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06FA2" w14:textId="230F5899" w:rsidR="00A209D6" w:rsidRPr="00B266B0" w:rsidRDefault="00A209D6" w:rsidP="00A209D6">
      <w:pPr>
        <w:pStyle w:val="Header"/>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6657F3">
        <w:rPr>
          <w:bCs/>
          <w:noProof w:val="0"/>
          <w:sz w:val="24"/>
          <w:szCs w:val="24"/>
        </w:rPr>
        <w:t>4</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C55A12">
        <w:rPr>
          <w:bCs/>
          <w:noProof w:val="0"/>
          <w:sz w:val="24"/>
          <w:szCs w:val="24"/>
        </w:rPr>
        <w:t>10</w:t>
      </w:r>
      <w:r>
        <w:rPr>
          <w:bCs/>
          <w:noProof w:val="0"/>
          <w:sz w:val="24"/>
          <w:szCs w:val="24"/>
        </w:rPr>
        <w:t>xxxx</w:t>
      </w:r>
    </w:p>
    <w:p w14:paraId="11776FA6" w14:textId="76AE39EB" w:rsidR="00A209D6" w:rsidRPr="00465587" w:rsidRDefault="009928A9" w:rsidP="00A209D6">
      <w:pPr>
        <w:pStyle w:val="Header"/>
        <w:tabs>
          <w:tab w:val="right" w:pos="9639"/>
        </w:tabs>
        <w:rPr>
          <w:bCs/>
          <w:sz w:val="24"/>
          <w:szCs w:val="24"/>
          <w:lang w:eastAsia="zh-CN"/>
        </w:rPr>
      </w:pPr>
      <w:r>
        <w:rPr>
          <w:bCs/>
          <w:sz w:val="24"/>
          <w:szCs w:val="24"/>
          <w:lang w:eastAsia="zh-CN"/>
        </w:rPr>
        <w:t>Elbonia</w:t>
      </w:r>
      <w:r w:rsidR="006574C0" w:rsidRPr="006574C0">
        <w:rPr>
          <w:bCs/>
          <w:sz w:val="24"/>
          <w:szCs w:val="24"/>
          <w:lang w:eastAsia="zh-CN"/>
        </w:rPr>
        <w:t xml:space="preserve">, </w:t>
      </w:r>
      <w:r w:rsidR="006F14ED">
        <w:rPr>
          <w:sz w:val="24"/>
        </w:rPr>
        <w:t>1</w:t>
      </w:r>
      <w:r w:rsidR="006657F3">
        <w:rPr>
          <w:sz w:val="24"/>
        </w:rPr>
        <w:t>9</w:t>
      </w:r>
      <w:r w:rsidR="006F14ED" w:rsidRPr="00550226">
        <w:rPr>
          <w:sz w:val="24"/>
        </w:rPr>
        <w:t xml:space="preserve"> – </w:t>
      </w:r>
      <w:r w:rsidR="006F14ED">
        <w:rPr>
          <w:sz w:val="24"/>
        </w:rPr>
        <w:t>2</w:t>
      </w:r>
      <w:r w:rsidR="006657F3">
        <w:rPr>
          <w:sz w:val="24"/>
        </w:rPr>
        <w:t>7</w:t>
      </w:r>
      <w:r w:rsidR="006F14ED" w:rsidRPr="00550226">
        <w:rPr>
          <w:sz w:val="24"/>
        </w:rPr>
        <w:t xml:space="preserve"> </w:t>
      </w:r>
      <w:r w:rsidR="006657F3">
        <w:rPr>
          <w:sz w:val="24"/>
        </w:rPr>
        <w:t>May</w:t>
      </w:r>
      <w:r w:rsidR="006F14ED" w:rsidRPr="00550226">
        <w:rPr>
          <w:sz w:val="24"/>
        </w:rPr>
        <w:t xml:space="preserve"> 202</w:t>
      </w:r>
      <w:r w:rsidR="006F14ED">
        <w:rPr>
          <w:sz w:val="24"/>
        </w:rPr>
        <w:t>1</w:t>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597CC8F7" w14:textId="3AEF3EBB"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w:t>
      </w:r>
      <w:r w:rsidR="00E64E56">
        <w:rPr>
          <w:rFonts w:cs="Arial"/>
          <w:b/>
          <w:bCs/>
          <w:sz w:val="24"/>
          <w:lang w:eastAsia="ja-JP"/>
        </w:rPr>
        <w:t>4</w:t>
      </w:r>
      <w:r w:rsidR="00946410">
        <w:rPr>
          <w:rFonts w:cs="Arial"/>
          <w:b/>
          <w:bCs/>
          <w:sz w:val="24"/>
          <w:lang w:eastAsia="ja-JP"/>
        </w:rPr>
        <w:t>.1</w:t>
      </w:r>
      <w:r w:rsidR="009252AF">
        <w:rPr>
          <w:rFonts w:cs="Arial"/>
          <w:b/>
          <w:bCs/>
          <w:sz w:val="24"/>
          <w:lang w:eastAsia="ja-JP"/>
        </w:rPr>
        <w:t>.1</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5C72CA32"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 xml:space="preserve">DRAFT- Summary of </w:t>
      </w:r>
      <w:r w:rsidR="00F0597D" w:rsidRPr="008112ED">
        <w:rPr>
          <w:rFonts w:ascii="Arial" w:hAnsi="Arial" w:cs="Arial"/>
          <w:b/>
          <w:bCs/>
          <w:sz w:val="24"/>
        </w:rPr>
        <w:t>[AT113-e][005][NR15] Connection Control II (Apple)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Heading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4129DABB" w14:textId="77777777" w:rsidR="0059383D" w:rsidRDefault="0059383D" w:rsidP="0059383D">
      <w:pPr>
        <w:pStyle w:val="EmailDiscussion"/>
      </w:pPr>
      <w:r>
        <w:t>[AT114-e][005][NR15] Connection Control II (Apple)</w:t>
      </w:r>
    </w:p>
    <w:p w14:paraId="7DB8FCDD" w14:textId="77777777" w:rsidR="0059383D" w:rsidRDefault="0059383D" w:rsidP="0059383D">
      <w:pPr>
        <w:pStyle w:val="EmailDiscussion2"/>
      </w:pPr>
      <w:r>
        <w:tab/>
        <w:t>Scope: Treat R2-2105503,</w:t>
      </w:r>
      <w:r w:rsidRPr="00F748ED">
        <w:t xml:space="preserve"> </w:t>
      </w:r>
      <w:r>
        <w:t>R2-2106377,</w:t>
      </w:r>
      <w:r w:rsidRPr="00F748ED">
        <w:t xml:space="preserve"> </w:t>
      </w:r>
      <w:r>
        <w:t>R2-2106378,</w:t>
      </w:r>
      <w:r w:rsidRPr="00F748ED">
        <w:t xml:space="preserve"> </w:t>
      </w:r>
      <w:r>
        <w:t>R2-2106190,</w:t>
      </w:r>
      <w:r w:rsidRPr="00F748ED">
        <w:t xml:space="preserve"> </w:t>
      </w:r>
      <w:r>
        <w:t>R2-2106191,</w:t>
      </w:r>
      <w:r w:rsidRPr="00F748ED">
        <w:t xml:space="preserve"> </w:t>
      </w:r>
      <w:r>
        <w:t>R2-2105768,</w:t>
      </w:r>
      <w:r w:rsidRPr="00F748ED">
        <w:t xml:space="preserve"> </w:t>
      </w:r>
      <w:r>
        <w:t>R2-2106414,</w:t>
      </w:r>
      <w:r w:rsidRPr="0050741A">
        <w:t xml:space="preserve"> </w:t>
      </w:r>
      <w:r>
        <w:t>R2-2106415,</w:t>
      </w:r>
      <w:r w:rsidRPr="0050741A">
        <w:t xml:space="preserve"> </w:t>
      </w:r>
      <w:r>
        <w:t>R2-2106416,</w:t>
      </w:r>
      <w:r w:rsidRPr="0050741A">
        <w:t xml:space="preserve"> </w:t>
      </w:r>
      <w:r>
        <w:t>R2-2105089,</w:t>
      </w:r>
      <w:r w:rsidRPr="0050741A">
        <w:t xml:space="preserve"> </w:t>
      </w:r>
      <w:r>
        <w:t>R2-2105090,</w:t>
      </w:r>
      <w:r w:rsidRPr="0050741A">
        <w:t xml:space="preserve"> </w:t>
      </w:r>
      <w:r>
        <w:t>R2-2105092,</w:t>
      </w:r>
      <w:r w:rsidRPr="0050741A">
        <w:t xml:space="preserve"> </w:t>
      </w:r>
      <w:r>
        <w:t>R2-2106135</w:t>
      </w:r>
    </w:p>
    <w:p w14:paraId="3CC9AEAF" w14:textId="77777777" w:rsidR="0059383D" w:rsidRDefault="0059383D" w:rsidP="0059383D">
      <w:pPr>
        <w:pStyle w:val="EmailDiscussion2"/>
      </w:pPr>
      <w:r>
        <w:tab/>
        <w:t>Phase 1, determine agreeable parts, Phase 2, for agreeable parts Work on CRs / LS.</w:t>
      </w:r>
    </w:p>
    <w:p w14:paraId="203F47EB" w14:textId="77777777" w:rsidR="0059383D" w:rsidRDefault="0059383D" w:rsidP="0059383D">
      <w:pPr>
        <w:pStyle w:val="EmailDiscussion2"/>
      </w:pPr>
      <w:r>
        <w:tab/>
        <w:t xml:space="preserve">Intended outcome: Report and Agreed CRs / LS. </w:t>
      </w:r>
    </w:p>
    <w:p w14:paraId="52F46690" w14:textId="21660BDE" w:rsidR="003C7362" w:rsidRDefault="0059383D" w:rsidP="0059383D">
      <w:pPr>
        <w:pStyle w:val="EmailDiscussion2"/>
      </w:pPr>
      <w:r>
        <w:tab/>
      </w:r>
      <w:r w:rsidRPr="00B13324">
        <w:rPr>
          <w:highlight w:val="yellow"/>
        </w:rPr>
        <w:t>Deadline: Schedule A</w:t>
      </w:r>
    </w:p>
    <w:p w14:paraId="62E216E4" w14:textId="77777777" w:rsidR="00B13324" w:rsidRDefault="00B13324" w:rsidP="0059383D">
      <w:pPr>
        <w:pStyle w:val="EmailDiscussion2"/>
      </w:pPr>
    </w:p>
    <w:p w14:paraId="168086F2" w14:textId="5242060A" w:rsidR="00885CB9" w:rsidRPr="00885CB9" w:rsidRDefault="008A6F5C" w:rsidP="00885CB9">
      <w:pPr>
        <w:pStyle w:val="Doc-title"/>
        <w:rPr>
          <w:i/>
          <w:iCs/>
          <w:sz w:val="16"/>
          <w:szCs w:val="21"/>
        </w:rPr>
      </w:pPr>
      <w:r>
        <w:rPr>
          <w:b/>
          <w:i/>
          <w:iCs/>
          <w:sz w:val="16"/>
          <w:szCs w:val="21"/>
          <w:u w:val="single"/>
        </w:rPr>
        <w:t xml:space="preserve">NOTE: </w:t>
      </w:r>
      <w:r w:rsidR="00885CB9" w:rsidRPr="00885CB9">
        <w:rPr>
          <w:b/>
          <w:i/>
          <w:iCs/>
          <w:sz w:val="16"/>
          <w:szCs w:val="21"/>
          <w:u w:val="single"/>
        </w:rPr>
        <w:t>Schedule A</w:t>
      </w:r>
      <w:r w:rsidR="00885CB9" w:rsidRPr="00885CB9">
        <w:rPr>
          <w:i/>
          <w:iCs/>
          <w:sz w:val="16"/>
          <w:szCs w:val="21"/>
        </w:rPr>
        <w:t xml:space="preserve"> (a schedule for main session for many offline dicussion): </w:t>
      </w:r>
    </w:p>
    <w:p w14:paraId="5BC5B8CB" w14:textId="77777777" w:rsidR="00885CB9" w:rsidRPr="00885CB9" w:rsidRDefault="00885CB9" w:rsidP="00885CB9">
      <w:pPr>
        <w:pStyle w:val="Doc-title"/>
        <w:ind w:firstLine="0"/>
        <w:rPr>
          <w:i/>
          <w:iCs/>
          <w:sz w:val="16"/>
          <w:szCs w:val="21"/>
        </w:rPr>
      </w:pPr>
      <w:r w:rsidRPr="00885CB9">
        <w:rPr>
          <w:i/>
          <w:iCs/>
          <w:sz w:val="16"/>
          <w:szCs w:val="21"/>
          <w:highlight w:val="yellow"/>
        </w:rPr>
        <w:t xml:space="preserve">A first round with </w:t>
      </w:r>
      <w:r w:rsidRPr="00885CB9">
        <w:rPr>
          <w:b/>
          <w:i/>
          <w:iCs/>
          <w:sz w:val="16"/>
          <w:szCs w:val="21"/>
          <w:highlight w:val="yellow"/>
        </w:rPr>
        <w:t>Deadline for comments Friday May 21 1000 UTC</w:t>
      </w:r>
      <w:r w:rsidRPr="00885CB9">
        <w:rPr>
          <w:i/>
          <w:iCs/>
          <w:sz w:val="16"/>
          <w:szCs w:val="21"/>
          <w:highlight w:val="yellow"/>
        </w:rPr>
        <w:t xml:space="preserve"> to settle scope what is agreeable etc (phase 1).</w:t>
      </w:r>
    </w:p>
    <w:p w14:paraId="4B4F3D81" w14:textId="77777777" w:rsidR="00885CB9" w:rsidRPr="00885CB9" w:rsidRDefault="00885CB9" w:rsidP="00885CB9">
      <w:pPr>
        <w:pStyle w:val="Doc-title"/>
        <w:ind w:firstLine="0"/>
        <w:rPr>
          <w:i/>
          <w:iCs/>
          <w:sz w:val="16"/>
          <w:szCs w:val="21"/>
        </w:rPr>
      </w:pPr>
      <w:r w:rsidRPr="00885CB9">
        <w:rPr>
          <w:i/>
          <w:iCs/>
          <w:sz w:val="16"/>
          <w:szCs w:val="21"/>
        </w:rPr>
        <w:t xml:space="preserve">A pre-final round with </w:t>
      </w:r>
      <w:r w:rsidRPr="00885CB9">
        <w:rPr>
          <w:b/>
          <w:i/>
          <w:iCs/>
          <w:sz w:val="16"/>
          <w:szCs w:val="21"/>
        </w:rPr>
        <w:t xml:space="preserve">Deadline for any functional and/or scope comments Wednesday May 26 1200 UTC. </w:t>
      </w:r>
      <w:r w:rsidRPr="00885CB9">
        <w:rPr>
          <w:i/>
          <w:iCs/>
          <w:sz w:val="16"/>
          <w:szCs w:val="21"/>
        </w:rPr>
        <w:t>At this point, non-agreeable parts shall be removed/excluded. (phase 2)</w:t>
      </w:r>
    </w:p>
    <w:p w14:paraId="39F75E12" w14:textId="77777777" w:rsidR="00885CB9" w:rsidRPr="00885CB9" w:rsidRDefault="00885CB9" w:rsidP="00885CB9">
      <w:pPr>
        <w:pStyle w:val="Doc-title"/>
        <w:ind w:firstLine="0"/>
        <w:rPr>
          <w:b/>
          <w:i/>
          <w:iCs/>
          <w:sz w:val="16"/>
          <w:szCs w:val="21"/>
        </w:rPr>
      </w:pPr>
      <w:r w:rsidRPr="00885CB9">
        <w:rPr>
          <w:i/>
          <w:iCs/>
          <w:sz w:val="16"/>
          <w:szCs w:val="21"/>
        </w:rPr>
        <w:t xml:space="preserve">A final round (last 24h) for checking and smaller simplification / removal comments only including agreeable parts, with Deadline </w:t>
      </w:r>
      <w:r w:rsidRPr="00885CB9">
        <w:rPr>
          <w:b/>
          <w:i/>
          <w:iCs/>
          <w:sz w:val="16"/>
          <w:szCs w:val="21"/>
        </w:rPr>
        <w:t xml:space="preserve">EOM </w:t>
      </w:r>
      <w:r w:rsidRPr="00885CB9">
        <w:rPr>
          <w:i/>
          <w:iCs/>
          <w:sz w:val="16"/>
          <w:szCs w:val="21"/>
        </w:rPr>
        <w:t xml:space="preserve">(at this point all outcome documents need to be available in inbox with tdoc numbers). </w:t>
      </w:r>
    </w:p>
    <w:p w14:paraId="61E0BB11" w14:textId="77777777" w:rsidR="00885CB9" w:rsidRPr="00885CB9" w:rsidRDefault="00885CB9" w:rsidP="00885CB9">
      <w:pPr>
        <w:pStyle w:val="Doc-title"/>
        <w:ind w:firstLine="0"/>
        <w:rPr>
          <w:i/>
          <w:iCs/>
          <w:sz w:val="16"/>
          <w:szCs w:val="21"/>
        </w:rPr>
      </w:pPr>
      <w:r w:rsidRPr="00885CB9">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20F09AFA" w14:textId="77777777" w:rsidR="00E80A90" w:rsidRPr="00885CB9" w:rsidRDefault="00E80A90" w:rsidP="00E80A90">
      <w:pPr>
        <w:pStyle w:val="Doc-text2"/>
        <w:rPr>
          <w:i/>
          <w:iCs/>
          <w:sz w:val="16"/>
          <w:szCs w:val="21"/>
        </w:rPr>
      </w:pPr>
    </w:p>
    <w:p w14:paraId="51F82458" w14:textId="77777777" w:rsidR="00E80A90" w:rsidRDefault="00E80A90" w:rsidP="0059383D">
      <w:pPr>
        <w:pStyle w:val="EmailDiscussion2"/>
      </w:pPr>
    </w:p>
    <w:p w14:paraId="5AEBE2A2" w14:textId="77777777" w:rsidR="00E15AA6" w:rsidRPr="00E15AA6" w:rsidRDefault="00E15AA6" w:rsidP="00E15AA6">
      <w:pPr>
        <w:rPr>
          <w:rFonts w:eastAsia="Times New Roman"/>
        </w:rPr>
      </w:pPr>
      <w:r w:rsidRPr="00E15AA6">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F618E" w:rsidRPr="00AA38A0" w14:paraId="59F70376" w14:textId="77777777" w:rsidTr="00AD25FC">
        <w:tc>
          <w:tcPr>
            <w:tcW w:w="9636" w:type="dxa"/>
            <w:shd w:val="clear" w:color="E7E6E6" w:themeColor="background2" w:fill="F2F2F2" w:themeFill="background1" w:themeFillShade="F2"/>
          </w:tcPr>
          <w:p w14:paraId="1B0D63DE" w14:textId="77777777" w:rsidR="00DF618E" w:rsidRPr="00AA38A0" w:rsidRDefault="00DF618E" w:rsidP="00DF618E">
            <w:pPr>
              <w:pStyle w:val="BoldComments"/>
              <w:rPr>
                <w:sz w:val="15"/>
                <w:szCs w:val="20"/>
              </w:rPr>
            </w:pPr>
            <w:r w:rsidRPr="00AA38A0">
              <w:rPr>
                <w:sz w:val="15"/>
                <w:szCs w:val="20"/>
              </w:rPr>
              <w:t>DC Related - SCG failure</w:t>
            </w:r>
          </w:p>
          <w:p w14:paraId="6BBCFB09" w14:textId="77777777" w:rsidR="00DF618E" w:rsidRPr="00AA38A0" w:rsidRDefault="005572F4" w:rsidP="00DF618E">
            <w:pPr>
              <w:pStyle w:val="Doc-title"/>
              <w:rPr>
                <w:sz w:val="15"/>
                <w:szCs w:val="20"/>
              </w:rPr>
            </w:pPr>
            <w:hyperlink r:id="rId12" w:tooltip="D:Documents3GPPtsg_ranWG2TSGR2_114-eDocsR2-2105503.zip" w:history="1">
              <w:r w:rsidR="00DF618E" w:rsidRPr="00AA38A0">
                <w:rPr>
                  <w:rStyle w:val="Hyperlink"/>
                  <w:sz w:val="15"/>
                  <w:szCs w:val="20"/>
                </w:rPr>
                <w:t>R2-2105503</w:t>
              </w:r>
            </w:hyperlink>
            <w:r w:rsidR="00DF618E" w:rsidRPr="00AA38A0">
              <w:rPr>
                <w:sz w:val="15"/>
                <w:szCs w:val="20"/>
              </w:rPr>
              <w:tab/>
              <w:t>Further clarification on random access problem</w:t>
            </w:r>
            <w:r w:rsidR="00DF618E" w:rsidRPr="00AA38A0">
              <w:rPr>
                <w:sz w:val="15"/>
                <w:szCs w:val="20"/>
              </w:rPr>
              <w:tab/>
              <w:t>ZTE Corporation, Sanechips</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4BF77BBC" w14:textId="77777777" w:rsidR="00DF618E" w:rsidRPr="00AA38A0" w:rsidRDefault="005572F4" w:rsidP="00DF618E">
            <w:pPr>
              <w:pStyle w:val="Doc-title"/>
              <w:rPr>
                <w:sz w:val="15"/>
                <w:szCs w:val="20"/>
              </w:rPr>
            </w:pPr>
            <w:hyperlink r:id="rId13" w:tooltip="D:Documents3GPPtsg_ranWG2TSGR2_114-eDocsR2-2106377.zip" w:history="1">
              <w:r w:rsidR="00DF618E" w:rsidRPr="00AA38A0">
                <w:rPr>
                  <w:rStyle w:val="Hyperlink"/>
                  <w:sz w:val="15"/>
                  <w:szCs w:val="20"/>
                </w:rPr>
                <w:t>R2-2106377</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2692</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7052B1B0" w14:textId="77777777" w:rsidR="00DF618E" w:rsidRPr="00AA38A0" w:rsidRDefault="005572F4" w:rsidP="00DF618E">
            <w:pPr>
              <w:pStyle w:val="Doc-title"/>
              <w:rPr>
                <w:sz w:val="15"/>
                <w:szCs w:val="20"/>
              </w:rPr>
            </w:pPr>
            <w:hyperlink r:id="rId14" w:tooltip="D:Documents3GPPtsg_ranWG2TSGR2_114-eDocsR2-2106378.zip" w:history="1">
              <w:r w:rsidR="00DF618E" w:rsidRPr="00AA38A0">
                <w:rPr>
                  <w:rStyle w:val="Hyperlink"/>
                  <w:sz w:val="15"/>
                  <w:szCs w:val="20"/>
                </w:rPr>
                <w:t>R2-2106378</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2693</w:t>
            </w:r>
            <w:r w:rsidR="00DF618E" w:rsidRPr="00AA38A0">
              <w:rPr>
                <w:sz w:val="15"/>
                <w:szCs w:val="20"/>
              </w:rPr>
              <w:tab/>
              <w:t>-</w:t>
            </w:r>
            <w:r w:rsidR="00DF618E" w:rsidRPr="00AA38A0">
              <w:rPr>
                <w:sz w:val="15"/>
                <w:szCs w:val="20"/>
              </w:rPr>
              <w:tab/>
              <w:t>A</w:t>
            </w:r>
            <w:r w:rsidR="00DF618E" w:rsidRPr="00AA38A0">
              <w:rPr>
                <w:sz w:val="15"/>
                <w:szCs w:val="20"/>
              </w:rPr>
              <w:tab/>
              <w:t>NR_newRAT-Core, NR_unlic-Core</w:t>
            </w:r>
          </w:p>
          <w:p w14:paraId="2F779756" w14:textId="77777777" w:rsidR="00DF618E" w:rsidRPr="00AA38A0" w:rsidRDefault="005572F4" w:rsidP="00DF618E">
            <w:pPr>
              <w:pStyle w:val="Doc-title"/>
              <w:rPr>
                <w:sz w:val="15"/>
                <w:szCs w:val="20"/>
              </w:rPr>
            </w:pPr>
            <w:hyperlink r:id="rId15" w:tooltip="D:Documents3GPPtsg_ranWG2TSGR2_114-eDocsR2-2106190.zip" w:history="1">
              <w:r w:rsidR="00DF618E" w:rsidRPr="00AA38A0">
                <w:rPr>
                  <w:rStyle w:val="Hyperlink"/>
                  <w:sz w:val="15"/>
                  <w:szCs w:val="20"/>
                </w:rPr>
                <w:t>R2-2106190</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2680</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19F59563" w14:textId="77777777" w:rsidR="00DF618E" w:rsidRPr="00AA38A0" w:rsidRDefault="005572F4" w:rsidP="00DF618E">
            <w:pPr>
              <w:pStyle w:val="Doc-title"/>
              <w:rPr>
                <w:sz w:val="15"/>
                <w:szCs w:val="20"/>
              </w:rPr>
            </w:pPr>
            <w:hyperlink r:id="rId16" w:tooltip="D:Documents3GPPtsg_ranWG2TSGR2_114-eDocsR2-2106191.zip" w:history="1">
              <w:r w:rsidR="00DF618E" w:rsidRPr="00AA38A0">
                <w:rPr>
                  <w:rStyle w:val="Hyperlink"/>
                  <w:sz w:val="15"/>
                  <w:szCs w:val="20"/>
                </w:rPr>
                <w:t>R2-2106191</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2681</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7D70B3F4" w14:textId="77777777" w:rsidR="00DF618E" w:rsidRPr="00AA38A0" w:rsidRDefault="00DF618E" w:rsidP="00DF618E">
            <w:pPr>
              <w:pStyle w:val="BoldComments"/>
              <w:rPr>
                <w:sz w:val="15"/>
                <w:szCs w:val="20"/>
              </w:rPr>
            </w:pPr>
            <w:r w:rsidRPr="00AA38A0">
              <w:rPr>
                <w:sz w:val="15"/>
                <w:szCs w:val="20"/>
              </w:rPr>
              <w:t>DC Related – SMTC and SCG change during handover</w:t>
            </w:r>
          </w:p>
          <w:p w14:paraId="67B4924C" w14:textId="77777777" w:rsidR="00DF618E" w:rsidRPr="00AA38A0" w:rsidRDefault="005572F4" w:rsidP="00DF618E">
            <w:pPr>
              <w:pStyle w:val="Doc-title"/>
              <w:rPr>
                <w:sz w:val="15"/>
                <w:szCs w:val="20"/>
              </w:rPr>
            </w:pPr>
            <w:hyperlink r:id="rId17" w:tooltip="D:Documents3GPPtsg_ranWG2TSGR2_114-eDocsR2-2105768.zip" w:history="1">
              <w:r w:rsidR="00DF618E" w:rsidRPr="00AA38A0">
                <w:rPr>
                  <w:rStyle w:val="Hyperlink"/>
                  <w:sz w:val="15"/>
                  <w:szCs w:val="20"/>
                </w:rPr>
                <w:t>R2-2105768</w:t>
              </w:r>
            </w:hyperlink>
            <w:r w:rsidR="00DF618E" w:rsidRPr="00AA38A0">
              <w:rPr>
                <w:sz w:val="15"/>
                <w:szCs w:val="20"/>
              </w:rPr>
              <w:tab/>
              <w:t>Clarification on NR-DC procedures</w:t>
            </w:r>
            <w:r w:rsidR="00DF618E" w:rsidRPr="00AA38A0">
              <w:rPr>
                <w:sz w:val="15"/>
                <w:szCs w:val="20"/>
              </w:rPr>
              <w:tab/>
              <w:t>Ericsson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155D54CA" w14:textId="77777777" w:rsidR="00DF618E" w:rsidRPr="00AA38A0" w:rsidRDefault="005572F4" w:rsidP="00DF618E">
            <w:pPr>
              <w:pStyle w:val="Doc-title"/>
              <w:rPr>
                <w:sz w:val="15"/>
                <w:szCs w:val="20"/>
              </w:rPr>
            </w:pPr>
            <w:hyperlink r:id="rId18" w:tooltip="D:Documents3GPPtsg_ranWG2TSGR2_114-eDocsR2-2106414.zip" w:history="1">
              <w:r w:rsidR="00DF618E" w:rsidRPr="00AA38A0">
                <w:rPr>
                  <w:rStyle w:val="Hyperlink"/>
                  <w:sz w:val="15"/>
                  <w:szCs w:val="20"/>
                </w:rPr>
                <w:t>R2-2106414</w:t>
              </w:r>
            </w:hyperlink>
            <w:r w:rsidR="00DF618E" w:rsidRPr="00AA38A0">
              <w:rPr>
                <w:sz w:val="15"/>
                <w:szCs w:val="20"/>
              </w:rPr>
              <w:tab/>
              <w:t>Clarification on leftover issues for NR-DC</w:t>
            </w:r>
            <w:r w:rsidR="00DF618E" w:rsidRPr="00AA38A0">
              <w:rPr>
                <w:sz w:val="15"/>
                <w:szCs w:val="20"/>
              </w:rPr>
              <w:tab/>
              <w:t>Huawei, HiSilicon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88A816E" w14:textId="77777777" w:rsidR="00DF618E" w:rsidRPr="00AA38A0" w:rsidRDefault="005572F4" w:rsidP="00DF618E">
            <w:pPr>
              <w:pStyle w:val="Doc-title"/>
              <w:rPr>
                <w:sz w:val="15"/>
                <w:szCs w:val="20"/>
              </w:rPr>
            </w:pPr>
            <w:hyperlink r:id="rId19" w:tooltip="D:Documents3GPPtsg_ranWG2TSGR2_114-eDocsR2-2106415.zip" w:history="1">
              <w:r w:rsidR="00DF618E" w:rsidRPr="00AA38A0">
                <w:rPr>
                  <w:rStyle w:val="Hyperlink"/>
                  <w:sz w:val="15"/>
                  <w:szCs w:val="20"/>
                </w:rPr>
                <w:t>R2-2106415</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2694</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34942DB5" w14:textId="77777777" w:rsidR="00DF618E" w:rsidRPr="00AA38A0" w:rsidRDefault="005572F4" w:rsidP="00DF618E">
            <w:pPr>
              <w:pStyle w:val="Doc-title"/>
              <w:rPr>
                <w:sz w:val="15"/>
                <w:szCs w:val="20"/>
              </w:rPr>
            </w:pPr>
            <w:hyperlink r:id="rId20" w:tooltip="D:Documents3GPPtsg_ranWG2TSGR2_114-eDocsR2-2106416.zip" w:history="1">
              <w:r w:rsidR="00DF618E" w:rsidRPr="00AA38A0">
                <w:rPr>
                  <w:rStyle w:val="Hyperlink"/>
                  <w:sz w:val="15"/>
                  <w:szCs w:val="20"/>
                </w:rPr>
                <w:t>R2-2106416</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2695</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33AA3CF1" w14:textId="77777777" w:rsidR="00DF618E" w:rsidRPr="00AA38A0" w:rsidRDefault="005572F4" w:rsidP="00DF618E">
            <w:pPr>
              <w:pStyle w:val="Doc-title"/>
              <w:rPr>
                <w:sz w:val="15"/>
                <w:szCs w:val="20"/>
              </w:rPr>
            </w:pPr>
            <w:hyperlink r:id="rId21" w:tooltip="D:Documents3GPPtsg_ranWG2TSGR2_114-eDocsR2-2105089.zip" w:history="1">
              <w:r w:rsidR="00DF618E" w:rsidRPr="00AA38A0">
                <w:rPr>
                  <w:rStyle w:val="Hyperlink"/>
                  <w:sz w:val="15"/>
                  <w:szCs w:val="20"/>
                </w:rPr>
                <w:t>R2-2105089</w:t>
              </w:r>
            </w:hyperlink>
            <w:r w:rsidR="00DF618E" w:rsidRPr="00AA38A0">
              <w:rPr>
                <w:sz w:val="15"/>
                <w:szCs w:val="20"/>
              </w:rPr>
              <w:tab/>
              <w:t>Clarification on the Timing Reference of PSCell SMTC Configuration</w:t>
            </w:r>
            <w:r w:rsidR="00DF618E" w:rsidRPr="00AA38A0">
              <w:rPr>
                <w:sz w:val="15"/>
                <w:szCs w:val="20"/>
              </w:rPr>
              <w:tab/>
              <w:t>Apple, Xiaomi, ZTE Corporation, Sanechips, Samsung, CATT, Ericsson, OPPO</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2598</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24F0A845" w14:textId="77777777" w:rsidR="00DF618E" w:rsidRPr="00AA38A0" w:rsidRDefault="005572F4" w:rsidP="00DF618E">
            <w:pPr>
              <w:pStyle w:val="Doc-title"/>
              <w:rPr>
                <w:sz w:val="15"/>
                <w:szCs w:val="20"/>
              </w:rPr>
            </w:pPr>
            <w:hyperlink r:id="rId22" w:tooltip="D:Documents3GPPtsg_ranWG2TSGR2_114-eDocsR2-2105090.zip" w:history="1">
              <w:r w:rsidR="00DF618E" w:rsidRPr="00AA38A0">
                <w:rPr>
                  <w:rStyle w:val="Hyperlink"/>
                  <w:sz w:val="15"/>
                  <w:szCs w:val="20"/>
                </w:rPr>
                <w:t>R2-2105090</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F7413D1" w14:textId="77777777" w:rsidR="00DF618E" w:rsidRPr="00AA38A0" w:rsidRDefault="005572F4" w:rsidP="00DF618E">
            <w:pPr>
              <w:pStyle w:val="Doc-title"/>
              <w:rPr>
                <w:sz w:val="15"/>
                <w:szCs w:val="20"/>
              </w:rPr>
            </w:pPr>
            <w:hyperlink r:id="rId23" w:tooltip="D:Documents3GPPtsg_ranWG2TSGR2_114-eDocsR2-2105092.zip" w:history="1">
              <w:r w:rsidR="00DF618E" w:rsidRPr="00AA38A0">
                <w:rPr>
                  <w:rStyle w:val="Hyperlink"/>
                  <w:sz w:val="15"/>
                  <w:szCs w:val="20"/>
                </w:rPr>
                <w:t>R2-2105092</w:t>
              </w:r>
            </w:hyperlink>
            <w:r w:rsidR="00DF618E" w:rsidRPr="00AA38A0">
              <w:rPr>
                <w:sz w:val="15"/>
                <w:szCs w:val="20"/>
              </w:rPr>
              <w:tab/>
              <w:t>DRAFT LS on the NR HO without SCG Configuration Change</w:t>
            </w:r>
            <w:r w:rsidR="00DF618E" w:rsidRPr="00AA38A0">
              <w:rPr>
                <w:sz w:val="15"/>
                <w:szCs w:val="20"/>
              </w:rPr>
              <w:tab/>
              <w:t>Apple</w:t>
            </w:r>
            <w:r w:rsidR="00DF618E" w:rsidRPr="00AA38A0">
              <w:rPr>
                <w:sz w:val="15"/>
                <w:szCs w:val="20"/>
              </w:rPr>
              <w:tab/>
              <w:t>LS out</w:t>
            </w:r>
            <w:r w:rsidR="00DF618E" w:rsidRPr="00AA38A0">
              <w:rPr>
                <w:sz w:val="15"/>
                <w:szCs w:val="20"/>
              </w:rPr>
              <w:tab/>
              <w:t>Rel-15</w:t>
            </w:r>
            <w:r w:rsidR="00DF618E" w:rsidRPr="00AA38A0">
              <w:rPr>
                <w:sz w:val="15"/>
                <w:szCs w:val="20"/>
              </w:rPr>
              <w:tab/>
              <w:t>NR_newRAT-Core</w:t>
            </w:r>
            <w:r w:rsidR="00DF618E" w:rsidRPr="00AA38A0">
              <w:rPr>
                <w:sz w:val="15"/>
                <w:szCs w:val="20"/>
              </w:rPr>
              <w:tab/>
              <w:t>To:RAN4</w:t>
            </w:r>
          </w:p>
          <w:p w14:paraId="63290DF8" w14:textId="77777777" w:rsidR="00DF618E" w:rsidRPr="00AA38A0" w:rsidRDefault="005572F4" w:rsidP="00DF618E">
            <w:pPr>
              <w:pStyle w:val="Doc-title"/>
              <w:rPr>
                <w:sz w:val="15"/>
                <w:szCs w:val="20"/>
              </w:rPr>
            </w:pPr>
            <w:hyperlink r:id="rId24" w:tooltip="D:Documents3GPPtsg_ranWG2TSGR2_114-eDocsR2-2106135.zip" w:history="1">
              <w:r w:rsidR="00DF618E" w:rsidRPr="00AA38A0">
                <w:rPr>
                  <w:rStyle w:val="Hyperlink"/>
                  <w:sz w:val="15"/>
                  <w:szCs w:val="20"/>
                </w:rPr>
                <w:t>R2-2106135</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CR</w:t>
            </w:r>
            <w:r w:rsidR="00DF618E" w:rsidRPr="00AA38A0">
              <w:rPr>
                <w:sz w:val="15"/>
                <w:szCs w:val="20"/>
              </w:rPr>
              <w:tab/>
              <w:t>Rel-16</w:t>
            </w:r>
            <w:r w:rsidR="00DF618E" w:rsidRPr="00AA38A0">
              <w:rPr>
                <w:sz w:val="15"/>
                <w:szCs w:val="20"/>
              </w:rPr>
              <w:tab/>
              <w:t>37.340</w:t>
            </w:r>
            <w:r w:rsidR="00DF618E" w:rsidRPr="00AA38A0">
              <w:rPr>
                <w:sz w:val="15"/>
                <w:szCs w:val="20"/>
              </w:rPr>
              <w:tab/>
              <w:t>16.5.0</w:t>
            </w:r>
            <w:r w:rsidR="00DF618E" w:rsidRPr="00AA38A0">
              <w:rPr>
                <w:sz w:val="15"/>
                <w:szCs w:val="20"/>
              </w:rPr>
              <w:tab/>
              <w:t>0267</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79415216" w14:textId="77777777" w:rsidR="00DF618E" w:rsidRPr="00AA38A0" w:rsidRDefault="00DF618E" w:rsidP="0059383D">
            <w:pPr>
              <w:pStyle w:val="EmailDiscussion2"/>
              <w:ind w:left="0" w:firstLine="0"/>
              <w:rPr>
                <w:sz w:val="15"/>
                <w:szCs w:val="20"/>
              </w:rPr>
            </w:pPr>
          </w:p>
        </w:tc>
      </w:tr>
    </w:tbl>
    <w:p w14:paraId="3BF0BE6B" w14:textId="77777777" w:rsidR="00E80A90" w:rsidRDefault="00E80A90" w:rsidP="0059383D">
      <w:pPr>
        <w:pStyle w:val="EmailDiscussion2"/>
      </w:pPr>
    </w:p>
    <w:p w14:paraId="39569FF6" w14:textId="7685B7E7" w:rsidR="001C1AFE" w:rsidRDefault="001C1AFE" w:rsidP="001C1AFE">
      <w:pPr>
        <w:pStyle w:val="Heading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00155DBD" w:rsidR="005E06EB" w:rsidRDefault="00795F5B" w:rsidP="006864AF">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24AC07F9" w14:textId="6252ECAB" w:rsidR="005E06EB" w:rsidRDefault="00795F5B" w:rsidP="006864AF">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76BA9B4B" w14:textId="43AE1034" w:rsidR="005E06EB" w:rsidRDefault="00795F5B" w:rsidP="006864AF">
            <w:pPr>
              <w:pStyle w:val="TAC"/>
              <w:spacing w:before="20" w:after="20"/>
              <w:ind w:left="57" w:right="57"/>
              <w:jc w:val="left"/>
              <w:rPr>
                <w:lang w:eastAsia="zh-CN"/>
              </w:rPr>
            </w:pPr>
            <w:r>
              <w:rPr>
                <w:lang w:eastAsia="zh-CN"/>
              </w:rPr>
              <w:t>antonino.orsino@ericsson.com</w:t>
            </w:r>
          </w:p>
        </w:tc>
      </w:tr>
      <w:tr w:rsidR="00FE5DC4"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4F9A91EE" w:rsidR="00FE5DC4" w:rsidRDefault="00FE5DC4" w:rsidP="00FE5DC4">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29E63DD3"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0DE8E8A" w14:textId="77DD49E0" w:rsidR="00FE5DC4" w:rsidRDefault="00FE5DC4" w:rsidP="00FE5DC4">
            <w:pPr>
              <w:pStyle w:val="TAC"/>
              <w:spacing w:before="20" w:after="20"/>
              <w:ind w:left="57" w:right="57"/>
              <w:jc w:val="left"/>
              <w:rPr>
                <w:lang w:eastAsia="zh-CN"/>
              </w:rPr>
            </w:pPr>
            <w:r>
              <w:rPr>
                <w:lang w:eastAsia="zh-CN"/>
              </w:rPr>
              <w:t>amaanat.ali@nokia.com</w:t>
            </w:r>
          </w:p>
        </w:tc>
      </w:tr>
      <w:tr w:rsidR="00FE5DC4"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91F9B4E"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C95AC4C" w14:textId="77777777" w:rsidR="00FE5DC4" w:rsidRDefault="00FE5DC4" w:rsidP="00FE5DC4">
            <w:pPr>
              <w:pStyle w:val="TAC"/>
              <w:spacing w:before="20" w:after="20"/>
              <w:ind w:left="57" w:right="57"/>
              <w:jc w:val="left"/>
              <w:rPr>
                <w:lang w:eastAsia="zh-CN"/>
              </w:rPr>
            </w:pPr>
          </w:p>
        </w:tc>
      </w:tr>
      <w:tr w:rsidR="00FE5DC4"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FE5DC4" w:rsidRDefault="00FE5DC4" w:rsidP="00FE5DC4">
            <w:pPr>
              <w:pStyle w:val="TAC"/>
              <w:spacing w:before="20" w:after="20"/>
              <w:ind w:left="57" w:right="57"/>
              <w:jc w:val="left"/>
              <w:rPr>
                <w:lang w:eastAsia="zh-CN"/>
              </w:rPr>
            </w:pPr>
          </w:p>
        </w:tc>
      </w:tr>
      <w:tr w:rsidR="00FE5DC4"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FE5DC4" w:rsidRDefault="00FE5DC4" w:rsidP="00FE5DC4">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Heading1"/>
      </w:pPr>
      <w:r>
        <w:t>3</w:t>
      </w:r>
      <w:r w:rsidR="00A209D6" w:rsidRPr="006E13D1">
        <w:tab/>
      </w:r>
      <w:r w:rsidR="00FA69C4">
        <w:t>Discussion</w:t>
      </w:r>
      <w:r w:rsidR="00494F6E">
        <w:t xml:space="preserve"> </w:t>
      </w:r>
    </w:p>
    <w:p w14:paraId="7FB7523E" w14:textId="1E0077B3" w:rsidR="005768CB" w:rsidRPr="00FD0861" w:rsidRDefault="003C6F11" w:rsidP="00FD0861">
      <w:pPr>
        <w:pStyle w:val="Heading2"/>
      </w:pPr>
      <w:r>
        <w:t>3.1</w:t>
      </w:r>
      <w:r>
        <w:tab/>
      </w:r>
      <w:r w:rsidR="00421008">
        <w:t>DC Related - SCG failure</w:t>
      </w:r>
    </w:p>
    <w:p w14:paraId="22B6BDE4" w14:textId="6EE3B4C7" w:rsidR="007A2AE0" w:rsidRDefault="003A7F2D" w:rsidP="00943AF9">
      <w:pPr>
        <w:pStyle w:val="Heading3"/>
      </w:pPr>
      <w:r>
        <w:t xml:space="preserve">3.1.1. </w:t>
      </w:r>
      <w:r w:rsidR="001E194A">
        <w:t xml:space="preserve">Issue-1: </w:t>
      </w:r>
      <w:r w:rsidR="007A2AE0">
        <w:t xml:space="preserve">RACH failure </w:t>
      </w:r>
      <w:r w:rsidR="00617779">
        <w:t>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341A837" w14:textId="77777777" w:rsidR="00E27B62" w:rsidRPr="00E15AA6" w:rsidRDefault="00E27B62" w:rsidP="00E27B62">
            <w:pPr>
              <w:rPr>
                <w:rFonts w:eastAsia="Times New Roman"/>
              </w:rPr>
            </w:pPr>
            <w:r>
              <w:t>The contributions and CRs related to this topic are:</w:t>
            </w:r>
          </w:p>
          <w:p w14:paraId="6CF9BFE1" w14:textId="77777777" w:rsidR="00F11B39" w:rsidRPr="00AA38A0" w:rsidRDefault="005572F4" w:rsidP="006864AF">
            <w:pPr>
              <w:pStyle w:val="Doc-title"/>
              <w:rPr>
                <w:sz w:val="15"/>
                <w:szCs w:val="20"/>
              </w:rPr>
            </w:pPr>
            <w:hyperlink r:id="rId25" w:tooltip="D:Documents3GPPtsg_ranWG2TSGR2_114-eDocsR2-2105503.zip" w:history="1">
              <w:r w:rsidR="00F11B39" w:rsidRPr="00AA38A0">
                <w:rPr>
                  <w:rStyle w:val="Hyperlink"/>
                  <w:sz w:val="15"/>
                  <w:szCs w:val="20"/>
                </w:rPr>
                <w:t>R2-2105503</w:t>
              </w:r>
            </w:hyperlink>
            <w:r w:rsidR="00F11B39" w:rsidRPr="00AA38A0">
              <w:rPr>
                <w:sz w:val="15"/>
                <w:szCs w:val="20"/>
              </w:rPr>
              <w:tab/>
              <w:t>Further clarification on random access problem</w:t>
            </w:r>
            <w:r w:rsidR="00F11B39" w:rsidRPr="00AA38A0">
              <w:rPr>
                <w:sz w:val="15"/>
                <w:szCs w:val="20"/>
              </w:rPr>
              <w:tab/>
              <w:t>ZTE Corporation, Sanechips</w:t>
            </w:r>
            <w:r w:rsidR="00F11B39" w:rsidRPr="00AA38A0">
              <w:rPr>
                <w:sz w:val="15"/>
                <w:szCs w:val="20"/>
              </w:rPr>
              <w:tab/>
              <w:t>discussion</w:t>
            </w:r>
            <w:r w:rsidR="00F11B39" w:rsidRPr="00AA38A0">
              <w:rPr>
                <w:sz w:val="15"/>
                <w:szCs w:val="20"/>
              </w:rPr>
              <w:tab/>
              <w:t>Rel-15</w:t>
            </w:r>
            <w:r w:rsidR="00F11B39" w:rsidRPr="00AA38A0">
              <w:rPr>
                <w:sz w:val="15"/>
                <w:szCs w:val="20"/>
              </w:rPr>
              <w:tab/>
              <w:t>NR_newRAT-Core</w:t>
            </w:r>
          </w:p>
          <w:p w14:paraId="4442FAB9" w14:textId="77777777" w:rsidR="00F11B39" w:rsidRPr="00AA38A0" w:rsidRDefault="005572F4" w:rsidP="006864AF">
            <w:pPr>
              <w:pStyle w:val="Doc-title"/>
              <w:rPr>
                <w:sz w:val="15"/>
                <w:szCs w:val="20"/>
              </w:rPr>
            </w:pPr>
            <w:hyperlink r:id="rId26" w:tooltip="D:Documents3GPPtsg_ranWG2TSGR2_114-eDocsR2-2106377.zip" w:history="1">
              <w:r w:rsidR="00F11B39" w:rsidRPr="00AA38A0">
                <w:rPr>
                  <w:rStyle w:val="Hyperlink"/>
                  <w:sz w:val="15"/>
                  <w:szCs w:val="20"/>
                </w:rPr>
                <w:t>R2-2106377</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Rel-15</w:t>
            </w:r>
            <w:r w:rsidR="00F11B39" w:rsidRPr="00AA38A0">
              <w:rPr>
                <w:sz w:val="15"/>
                <w:szCs w:val="20"/>
              </w:rPr>
              <w:tab/>
              <w:t>38.331</w:t>
            </w:r>
            <w:r w:rsidR="00F11B39" w:rsidRPr="00AA38A0">
              <w:rPr>
                <w:sz w:val="15"/>
                <w:szCs w:val="20"/>
              </w:rPr>
              <w:tab/>
              <w:t>15.13.0</w:t>
            </w:r>
            <w:r w:rsidR="00F11B39" w:rsidRPr="00AA38A0">
              <w:rPr>
                <w:sz w:val="15"/>
                <w:szCs w:val="20"/>
              </w:rPr>
              <w:tab/>
              <w:t>2692</w:t>
            </w:r>
            <w:r w:rsidR="00F11B39" w:rsidRPr="00AA38A0">
              <w:rPr>
                <w:sz w:val="15"/>
                <w:szCs w:val="20"/>
              </w:rPr>
              <w:tab/>
              <w:t>-</w:t>
            </w:r>
            <w:r w:rsidR="00F11B39" w:rsidRPr="00AA38A0">
              <w:rPr>
                <w:sz w:val="15"/>
                <w:szCs w:val="20"/>
              </w:rPr>
              <w:tab/>
              <w:t>F</w:t>
            </w:r>
            <w:r w:rsidR="00F11B39" w:rsidRPr="00AA38A0">
              <w:rPr>
                <w:sz w:val="15"/>
                <w:szCs w:val="20"/>
              </w:rPr>
              <w:tab/>
              <w:t>NR_newRAT-Core</w:t>
            </w:r>
          </w:p>
          <w:p w14:paraId="589958E8" w14:textId="77777777" w:rsidR="00F11B39" w:rsidRPr="00AA38A0" w:rsidRDefault="005572F4" w:rsidP="006864AF">
            <w:pPr>
              <w:pStyle w:val="Doc-title"/>
              <w:rPr>
                <w:sz w:val="15"/>
                <w:szCs w:val="20"/>
              </w:rPr>
            </w:pPr>
            <w:hyperlink r:id="rId27" w:tooltip="D:Documents3GPPtsg_ranWG2TSGR2_114-eDocsR2-2106378.zip" w:history="1">
              <w:r w:rsidR="00F11B39" w:rsidRPr="00AA38A0">
                <w:rPr>
                  <w:rStyle w:val="Hyperlink"/>
                  <w:sz w:val="15"/>
                  <w:szCs w:val="20"/>
                </w:rPr>
                <w:t>R2-2106378</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Rel-16</w:t>
            </w:r>
            <w:r w:rsidR="00F11B39" w:rsidRPr="00AA38A0">
              <w:rPr>
                <w:sz w:val="15"/>
                <w:szCs w:val="20"/>
              </w:rPr>
              <w:tab/>
              <w:t>38.331</w:t>
            </w:r>
            <w:r w:rsidR="00F11B39" w:rsidRPr="00AA38A0">
              <w:rPr>
                <w:sz w:val="15"/>
                <w:szCs w:val="20"/>
              </w:rPr>
              <w:tab/>
              <w:t>16.4.1</w:t>
            </w:r>
            <w:r w:rsidR="00F11B39" w:rsidRPr="00AA38A0">
              <w:rPr>
                <w:sz w:val="15"/>
                <w:szCs w:val="20"/>
              </w:rPr>
              <w:tab/>
              <w:t>2693</w:t>
            </w:r>
            <w:r w:rsidR="00F11B39" w:rsidRPr="00AA38A0">
              <w:rPr>
                <w:sz w:val="15"/>
                <w:szCs w:val="20"/>
              </w:rPr>
              <w:tab/>
              <w:t>-</w:t>
            </w:r>
            <w:r w:rsidR="00F11B39" w:rsidRPr="00AA38A0">
              <w:rPr>
                <w:sz w:val="15"/>
                <w:szCs w:val="20"/>
              </w:rPr>
              <w:tab/>
              <w:t>A</w:t>
            </w:r>
            <w:r w:rsidR="00F11B39" w:rsidRPr="00AA38A0">
              <w:rPr>
                <w:sz w:val="15"/>
                <w:szCs w:val="20"/>
              </w:rPr>
              <w:tab/>
              <w:t>NR_newRAT-Core, NR_unlic-Core</w:t>
            </w:r>
          </w:p>
        </w:tc>
      </w:tr>
    </w:tbl>
    <w:p w14:paraId="7D43BD01" w14:textId="77777777" w:rsidR="00F11B39" w:rsidRPr="00983AEA" w:rsidRDefault="00F11B39" w:rsidP="00F11B39">
      <w:pPr>
        <w:rPr>
          <w:lang w:val="en-US" w:eastAsia="zh-CN"/>
        </w:rPr>
      </w:pPr>
    </w:p>
    <w:p w14:paraId="776F39D9" w14:textId="3AE4517A" w:rsidR="009B1378" w:rsidRDefault="00101B86" w:rsidP="00692E9B">
      <w:pPr>
        <w:rPr>
          <w:rFonts w:eastAsia="Times New Roman"/>
          <w:lang w:eastAsia="zh-CN"/>
        </w:rPr>
      </w:pPr>
      <w:r>
        <w:t xml:space="preserve">The contribution (5503) provides the clarification on the </w:t>
      </w:r>
      <w:r w:rsidR="00772C00" w:rsidRPr="00772C00">
        <w:rPr>
          <w:rFonts w:hint="eastAsia"/>
        </w:rPr>
        <w:t xml:space="preserve">random access </w:t>
      </w:r>
      <w:r w:rsidR="00041715">
        <w:t>failure detection</w:t>
      </w:r>
      <w:r>
        <w:t xml:space="preserve"> of MCG and SCG in NR-DC</w:t>
      </w:r>
      <w:r w:rsidR="00983AEA">
        <w:rPr>
          <w:rFonts w:eastAsia="Times New Roman"/>
          <w:lang w:eastAsia="zh-CN"/>
        </w:rPr>
        <w:t xml:space="preserve"> while T304 is running</w:t>
      </w:r>
      <w:r w:rsidR="005F30DA">
        <w:rPr>
          <w:rFonts w:eastAsia="Times New Roman"/>
          <w:lang w:eastAsia="zh-CN"/>
        </w:rPr>
        <w:t xml:space="preserve">, and the contribution also propose to apply the same </w:t>
      </w:r>
      <w:r w:rsidR="00B6330A">
        <w:rPr>
          <w:rFonts w:eastAsia="Times New Roman"/>
          <w:lang w:eastAsia="zh-CN"/>
        </w:rPr>
        <w:t>operation</w:t>
      </w:r>
      <w:r w:rsidR="005F30DA">
        <w:rPr>
          <w:rFonts w:eastAsia="Times New Roman"/>
          <w:lang w:eastAsia="zh-CN"/>
        </w:rPr>
        <w:t xml:space="preserve"> on the LBT failure case. </w:t>
      </w:r>
    </w:p>
    <w:p w14:paraId="4FDA9E0B" w14:textId="60E53702" w:rsidR="00692E9B" w:rsidRPr="00357149" w:rsidRDefault="00357149" w:rsidP="005E2030">
      <w:pPr>
        <w:pStyle w:val="ListParagraph"/>
        <w:numPr>
          <w:ilvl w:val="0"/>
          <w:numId w:val="11"/>
        </w:numPr>
        <w:rPr>
          <w:b/>
          <w:bCs/>
          <w:u w:val="single"/>
          <w:lang w:val="en-US"/>
        </w:rPr>
      </w:pPr>
      <w:r>
        <w:rPr>
          <w:b/>
          <w:bCs/>
          <w:u w:val="single"/>
        </w:rPr>
        <w:t>R</w:t>
      </w:r>
      <w:r w:rsidR="00692E9B" w:rsidRPr="005E2030">
        <w:rPr>
          <w:b/>
          <w:bCs/>
          <w:u w:val="single"/>
        </w:rPr>
        <w:t>andom access problem of MCG</w:t>
      </w:r>
    </w:p>
    <w:p w14:paraId="547C2DC7" w14:textId="4C6CA9A0" w:rsidR="00357149" w:rsidRDefault="00357149" w:rsidP="00357149">
      <w:pPr>
        <w:pStyle w:val="ListParagraph"/>
        <w:ind w:left="360"/>
        <w:rPr>
          <w:b/>
          <w:bCs/>
          <w:u w:val="single"/>
          <w:lang w:val="en-US"/>
        </w:rPr>
      </w:pPr>
    </w:p>
    <w:p w14:paraId="7FB44480" w14:textId="0A550C0C" w:rsidR="00357149" w:rsidRDefault="00357149" w:rsidP="001C3239">
      <w:r>
        <w:t>The contribution (</w:t>
      </w:r>
      <w:r w:rsidR="008827BE" w:rsidRPr="008827BE">
        <w:t>R2-2105503</w:t>
      </w:r>
      <w:r>
        <w:t xml:space="preserve">) provides </w:t>
      </w:r>
      <w:r w:rsidR="008827BE">
        <w:t>the following</w:t>
      </w:r>
      <w:r>
        <w:t xml:space="preserve"> observations and </w:t>
      </w:r>
      <w:r w:rsidR="00FD3B1C">
        <w:t xml:space="preserve">proposals. And it </w:t>
      </w:r>
      <w:r>
        <w:t>proposed to agree the</w:t>
      </w:r>
      <w:r w:rsidR="009B6DA1">
        <w:t xml:space="preserve"> R15/R16</w:t>
      </w:r>
      <w:r>
        <w:t xml:space="preserve"> RRC CR</w:t>
      </w:r>
      <w:r w:rsidR="008C6FF1">
        <w:t>s</w:t>
      </w:r>
      <w:r>
        <w:t xml:space="preserve"> for the clarification. </w:t>
      </w:r>
    </w:p>
    <w:p w14:paraId="70221EDB" w14:textId="4AA664B9" w:rsidR="001C3239" w:rsidRPr="00521BC4" w:rsidRDefault="001C3239" w:rsidP="00521BC4">
      <w:pPr>
        <w:pStyle w:val="ListParagraph"/>
        <w:numPr>
          <w:ilvl w:val="0"/>
          <w:numId w:val="12"/>
        </w:numPr>
        <w:rPr>
          <w:b/>
          <w:bCs/>
        </w:rPr>
      </w:pPr>
      <w:r w:rsidRPr="00521BC4">
        <w:rPr>
          <w:b/>
          <w:bCs/>
        </w:rPr>
        <w:t>Observation</w:t>
      </w:r>
    </w:p>
    <w:p w14:paraId="13B4CA89" w14:textId="77777777" w:rsidR="00692E9B" w:rsidRDefault="00692E9B" w:rsidP="00692E9B">
      <w:pPr>
        <w:rPr>
          <w:bCs/>
          <w:i/>
        </w:rPr>
      </w:pPr>
      <w:r w:rsidRPr="009260FA">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58CE8A48" w14:textId="145BD747" w:rsidR="003C119B" w:rsidRDefault="003C119B" w:rsidP="003C119B">
      <w:pPr>
        <w:rPr>
          <w:bCs/>
          <w:i/>
          <w:lang w:val="en-US" w:eastAsia="zh-CN"/>
        </w:rPr>
      </w:pPr>
      <w:r w:rsidRPr="009260FA">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225E6F6C" w14:textId="6C72DDE7" w:rsidR="001C3239" w:rsidRPr="00147B94" w:rsidRDefault="001C3239" w:rsidP="00521BC4">
      <w:pPr>
        <w:pStyle w:val="ListParagraph"/>
        <w:numPr>
          <w:ilvl w:val="0"/>
          <w:numId w:val="12"/>
        </w:numPr>
        <w:rPr>
          <w:b/>
          <w:bCs/>
        </w:rPr>
      </w:pPr>
      <w:r w:rsidRPr="00147B94">
        <w:rPr>
          <w:b/>
          <w:bCs/>
        </w:rPr>
        <w:t xml:space="preserve"> </w:t>
      </w:r>
      <w:r w:rsidR="00CD71F7" w:rsidRPr="00147B94">
        <w:rPr>
          <w:b/>
          <w:bCs/>
        </w:rPr>
        <w:t>Proposal</w:t>
      </w:r>
    </w:p>
    <w:p w14:paraId="23ADE496" w14:textId="77777777" w:rsidR="003C119B" w:rsidRPr="00147B94" w:rsidRDefault="003C119B" w:rsidP="003C119B">
      <w:pPr>
        <w:rPr>
          <w:bCs/>
          <w:i/>
          <w:lang w:val="en-US" w:eastAsia="zh-CN"/>
        </w:rPr>
      </w:pPr>
      <w:r w:rsidRPr="009260FA">
        <w:rPr>
          <w:rFonts w:hint="eastAsia"/>
          <w:bCs/>
          <w:i/>
          <w:u w:val="single"/>
          <w:lang w:val="en-US" w:eastAsia="zh-CN"/>
        </w:rPr>
        <w:t>Proposal 1:</w:t>
      </w:r>
      <w:r w:rsidRPr="00147B94">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470A2F0" w14:textId="393C660D" w:rsidR="003C119B" w:rsidRPr="00147B94" w:rsidRDefault="003C119B" w:rsidP="003C119B">
      <w:pPr>
        <w:rPr>
          <w:bCs/>
          <w:i/>
          <w:lang w:val="en-US" w:eastAsia="zh-CN"/>
        </w:rPr>
      </w:pPr>
      <w:r w:rsidRPr="009260FA">
        <w:rPr>
          <w:rFonts w:hint="eastAsia"/>
          <w:bCs/>
          <w:i/>
          <w:u w:val="single"/>
          <w:lang w:val="en-US" w:eastAsia="zh-CN"/>
        </w:rPr>
        <w:t>Proposal 2:</w:t>
      </w:r>
      <w:r w:rsidRPr="00147B94">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sidR="00A43E00">
        <w:rPr>
          <w:bCs/>
          <w:i/>
          <w:lang w:val="en-US" w:eastAsia="zh-CN"/>
        </w:rPr>
        <w:t xml:space="preserve"> </w:t>
      </w:r>
    </w:p>
    <w:p w14:paraId="0180F0AB" w14:textId="5CDB73A5" w:rsidR="00417108" w:rsidRPr="00147B94" w:rsidRDefault="00E51A22" w:rsidP="00521BC4">
      <w:pPr>
        <w:pStyle w:val="ListParagraph"/>
        <w:numPr>
          <w:ilvl w:val="0"/>
          <w:numId w:val="12"/>
        </w:numPr>
        <w:rPr>
          <w:b/>
          <w:bCs/>
        </w:rPr>
      </w:pPr>
      <w:r>
        <w:rPr>
          <w:b/>
          <w:bCs/>
        </w:rPr>
        <w:lastRenderedPageBreak/>
        <w:t xml:space="preserve">R15/R16 </w:t>
      </w:r>
      <w:r w:rsidR="00417108" w:rsidRPr="00147B94">
        <w:rPr>
          <w:b/>
          <w:bCs/>
        </w:rPr>
        <w:t xml:space="preserve">RRC </w:t>
      </w:r>
      <w:r>
        <w:rPr>
          <w:b/>
          <w:bCs/>
        </w:rPr>
        <w:t>CR</w:t>
      </w:r>
    </w:p>
    <w:p w14:paraId="035F2DEC" w14:textId="281ACA84" w:rsidR="003C119B" w:rsidRPr="00147B94" w:rsidRDefault="003C119B" w:rsidP="00902FE8">
      <w:pPr>
        <w:rPr>
          <w:bCs/>
          <w:i/>
          <w:lang w:val="en-US" w:eastAsia="zh-CN"/>
        </w:rPr>
      </w:pPr>
      <w:r w:rsidRPr="009260FA">
        <w:rPr>
          <w:rFonts w:hint="eastAsia"/>
          <w:bCs/>
          <w:i/>
          <w:u w:val="single"/>
          <w:lang w:val="en-US" w:eastAsia="zh-CN"/>
        </w:rPr>
        <w:t>Proposal 3:</w:t>
      </w:r>
      <w:r w:rsidRPr="00147B94">
        <w:rPr>
          <w:rFonts w:hint="eastAsia"/>
          <w:bCs/>
          <w:i/>
          <w:lang w:val="en-US" w:eastAsia="zh-CN"/>
        </w:rPr>
        <w:t xml:space="preserve"> Agree the CRs in [2][3]</w:t>
      </w:r>
      <w:r w:rsidRPr="00147B94">
        <w:rPr>
          <w:bCs/>
          <w:i/>
          <w:lang w:val="en-US" w:eastAsia="zh-CN"/>
        </w:rPr>
        <w:t xml:space="preserve"> </w:t>
      </w:r>
      <w:r w:rsidR="00905E33" w:rsidRPr="00147B94">
        <w:rPr>
          <w:bCs/>
          <w:i/>
          <w:lang w:val="en-US" w:eastAsia="zh-CN"/>
        </w:rPr>
        <w:t>(</w:t>
      </w:r>
      <w:hyperlink r:id="rId28" w:tooltip="D:Documents3GPPtsg_ranWG2TSGR2_114-eDocsR2-2106377.zip" w:history="1">
        <w:r w:rsidR="00905E33" w:rsidRPr="00147B94">
          <w:rPr>
            <w:bCs/>
            <w:i/>
            <w:lang w:val="en-US" w:eastAsia="zh-CN"/>
          </w:rPr>
          <w:t>R2-2106377</w:t>
        </w:r>
      </w:hyperlink>
      <w:r w:rsidR="00905E33" w:rsidRPr="00147B94">
        <w:rPr>
          <w:bCs/>
          <w:i/>
          <w:lang w:val="en-US" w:eastAsia="zh-CN"/>
        </w:rPr>
        <w:t xml:space="preserve">, </w:t>
      </w:r>
      <w:hyperlink r:id="rId29" w:tooltip="D:Documents3GPPtsg_ranWG2TSGR2_114-eDocsR2-2106378.zip" w:history="1">
        <w:r w:rsidR="00905E33" w:rsidRPr="00147B94">
          <w:rPr>
            <w:bCs/>
            <w:i/>
            <w:lang w:val="en-US" w:eastAsia="zh-CN"/>
          </w:rPr>
          <w:t>R2-2106378</w:t>
        </w:r>
      </w:hyperlink>
      <w:r w:rsidR="00905E33" w:rsidRPr="00147B94">
        <w:rPr>
          <w:bCs/>
          <w:i/>
          <w:lang w:val="en-US" w:eastAsia="zh-CN"/>
        </w:rPr>
        <w:t>).</w:t>
      </w:r>
    </w:p>
    <w:p w14:paraId="0AA397AA" w14:textId="77777777" w:rsidR="003C6F11" w:rsidRDefault="003C6F11" w:rsidP="003C6F11"/>
    <w:p w14:paraId="6EA27F8A" w14:textId="714A9310" w:rsidR="003C6F11" w:rsidRPr="004E79BB" w:rsidRDefault="003C6F11" w:rsidP="004E79BB">
      <w:pPr>
        <w:pStyle w:val="Heading4"/>
        <w:rPr>
          <w:rFonts w:ascii="Times New Roman" w:hAnsi="Times New Roman"/>
          <w:b/>
          <w:bCs/>
          <w:sz w:val="20"/>
          <w:shd w:val="pct15" w:color="auto" w:fill="FFFFFF"/>
        </w:rPr>
      </w:pPr>
      <w:r w:rsidRPr="004E79BB">
        <w:rPr>
          <w:rFonts w:ascii="Times New Roman" w:hAnsi="Times New Roman"/>
          <w:b/>
          <w:bCs/>
          <w:sz w:val="20"/>
          <w:highlight w:val="yellow"/>
          <w:shd w:val="pct15" w:color="auto" w:fill="FFFFFF"/>
        </w:rPr>
        <w:t xml:space="preserve">Question </w:t>
      </w:r>
      <w:r w:rsidR="00A57FD0" w:rsidRPr="004E79BB">
        <w:rPr>
          <w:rFonts w:ascii="Times New Roman" w:hAnsi="Times New Roman"/>
          <w:b/>
          <w:bCs/>
          <w:sz w:val="20"/>
          <w:highlight w:val="yellow"/>
          <w:shd w:val="pct15" w:color="auto" w:fill="FFFFFF"/>
        </w:rPr>
        <w:t>3.1</w:t>
      </w:r>
      <w:r w:rsidR="00174457" w:rsidRPr="004E79BB">
        <w:rPr>
          <w:rFonts w:ascii="Times New Roman" w:hAnsi="Times New Roman"/>
          <w:b/>
          <w:bCs/>
          <w:sz w:val="20"/>
          <w:highlight w:val="yellow"/>
          <w:shd w:val="pct15" w:color="auto" w:fill="FFFFFF"/>
        </w:rPr>
        <w:t>.1</w:t>
      </w:r>
      <w:r w:rsidR="00A57FD0" w:rsidRPr="004E79BB">
        <w:rPr>
          <w:rFonts w:ascii="Times New Roman" w:hAnsi="Times New Roman"/>
          <w:b/>
          <w:bCs/>
          <w:sz w:val="20"/>
          <w:highlight w:val="yellow"/>
          <w:shd w:val="pct15" w:color="auto" w:fill="FFFFFF"/>
        </w:rPr>
        <w:t>-1</w:t>
      </w:r>
      <w:r w:rsidR="00B03F31" w:rsidRPr="004E79BB">
        <w:rPr>
          <w:rFonts w:ascii="Times New Roman" w:hAnsi="Times New Roman"/>
          <w:b/>
          <w:bCs/>
          <w:sz w:val="20"/>
          <w:highlight w:val="yellow"/>
          <w:shd w:val="pct15" w:color="auto" w:fill="FFFFFF"/>
        </w:rPr>
        <w:t xml:space="preserve"> (MCG RACH/LBT Failure)</w:t>
      </w:r>
      <w:r w:rsidRPr="004E79BB">
        <w:rPr>
          <w:rFonts w:ascii="Times New Roman" w:hAnsi="Times New Roman"/>
          <w:b/>
          <w:bCs/>
          <w:sz w:val="20"/>
          <w:highlight w:val="yellow"/>
          <w:shd w:val="pct15" w:color="auto" w:fill="FFFFFF"/>
        </w:rPr>
        <w:t>: d</w:t>
      </w:r>
      <w:r w:rsidR="003032F8" w:rsidRPr="004E79BB">
        <w:rPr>
          <w:rFonts w:ascii="Times New Roman" w:hAnsi="Times New Roman"/>
          <w:b/>
          <w:bCs/>
          <w:sz w:val="20"/>
          <w:highlight w:val="yellow"/>
          <w:shd w:val="pct15" w:color="auto" w:fill="FFFFFF"/>
        </w:rPr>
        <w:t xml:space="preserve">o you agree with </w:t>
      </w:r>
      <w:r w:rsidR="00F56AA7" w:rsidRPr="004E79BB">
        <w:rPr>
          <w:rFonts w:ascii="Times New Roman" w:hAnsi="Times New Roman"/>
          <w:b/>
          <w:bCs/>
          <w:sz w:val="20"/>
          <w:highlight w:val="yellow"/>
          <w:shd w:val="pct15" w:color="auto" w:fill="FFFFFF"/>
        </w:rPr>
        <w:t xml:space="preserve">the </w:t>
      </w:r>
      <w:r w:rsidR="00527FD7" w:rsidRPr="004E79BB">
        <w:rPr>
          <w:rFonts w:ascii="Times New Roman" w:hAnsi="Times New Roman"/>
          <w:b/>
          <w:bCs/>
          <w:sz w:val="20"/>
          <w:highlight w:val="yellow"/>
          <w:shd w:val="pct15" w:color="auto" w:fill="FFFFFF"/>
        </w:rPr>
        <w:t xml:space="preserve">proposal </w:t>
      </w:r>
      <w:r w:rsidR="007B17B2" w:rsidRPr="004E79BB">
        <w:rPr>
          <w:rFonts w:ascii="Times New Roman" w:hAnsi="Times New Roman"/>
          <w:b/>
          <w:bCs/>
          <w:sz w:val="20"/>
          <w:highlight w:val="yellow"/>
          <w:shd w:val="pct15" w:color="auto" w:fill="FFFFFF"/>
        </w:rPr>
        <w:t>1/2</w:t>
      </w:r>
      <w:r w:rsidR="004B556D" w:rsidRPr="004E79BB">
        <w:rPr>
          <w:rFonts w:ascii="Times New Roman" w:hAnsi="Times New Roman"/>
          <w:b/>
          <w:bCs/>
          <w:sz w:val="20"/>
          <w:highlight w:val="yellow"/>
          <w:shd w:val="pct15" w:color="auto" w:fill="FFFFFF"/>
        </w:rPr>
        <w:t xml:space="preserve"> </w:t>
      </w:r>
      <w:r w:rsidR="00F56AA7" w:rsidRPr="004E79BB">
        <w:rPr>
          <w:rFonts w:ascii="Times New Roman" w:hAnsi="Times New Roman"/>
          <w:b/>
          <w:bCs/>
          <w:sz w:val="20"/>
          <w:highlight w:val="yellow"/>
          <w:shd w:val="pct15" w:color="auto" w:fill="FFFFFF"/>
        </w:rPr>
        <w:t>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5E06EB" w14:paraId="54F9F6E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EF2EF" w14:textId="77777777" w:rsidR="005E06EB" w:rsidRDefault="005E06EB" w:rsidP="00E2144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A902C" w14:textId="2AEF9B66" w:rsidR="005E06EB" w:rsidRDefault="005E06EB" w:rsidP="00E2144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99730" w14:textId="74DB851D" w:rsidR="005E06EB" w:rsidRDefault="005E06EB" w:rsidP="00E21446">
            <w:pPr>
              <w:pStyle w:val="TAH"/>
              <w:spacing w:before="20" w:after="20"/>
              <w:ind w:left="57" w:right="57"/>
            </w:pPr>
            <w:r>
              <w:t>Comments</w:t>
            </w:r>
          </w:p>
        </w:tc>
      </w:tr>
      <w:tr w:rsidR="005E06EB" w14:paraId="5FDAA394"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8226C2" w14:textId="0EFA66B8" w:rsidR="005E06EB" w:rsidRDefault="00795F5B"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0159958" w14:textId="30BB34C9" w:rsidR="005E06EB" w:rsidRDefault="00795F5B"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7A8C000" w14:textId="1269D094" w:rsidR="00795F5B" w:rsidRDefault="00795F5B" w:rsidP="00795F5B">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FE5DC4" w14:paraId="01BEC65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4DF7" w14:textId="1340A2C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635D777" w14:textId="31B1099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0A97EF2A" w14:textId="6FCA2EF6"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FE5DC4" w14:paraId="1CF2C565"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CBFEA1"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2F4261B"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B66AC75" w14:textId="77777777" w:rsidR="00FE5DC4" w:rsidRDefault="00FE5DC4" w:rsidP="00FE5DC4">
            <w:pPr>
              <w:pStyle w:val="TAC"/>
              <w:spacing w:before="20" w:after="20"/>
              <w:ind w:left="57" w:right="57"/>
              <w:jc w:val="left"/>
              <w:rPr>
                <w:lang w:eastAsia="zh-CN"/>
              </w:rPr>
            </w:pPr>
          </w:p>
        </w:tc>
      </w:tr>
      <w:tr w:rsidR="00FE5DC4" w14:paraId="11D916AB"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8B72B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BC5A6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E3FFCC" w14:textId="77777777" w:rsidR="00FE5DC4" w:rsidRDefault="00FE5DC4" w:rsidP="00FE5DC4">
            <w:pPr>
              <w:pStyle w:val="TAC"/>
              <w:spacing w:before="20" w:after="20"/>
              <w:ind w:left="57" w:right="57"/>
              <w:jc w:val="left"/>
              <w:rPr>
                <w:lang w:eastAsia="zh-CN"/>
              </w:rPr>
            </w:pPr>
          </w:p>
        </w:tc>
      </w:tr>
      <w:tr w:rsidR="00FE5DC4" w14:paraId="5223EF17"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04764A1"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DEC4B6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15A33B" w14:textId="77777777" w:rsidR="00FE5DC4" w:rsidRDefault="00FE5DC4" w:rsidP="00FE5DC4">
            <w:pPr>
              <w:pStyle w:val="TAC"/>
              <w:spacing w:before="20" w:after="20"/>
              <w:ind w:left="57" w:right="57"/>
              <w:jc w:val="left"/>
              <w:rPr>
                <w:lang w:eastAsia="zh-CN"/>
              </w:rPr>
            </w:pPr>
          </w:p>
        </w:tc>
      </w:tr>
    </w:tbl>
    <w:p w14:paraId="0E896DC1" w14:textId="322C8AFC" w:rsidR="003C6F11" w:rsidRDefault="003C6F11" w:rsidP="003C6F11"/>
    <w:p w14:paraId="3D0026A1" w14:textId="02DAB2CF" w:rsidR="00FE1386" w:rsidRPr="00687402" w:rsidRDefault="00FE1386" w:rsidP="00687402">
      <w:pPr>
        <w:pStyle w:val="Heading4"/>
        <w:rPr>
          <w:rFonts w:ascii="Times New Roman" w:hAnsi="Times New Roman"/>
          <w:b/>
          <w:bCs/>
          <w:sz w:val="20"/>
          <w:highlight w:val="yellow"/>
          <w:shd w:val="pct15" w:color="auto" w:fill="FFFFFF"/>
        </w:rPr>
      </w:pPr>
      <w:r w:rsidRPr="00687402">
        <w:rPr>
          <w:rFonts w:ascii="Times New Roman" w:hAnsi="Times New Roman"/>
          <w:b/>
          <w:bCs/>
          <w:sz w:val="20"/>
          <w:highlight w:val="yellow"/>
          <w:shd w:val="pct15" w:color="auto" w:fill="FFFFFF"/>
        </w:rPr>
        <w:t xml:space="preserve">Question </w:t>
      </w:r>
      <w:r w:rsidR="00A57FD0" w:rsidRPr="00687402">
        <w:rPr>
          <w:rFonts w:ascii="Times New Roman" w:hAnsi="Times New Roman"/>
          <w:b/>
          <w:bCs/>
          <w:sz w:val="20"/>
          <w:highlight w:val="yellow"/>
          <w:shd w:val="pct15" w:color="auto" w:fill="FFFFFF"/>
        </w:rPr>
        <w:t>3.</w:t>
      </w:r>
      <w:r w:rsidR="00174457" w:rsidRPr="00687402">
        <w:rPr>
          <w:rFonts w:ascii="Times New Roman" w:hAnsi="Times New Roman"/>
          <w:b/>
          <w:bCs/>
          <w:sz w:val="20"/>
          <w:highlight w:val="yellow"/>
          <w:shd w:val="pct15" w:color="auto" w:fill="FFFFFF"/>
        </w:rPr>
        <w:t>1.</w:t>
      </w:r>
      <w:r w:rsidR="00A57FD0" w:rsidRPr="00687402">
        <w:rPr>
          <w:rFonts w:ascii="Times New Roman" w:hAnsi="Times New Roman"/>
          <w:b/>
          <w:bCs/>
          <w:sz w:val="20"/>
          <w:highlight w:val="yellow"/>
          <w:shd w:val="pct15" w:color="auto" w:fill="FFFFFF"/>
        </w:rPr>
        <w:t>1-2</w:t>
      </w:r>
      <w:r w:rsidR="00043FA7">
        <w:rPr>
          <w:rFonts w:ascii="Times New Roman" w:hAnsi="Times New Roman"/>
          <w:b/>
          <w:bCs/>
          <w:sz w:val="20"/>
          <w:highlight w:val="yellow"/>
          <w:shd w:val="pct15" w:color="auto" w:fill="FFFFFF"/>
        </w:rPr>
        <w:t xml:space="preserve"> </w:t>
      </w:r>
      <w:r w:rsidR="00846A9B" w:rsidRPr="00687402">
        <w:rPr>
          <w:rFonts w:ascii="Times New Roman" w:hAnsi="Times New Roman"/>
          <w:b/>
          <w:bCs/>
          <w:sz w:val="20"/>
          <w:highlight w:val="yellow"/>
          <w:shd w:val="pct15" w:color="auto" w:fill="FFFFFF"/>
        </w:rPr>
        <w:t>(MCG RACH/LBT Failure)</w:t>
      </w:r>
      <w:r w:rsidRPr="00687402">
        <w:rPr>
          <w:rFonts w:ascii="Times New Roman" w:hAnsi="Times New Roman"/>
          <w:b/>
          <w:bCs/>
          <w:sz w:val="20"/>
          <w:highlight w:val="yellow"/>
          <w:shd w:val="pct15" w:color="auto" w:fill="FFFFFF"/>
        </w:rPr>
        <w:t xml:space="preserve">: do you agree with </w:t>
      </w:r>
      <w:r w:rsidR="002A476D" w:rsidRPr="00687402">
        <w:rPr>
          <w:rFonts w:ascii="Times New Roman" w:hAnsi="Times New Roman"/>
          <w:b/>
          <w:bCs/>
          <w:sz w:val="20"/>
          <w:highlight w:val="yellow"/>
          <w:shd w:val="pct15" w:color="auto" w:fill="FFFFFF"/>
        </w:rPr>
        <w:t xml:space="preserve">the </w:t>
      </w:r>
      <w:r w:rsidR="005C58DD" w:rsidRPr="00687402">
        <w:rPr>
          <w:rFonts w:ascii="Times New Roman" w:hAnsi="Times New Roman"/>
          <w:b/>
          <w:bCs/>
          <w:sz w:val="20"/>
          <w:highlight w:val="yellow"/>
          <w:shd w:val="pct15" w:color="auto" w:fill="FFFFFF"/>
        </w:rPr>
        <w:t xml:space="preserve">R15/R16 </w:t>
      </w:r>
      <w:r w:rsidR="002A476D" w:rsidRPr="00687402">
        <w:rPr>
          <w:rFonts w:ascii="Times New Roman" w:hAnsi="Times New Roman"/>
          <w:b/>
          <w:bCs/>
          <w:sz w:val="20"/>
          <w:highlight w:val="yellow"/>
          <w:shd w:val="pct15" w:color="auto" w:fill="FFFFFF"/>
        </w:rPr>
        <w:t>RRC CRs</w:t>
      </w:r>
      <w:r w:rsidR="004B556D" w:rsidRPr="00687402">
        <w:rPr>
          <w:rFonts w:ascii="Times New Roman" w:hAnsi="Times New Roman"/>
          <w:b/>
          <w:bCs/>
          <w:sz w:val="20"/>
          <w:highlight w:val="yellow"/>
          <w:shd w:val="pct15" w:color="auto" w:fill="FFFFFF"/>
        </w:rPr>
        <w:t xml:space="preserve"> (proposal 3)</w:t>
      </w:r>
      <w:r w:rsidR="002A476D" w:rsidRPr="00687402">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1386" w14:paraId="633E41F5"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D6BB4A" w14:textId="77777777" w:rsidR="00FE1386" w:rsidRDefault="00FE1386"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BE6B1" w14:textId="77777777" w:rsidR="00FE1386" w:rsidRDefault="00FE1386"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DE1DB" w14:textId="77777777" w:rsidR="00FE1386" w:rsidRDefault="00FE1386" w:rsidP="006864AF">
            <w:pPr>
              <w:pStyle w:val="TAH"/>
              <w:spacing w:before="20" w:after="20"/>
              <w:ind w:left="57" w:right="57"/>
            </w:pPr>
            <w:r>
              <w:t>Comments</w:t>
            </w:r>
          </w:p>
        </w:tc>
      </w:tr>
      <w:tr w:rsidR="00FE1386" w14:paraId="49B8FFA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754512" w14:textId="418BCA93" w:rsidR="00FE1386" w:rsidRDefault="00795F5B"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BE7A10D" w14:textId="063665C0" w:rsidR="00FE1386" w:rsidRDefault="00795F5B"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A94D75B" w14:textId="1D007E3D" w:rsidR="00FE1386" w:rsidRDefault="00795F5B" w:rsidP="006864AF">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187E55E4" w14:textId="77777777" w:rsidR="00795F5B" w:rsidRDefault="00795F5B" w:rsidP="006864AF">
            <w:pPr>
              <w:pStyle w:val="TAC"/>
              <w:spacing w:before="20" w:after="20"/>
              <w:ind w:left="57" w:right="57"/>
              <w:jc w:val="left"/>
              <w:rPr>
                <w:lang w:eastAsia="zh-CN"/>
              </w:rPr>
            </w:pPr>
          </w:p>
          <w:p w14:paraId="6B659361" w14:textId="77777777" w:rsidR="00795F5B" w:rsidRDefault="00795F5B" w:rsidP="00795F5B">
            <w:pPr>
              <w:rPr>
                <w:rFonts w:eastAsia="MS Mincho"/>
              </w:rPr>
            </w:pPr>
            <w:r>
              <w:rPr>
                <w:rFonts w:eastAsia="Times New Roman"/>
                <w:lang w:eastAsia="ja-JP"/>
              </w:rPr>
              <w:t>The UE shall:</w:t>
            </w:r>
          </w:p>
          <w:p w14:paraId="32D3EE58" w14:textId="77777777" w:rsidR="00795F5B" w:rsidRDefault="00795F5B" w:rsidP="00795F5B">
            <w:pPr>
              <w:ind w:left="568" w:hanging="284"/>
            </w:pPr>
            <w:r>
              <w:rPr>
                <w:rFonts w:eastAsia="Times New Roman"/>
                <w:lang w:eastAsia="ja-JP"/>
              </w:rPr>
              <w:t>1&gt;</w:t>
            </w:r>
            <w:r>
              <w:rPr>
                <w:rFonts w:eastAsia="Times New Roman"/>
                <w:lang w:eastAsia="ja-JP"/>
              </w:rPr>
              <w:tab/>
              <w:t xml:space="preserve">upon T310 expiry in </w:t>
            </w:r>
            <w:r w:rsidRPr="00795F5B">
              <w:rPr>
                <w:rFonts w:eastAsia="Times New Roman"/>
                <w:highlight w:val="yellow"/>
                <w:lang w:eastAsia="ja-JP"/>
              </w:rPr>
              <w:t>PCell</w:t>
            </w:r>
            <w:r>
              <w:rPr>
                <w:rFonts w:eastAsia="Times New Roman"/>
                <w:lang w:eastAsia="ja-JP"/>
              </w:rPr>
              <w:t>; or</w:t>
            </w:r>
          </w:p>
          <w:p w14:paraId="076B746C" w14:textId="4B993069" w:rsidR="00795F5B" w:rsidRDefault="00795F5B" w:rsidP="00795F5B">
            <w:pPr>
              <w:ind w:left="568" w:hanging="284"/>
            </w:pPr>
            <w:r>
              <w:rPr>
                <w:rFonts w:eastAsia="Times New Roman"/>
                <w:lang w:eastAsia="ja-JP"/>
              </w:rPr>
              <w:t>1&gt;</w:t>
            </w:r>
            <w:r>
              <w:rPr>
                <w:rFonts w:eastAsia="Times New Roman"/>
                <w:lang w:eastAsia="ja-JP"/>
              </w:rPr>
              <w:tab/>
              <w:t xml:space="preserve">upon random access problem indication from </w:t>
            </w:r>
            <w:r w:rsidRPr="00795F5B">
              <w:rPr>
                <w:rFonts w:eastAsia="Times New Roman"/>
                <w:highlight w:val="yellow"/>
                <w:lang w:eastAsia="ja-JP"/>
              </w:rPr>
              <w:t>MCG</w:t>
            </w:r>
            <w:r>
              <w:rPr>
                <w:rFonts w:eastAsia="Times New Roman"/>
                <w:lang w:eastAsia="ja-JP"/>
              </w:rPr>
              <w:t xml:space="preserve"> MAC while neither T300, T301, T304, T311 nor T319 are running; or</w:t>
            </w:r>
          </w:p>
          <w:p w14:paraId="405E0D87" w14:textId="77777777" w:rsidR="00795F5B" w:rsidRDefault="00795F5B" w:rsidP="00795F5B">
            <w:pPr>
              <w:ind w:left="568" w:hanging="284"/>
            </w:pPr>
            <w:r>
              <w:rPr>
                <w:rFonts w:eastAsia="Times New Roman"/>
                <w:lang w:eastAsia="ja-JP"/>
              </w:rPr>
              <w:t>1&gt;</w:t>
            </w:r>
            <w:r>
              <w:rPr>
                <w:rFonts w:eastAsia="Times New Roman"/>
                <w:lang w:eastAsia="ja-JP"/>
              </w:rPr>
              <w:tab/>
              <w:t xml:space="preserve">upon indication from </w:t>
            </w:r>
            <w:r w:rsidRPr="00795F5B">
              <w:rPr>
                <w:rFonts w:eastAsia="Times New Roman"/>
                <w:highlight w:val="yellow"/>
                <w:lang w:eastAsia="ja-JP"/>
              </w:rPr>
              <w:t>MCG</w:t>
            </w:r>
            <w:r>
              <w:rPr>
                <w:rFonts w:eastAsia="Times New Roman"/>
                <w:lang w:eastAsia="ja-JP"/>
              </w:rPr>
              <w:t xml:space="preserve"> RLC that the maximum number of retransmissions has been reached:</w:t>
            </w:r>
          </w:p>
          <w:p w14:paraId="7339DA04" w14:textId="77777777" w:rsidR="00795F5B" w:rsidRDefault="00795F5B" w:rsidP="00795F5B">
            <w:pPr>
              <w:ind w:left="851" w:hanging="284"/>
            </w:pPr>
            <w:r>
              <w:rPr>
                <w:rFonts w:eastAsia="Times New Roman"/>
                <w:lang w:eastAsia="ja-JP"/>
              </w:rPr>
              <w:t>2&gt;</w:t>
            </w:r>
            <w:r>
              <w:rPr>
                <w:rFonts w:eastAsia="Times New Roman"/>
                <w:lang w:eastAsia="ja-JP"/>
              </w:rPr>
              <w:tab/>
              <w:t xml:space="preserve">if the indication is from </w:t>
            </w:r>
            <w:r w:rsidRPr="00795F5B">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14:paraId="0D6DD3D3" w14:textId="77777777" w:rsidR="00795F5B" w:rsidRDefault="00795F5B" w:rsidP="00795F5B">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49640F9B" w14:textId="77777777" w:rsidR="00795F5B" w:rsidRDefault="00795F5B" w:rsidP="00795F5B">
            <w:pPr>
              <w:ind w:left="851" w:hanging="284"/>
            </w:pPr>
            <w:r>
              <w:rPr>
                <w:rFonts w:eastAsia="Times New Roman"/>
                <w:lang w:eastAsia="ja-JP"/>
              </w:rPr>
              <w:t>2&gt;</w:t>
            </w:r>
            <w:r>
              <w:rPr>
                <w:rFonts w:eastAsia="Times New Roman"/>
                <w:lang w:eastAsia="ja-JP"/>
              </w:rPr>
              <w:tab/>
              <w:t>else:</w:t>
            </w:r>
          </w:p>
          <w:p w14:paraId="1EB791DD" w14:textId="77777777" w:rsidR="00795F5B" w:rsidRDefault="00795F5B" w:rsidP="00795F5B">
            <w:pPr>
              <w:ind w:left="1135" w:hanging="284"/>
            </w:pPr>
            <w:r>
              <w:rPr>
                <w:rFonts w:eastAsia="Times New Roman"/>
                <w:lang w:eastAsia="ja-JP"/>
              </w:rPr>
              <w:t>3&gt;</w:t>
            </w:r>
            <w:r>
              <w:rPr>
                <w:rFonts w:eastAsia="Times New Roman"/>
                <w:lang w:eastAsia="ja-JP"/>
              </w:rPr>
              <w:tab/>
              <w:t xml:space="preserve">consider radio link failure to be detected for the </w:t>
            </w:r>
            <w:r w:rsidRPr="00795F5B">
              <w:rPr>
                <w:rFonts w:eastAsia="Times New Roman"/>
                <w:highlight w:val="yellow"/>
                <w:lang w:eastAsia="ja-JP"/>
              </w:rPr>
              <w:t>MCG</w:t>
            </w:r>
            <w:r>
              <w:rPr>
                <w:rFonts w:eastAsia="Times New Roman"/>
                <w:lang w:eastAsia="ja-JP"/>
              </w:rPr>
              <w:t xml:space="preserve">, i.e. </w:t>
            </w:r>
            <w:r w:rsidRPr="00795F5B">
              <w:rPr>
                <w:rFonts w:eastAsia="Times New Roman"/>
                <w:highlight w:val="yellow"/>
                <w:lang w:eastAsia="ja-JP"/>
              </w:rPr>
              <w:t>MCG</w:t>
            </w:r>
            <w:r>
              <w:rPr>
                <w:rFonts w:eastAsia="Times New Roman"/>
                <w:lang w:eastAsia="ja-JP"/>
              </w:rPr>
              <w:t xml:space="preserve"> RLF;</w:t>
            </w:r>
          </w:p>
          <w:p w14:paraId="03639BFD" w14:textId="77777777" w:rsidR="00795F5B" w:rsidRDefault="00795F5B" w:rsidP="00795F5B">
            <w:pPr>
              <w:ind w:left="1135" w:hanging="284"/>
            </w:pPr>
            <w:r>
              <w:rPr>
                <w:rFonts w:eastAsia="Times New Roman"/>
                <w:lang w:eastAsia="ja-JP"/>
              </w:rPr>
              <w:t>3&gt;</w:t>
            </w:r>
            <w:r>
              <w:rPr>
                <w:rFonts w:eastAsia="Times New Roman"/>
                <w:lang w:eastAsia="ja-JP"/>
              </w:rPr>
              <w:tab/>
              <w:t>if AS security has not been activated:</w:t>
            </w:r>
          </w:p>
          <w:p w14:paraId="1F63DE14" w14:textId="77777777"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'other';-</w:t>
            </w:r>
          </w:p>
          <w:p w14:paraId="554B5C56" w14:textId="77777777" w:rsidR="00795F5B" w:rsidRDefault="00795F5B" w:rsidP="00795F5B">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07775ACF" w14:textId="31792860"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'RRC connection failure';</w:t>
            </w:r>
          </w:p>
          <w:p w14:paraId="401A3D93" w14:textId="2B167B20" w:rsidR="00795F5B" w:rsidRDefault="00795F5B" w:rsidP="006864AF">
            <w:pPr>
              <w:pStyle w:val="TAC"/>
              <w:spacing w:before="20" w:after="20"/>
              <w:ind w:left="57" w:right="57"/>
              <w:jc w:val="left"/>
              <w:rPr>
                <w:lang w:eastAsia="zh-CN"/>
              </w:rPr>
            </w:pPr>
          </w:p>
        </w:tc>
      </w:tr>
      <w:tr w:rsidR="00FE5DC4" w14:paraId="53ADFE5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35706E" w14:textId="35D3CF02"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2270AF8" w14:textId="19B94616"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EDCB238" w14:textId="73C282F8" w:rsidR="00FE5DC4" w:rsidRDefault="00FE5DC4" w:rsidP="00FE5DC4">
            <w:pPr>
              <w:pStyle w:val="TAC"/>
              <w:spacing w:before="20" w:after="20"/>
              <w:ind w:left="57" w:right="57"/>
              <w:jc w:val="left"/>
              <w:rPr>
                <w:lang w:eastAsia="zh-CN"/>
              </w:rPr>
            </w:pPr>
            <w:r>
              <w:rPr>
                <w:lang w:eastAsia="zh-CN"/>
              </w:rPr>
              <w:t>CRs are not needed</w:t>
            </w:r>
          </w:p>
        </w:tc>
      </w:tr>
      <w:tr w:rsidR="00FE5DC4" w14:paraId="1912CB4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03FE77"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545FC6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8F1388A" w14:textId="77777777" w:rsidR="00FE5DC4" w:rsidRDefault="00FE5DC4" w:rsidP="00FE5DC4">
            <w:pPr>
              <w:pStyle w:val="TAC"/>
              <w:spacing w:before="20" w:after="20"/>
              <w:ind w:left="57" w:right="57"/>
              <w:jc w:val="left"/>
              <w:rPr>
                <w:lang w:eastAsia="zh-CN"/>
              </w:rPr>
            </w:pPr>
          </w:p>
        </w:tc>
      </w:tr>
      <w:tr w:rsidR="00FE5DC4" w14:paraId="5F1231A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0DC8D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DE128F"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A7AAB80" w14:textId="77777777" w:rsidR="00FE5DC4" w:rsidRDefault="00FE5DC4" w:rsidP="00FE5DC4">
            <w:pPr>
              <w:pStyle w:val="TAC"/>
              <w:spacing w:before="20" w:after="20"/>
              <w:ind w:left="57" w:right="57"/>
              <w:jc w:val="left"/>
              <w:rPr>
                <w:lang w:eastAsia="zh-CN"/>
              </w:rPr>
            </w:pPr>
          </w:p>
        </w:tc>
      </w:tr>
      <w:tr w:rsidR="00FE5DC4" w14:paraId="1B64431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074488"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9DCFB1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D994121" w14:textId="77777777" w:rsidR="00FE5DC4" w:rsidRDefault="00FE5DC4" w:rsidP="00FE5DC4">
            <w:pPr>
              <w:pStyle w:val="TAC"/>
              <w:spacing w:before="20" w:after="20"/>
              <w:ind w:left="57" w:right="57"/>
              <w:jc w:val="left"/>
              <w:rPr>
                <w:lang w:eastAsia="zh-CN"/>
              </w:rPr>
            </w:pPr>
          </w:p>
        </w:tc>
      </w:tr>
    </w:tbl>
    <w:p w14:paraId="71DCC1B5" w14:textId="4AA8B465" w:rsidR="00FE1386" w:rsidRDefault="00FE1386" w:rsidP="003C6F11"/>
    <w:p w14:paraId="451D6194" w14:textId="1E299632" w:rsidR="006E0A50" w:rsidRPr="003B5E9C" w:rsidRDefault="006E0A50" w:rsidP="003C6F11">
      <w:pPr>
        <w:pStyle w:val="ListParagraph"/>
        <w:numPr>
          <w:ilvl w:val="0"/>
          <w:numId w:val="11"/>
        </w:numPr>
        <w:rPr>
          <w:b/>
          <w:bCs/>
          <w:u w:val="single"/>
          <w:lang w:val="en-US"/>
        </w:rPr>
      </w:pPr>
      <w:r>
        <w:rPr>
          <w:b/>
          <w:bCs/>
          <w:u w:val="single"/>
        </w:rPr>
        <w:lastRenderedPageBreak/>
        <w:t>R</w:t>
      </w:r>
      <w:r w:rsidRPr="005E2030">
        <w:rPr>
          <w:b/>
          <w:bCs/>
          <w:u w:val="single"/>
        </w:rPr>
        <w:t xml:space="preserve">andom access problem of </w:t>
      </w:r>
      <w:r>
        <w:rPr>
          <w:b/>
          <w:bCs/>
          <w:u w:val="single"/>
        </w:rPr>
        <w:t>SCG</w:t>
      </w:r>
    </w:p>
    <w:p w14:paraId="77E06DE3" w14:textId="77777777" w:rsidR="0099563F" w:rsidRDefault="0099563F" w:rsidP="0099563F">
      <w:r>
        <w:t>The contribution (</w:t>
      </w:r>
      <w:r w:rsidRPr="008827BE">
        <w:t>R2-2105503</w:t>
      </w:r>
      <w:r>
        <w:t xml:space="preserve">) provides the following observations and proposals. And it proposed to agree the R15/R16 RRC CRs for the clarification. </w:t>
      </w:r>
    </w:p>
    <w:p w14:paraId="50BCD912" w14:textId="158B886D" w:rsidR="0099563F" w:rsidRPr="00D519AE" w:rsidRDefault="00D519AE" w:rsidP="003C6F11">
      <w:pPr>
        <w:pStyle w:val="ListParagraph"/>
        <w:numPr>
          <w:ilvl w:val="0"/>
          <w:numId w:val="12"/>
        </w:numPr>
        <w:rPr>
          <w:b/>
          <w:bCs/>
        </w:rPr>
      </w:pPr>
      <w:r w:rsidRPr="00521BC4">
        <w:rPr>
          <w:b/>
          <w:bCs/>
        </w:rPr>
        <w:t>Observation</w:t>
      </w:r>
      <w:r>
        <w:rPr>
          <w:b/>
          <w:bCs/>
        </w:rPr>
        <w:t>s</w:t>
      </w:r>
    </w:p>
    <w:p w14:paraId="0493056D" w14:textId="3F63F669" w:rsidR="00D519AE" w:rsidRDefault="00D519AE" w:rsidP="00D519AE">
      <w:pPr>
        <w:rPr>
          <w:bCs/>
          <w:i/>
          <w:lang w:val="en-US" w:eastAsia="zh-CN"/>
        </w:rPr>
      </w:pPr>
      <w:r w:rsidRPr="00B225CD">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behaviour during reconfiguration with sync of SCG is not aligned with that during reconfiguration with sync of MCG.</w:t>
      </w:r>
    </w:p>
    <w:p w14:paraId="78F0F089" w14:textId="34FB830F" w:rsidR="00581039" w:rsidRPr="00F74845" w:rsidRDefault="00581039" w:rsidP="00D519AE">
      <w:pPr>
        <w:rPr>
          <w:i/>
          <w:iCs/>
        </w:rPr>
      </w:pPr>
      <w:r w:rsidRPr="00B225CD">
        <w:rPr>
          <w:rFonts w:hint="eastAsia"/>
          <w:i/>
          <w:iCs/>
          <w:u w:val="single"/>
          <w:lang w:val="en-US" w:eastAsia="zh-CN"/>
        </w:rPr>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14:paraId="38789258" w14:textId="57852E63" w:rsidR="00D519AE" w:rsidRPr="00D519AE" w:rsidRDefault="00D519AE" w:rsidP="003C6F11">
      <w:pPr>
        <w:pStyle w:val="ListParagraph"/>
        <w:numPr>
          <w:ilvl w:val="0"/>
          <w:numId w:val="12"/>
        </w:numPr>
        <w:rPr>
          <w:b/>
          <w:bCs/>
        </w:rPr>
      </w:pPr>
      <w:r w:rsidRPr="00147B94">
        <w:rPr>
          <w:b/>
          <w:bCs/>
        </w:rPr>
        <w:t>Proposal</w:t>
      </w:r>
      <w:r>
        <w:rPr>
          <w:b/>
          <w:bCs/>
        </w:rPr>
        <w:t>s</w:t>
      </w:r>
    </w:p>
    <w:p w14:paraId="3FCA463B" w14:textId="77777777" w:rsidR="00D519AE" w:rsidRPr="00D519AE" w:rsidRDefault="00D519AE" w:rsidP="00D519AE">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14:paraId="633B43D9" w14:textId="77777777" w:rsidR="002E196D" w:rsidRPr="002E196D" w:rsidRDefault="002E196D" w:rsidP="002E196D">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an unified UE behaviour upon detection of random access problem indication from the SCG MAC while T304 of SCG is running:</w:t>
      </w:r>
    </w:p>
    <w:p w14:paraId="73A6C16F"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1: The UE behaviour should be aligned with the current spec, i.e. the UE shall declare SCG RLF and initiate SCG failure information procedure.  </w:t>
      </w:r>
    </w:p>
    <w:p w14:paraId="5F57B051"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2: The UE behaviour should be changed as proposed in [4], i.e. the UE shall not declare SCG RLF, and continue trying random access procedure until T304 expiry in SCG. </w:t>
      </w:r>
    </w:p>
    <w:p w14:paraId="41F33CC9" w14:textId="77777777" w:rsidR="004D7F71" w:rsidRDefault="002E196D" w:rsidP="002E196D">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0" w:author="Apple - Fangli" w:date="2021-05-20T12:10:00Z">
        <w:r w:rsidRPr="002E196D" w:rsidDel="00911507">
          <w:rPr>
            <w:rFonts w:hint="eastAsia"/>
            <w:bCs/>
            <w:i/>
            <w:lang w:val="en-US" w:eastAsia="zh-CN"/>
          </w:rPr>
          <w:delText>4</w:delText>
        </w:r>
      </w:del>
      <w:ins w:id="1" w:author="Apple - Fangli" w:date="2021-05-20T12:10:00Z">
        <w:r w:rsidR="00911507">
          <w:rPr>
            <w:bCs/>
            <w:i/>
            <w:lang w:val="en-US" w:eastAsia="zh-CN"/>
          </w:rPr>
          <w:t>5</w:t>
        </w:r>
      </w:ins>
      <w:r w:rsidRPr="002E196D">
        <w:rPr>
          <w:rFonts w:hint="eastAsia"/>
          <w:bCs/>
          <w:i/>
          <w:lang w:val="en-US" w:eastAsia="zh-CN"/>
        </w:rPr>
        <w:t>, the similar clarification is also applicable to the UE behaviour upon detection of consistent uplink LBT failure indication from the SCG MAC while T304 of SCG is running.</w:t>
      </w:r>
    </w:p>
    <w:p w14:paraId="6C943863" w14:textId="748F3E7F" w:rsidR="002E196D" w:rsidRPr="00330F4A" w:rsidRDefault="00A80156" w:rsidP="002E196D">
      <w:pPr>
        <w:rPr>
          <w:bCs/>
          <w:iCs/>
          <w:lang w:val="en-US" w:eastAsia="zh-CN"/>
        </w:rPr>
      </w:pPr>
      <w:r w:rsidRPr="00330F4A">
        <w:rPr>
          <w:bCs/>
          <w:iCs/>
          <w:lang w:val="en-US" w:eastAsia="zh-CN"/>
        </w:rPr>
        <w:t xml:space="preserve"> (</w:t>
      </w:r>
      <w:r w:rsidR="004D7F71" w:rsidRPr="00330F4A">
        <w:rPr>
          <w:bCs/>
          <w:iCs/>
          <w:lang w:val="en-US" w:eastAsia="zh-CN"/>
        </w:rPr>
        <w:t xml:space="preserve">Rapp </w:t>
      </w:r>
      <w:r w:rsidRPr="00330F4A">
        <w:rPr>
          <w:bCs/>
          <w:iCs/>
          <w:lang w:val="en-US" w:eastAsia="zh-CN"/>
        </w:rPr>
        <w:t xml:space="preserve">NOTE: </w:t>
      </w:r>
      <w:r w:rsidR="001C6E42" w:rsidRPr="00330F4A">
        <w:rPr>
          <w:bCs/>
          <w:iCs/>
          <w:lang w:val="en-US" w:eastAsia="zh-CN"/>
        </w:rPr>
        <w:t>proposal 6 is to propose the same UE behavior on the</w:t>
      </w:r>
      <w:r w:rsidRPr="00330F4A">
        <w:rPr>
          <w:bCs/>
          <w:iCs/>
          <w:lang w:val="en-US" w:eastAsia="zh-CN"/>
        </w:rPr>
        <w:t xml:space="preserve"> LBT failure</w:t>
      </w:r>
      <w:r w:rsidR="00AC641C" w:rsidRPr="00330F4A">
        <w:rPr>
          <w:bCs/>
          <w:iCs/>
          <w:lang w:val="en-US" w:eastAsia="zh-CN"/>
        </w:rPr>
        <w:t xml:space="preserve"> detection during the T304 running</w:t>
      </w:r>
      <w:r w:rsidR="001C6E42" w:rsidRPr="00330F4A">
        <w:rPr>
          <w:bCs/>
          <w:iCs/>
          <w:lang w:val="en-US" w:eastAsia="zh-CN"/>
        </w:rPr>
        <w:t>.)</w:t>
      </w:r>
    </w:p>
    <w:p w14:paraId="365D887F" w14:textId="77777777" w:rsidR="002E404C" w:rsidRPr="002E196D" w:rsidRDefault="002E404C" w:rsidP="002E196D">
      <w:pPr>
        <w:rPr>
          <w:bCs/>
          <w:i/>
          <w:lang w:val="en-US" w:eastAsia="zh-CN"/>
        </w:rPr>
      </w:pPr>
    </w:p>
    <w:p w14:paraId="7194B186" w14:textId="551DDCB2" w:rsidR="00953D43" w:rsidRPr="00AF244A" w:rsidRDefault="00953D43"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lastRenderedPageBreak/>
        <w:t>Question 3.1.1-3</w:t>
      </w:r>
      <w:r w:rsidR="00426AA2" w:rsidRPr="00AF244A">
        <w:rPr>
          <w:rFonts w:ascii="Times New Roman" w:hAnsi="Times New Roman"/>
          <w:b/>
          <w:bCs/>
          <w:sz w:val="20"/>
          <w:highlight w:val="yellow"/>
          <w:shd w:val="pct15" w:color="auto" w:fill="FFFFFF"/>
        </w:rPr>
        <w:t xml:space="preserve"> </w:t>
      </w:r>
      <w:r w:rsidR="00846A9B" w:rsidRPr="00AF244A">
        <w:rPr>
          <w:rFonts w:ascii="Times New Roman" w:hAnsi="Times New Roman"/>
          <w:b/>
          <w:bCs/>
          <w:sz w:val="20"/>
          <w:highlight w:val="yellow"/>
          <w:shd w:val="pct15" w:color="auto" w:fill="FFFFFF"/>
        </w:rPr>
        <w:t>(SCG RACH/LBT Failure):</w:t>
      </w:r>
      <w:r w:rsidRPr="00AF244A">
        <w:rPr>
          <w:rFonts w:ascii="Times New Roman" w:hAnsi="Times New Roman"/>
          <w:b/>
          <w:bCs/>
          <w:sz w:val="20"/>
          <w:highlight w:val="yellow"/>
          <w:shd w:val="pct15" w:color="auto" w:fill="FFFFFF"/>
        </w:rPr>
        <w:t xml:space="preserve">do you agree with the proposal </w:t>
      </w:r>
      <w:r w:rsidR="007B17B2" w:rsidRPr="00AF244A">
        <w:rPr>
          <w:rFonts w:ascii="Times New Roman" w:hAnsi="Times New Roman"/>
          <w:b/>
          <w:bCs/>
          <w:sz w:val="20"/>
          <w:highlight w:val="yellow"/>
          <w:shd w:val="pct15" w:color="auto" w:fill="FFFFFF"/>
        </w:rPr>
        <w:t>4/5/6</w:t>
      </w:r>
      <w:r w:rsidRPr="00AF244A">
        <w:rPr>
          <w:rFonts w:ascii="Times New Roman" w:hAnsi="Times New Roman"/>
          <w:b/>
          <w:bCs/>
          <w:sz w:val="20"/>
          <w:highlight w:val="yellow"/>
          <w:shd w:val="pct15"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953D43" w14:paraId="5D174AE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B5A89" w14:textId="77777777" w:rsidR="00953D43" w:rsidRDefault="00953D43"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D3985" w14:textId="77777777" w:rsidR="00953D43" w:rsidRDefault="00953D43"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497FB" w14:textId="77777777" w:rsidR="00953D43" w:rsidRDefault="00953D43" w:rsidP="006864AF">
            <w:pPr>
              <w:pStyle w:val="TAH"/>
              <w:spacing w:before="20" w:after="20"/>
              <w:ind w:left="57" w:right="57"/>
            </w:pPr>
            <w:r>
              <w:t>Comments</w:t>
            </w:r>
          </w:p>
        </w:tc>
      </w:tr>
      <w:tr w:rsidR="00953D43" w14:paraId="606EC38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A16E23" w14:textId="3108A0D9" w:rsidR="00953D43" w:rsidRDefault="00795F5B"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90B15FA" w14:textId="70C6C8D5" w:rsidR="00953D43" w:rsidRDefault="00795F5B"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5E20BC" w14:textId="77777777" w:rsidR="00953D43" w:rsidRDefault="00AA4BDA" w:rsidP="006864AF">
            <w:pPr>
              <w:pStyle w:val="TAC"/>
              <w:spacing w:before="20" w:after="20"/>
              <w:ind w:left="57" w:right="57"/>
              <w:jc w:val="left"/>
              <w:rPr>
                <w:lang w:eastAsia="zh-CN"/>
              </w:rPr>
            </w:pPr>
            <w:r>
              <w:rPr>
                <w:lang w:eastAsia="zh-CN"/>
              </w:rPr>
              <w:t xml:space="preserve">As we already replied in the last RAN2 meeting, we do not need the need to have a change on this (but BTW is NBC) and current specification is not broken. </w:t>
            </w:r>
            <w:r w:rsidR="00795F5B">
              <w:rPr>
                <w:lang w:eastAsia="zh-CN"/>
              </w:rPr>
              <w:t xml:space="preserve">This was </w:t>
            </w:r>
            <w:r>
              <w:rPr>
                <w:lang w:eastAsia="zh-CN"/>
              </w:rPr>
              <w:t>already discussed in the last meeting and was not agreed. We do not intend to discuss again something that was not agreed.</w:t>
            </w:r>
          </w:p>
          <w:p w14:paraId="76ED5331" w14:textId="73A4D609" w:rsidR="00AA4BDA" w:rsidRDefault="00AA4BDA" w:rsidP="006864AF">
            <w:pPr>
              <w:pStyle w:val="TAC"/>
              <w:spacing w:before="20" w:after="20"/>
              <w:ind w:left="57" w:right="57"/>
              <w:jc w:val="left"/>
              <w:rPr>
                <w:lang w:eastAsia="zh-CN"/>
              </w:rPr>
            </w:pPr>
          </w:p>
          <w:p w14:paraId="15B3FCCD" w14:textId="75F42716" w:rsidR="00AA4BDA" w:rsidRDefault="00AA4BDA" w:rsidP="006864AF">
            <w:pPr>
              <w:pStyle w:val="TAC"/>
              <w:spacing w:before="20" w:after="20"/>
              <w:ind w:left="57" w:right="57"/>
              <w:jc w:val="left"/>
              <w:rPr>
                <w:lang w:eastAsia="zh-CN"/>
              </w:rPr>
            </w:pPr>
            <w:r>
              <w:rPr>
                <w:lang w:eastAsia="zh-CN"/>
              </w:rPr>
              <w:t>From chairman’s note of RAN2#113-bis-e:</w:t>
            </w:r>
          </w:p>
          <w:p w14:paraId="1F1D44CE" w14:textId="77777777" w:rsidR="00AA4BDA" w:rsidRDefault="005572F4" w:rsidP="00AA4BDA">
            <w:pPr>
              <w:pStyle w:val="Doc-title"/>
            </w:pPr>
            <w:hyperlink r:id="rId30" w:tooltip="D:Documents3GPPtsg_ranWG2TSGR2_113bis-eDocsR2-2104077.zip" w:history="1">
              <w:r w:rsidR="00AA4BDA" w:rsidRPr="00260650">
                <w:rPr>
                  <w:rStyle w:val="Hyperlink"/>
                </w:rPr>
                <w:t>R2-2104077</w:t>
              </w:r>
            </w:hyperlink>
            <w:r w:rsidR="00AA4BDA" w:rsidRPr="00260650">
              <w:tab/>
              <w:t>Clarification on SCG failure information</w:t>
            </w:r>
            <w:r w:rsidR="00AA4BDA" w:rsidRPr="00260650">
              <w:tab/>
              <w:t>ZTE Corporation, Sanechips</w:t>
            </w:r>
            <w:r w:rsidR="00AA4BDA" w:rsidRPr="00260650">
              <w:tab/>
              <w:t>discussion</w:t>
            </w:r>
            <w:r w:rsidR="00AA4BDA" w:rsidRPr="00260650">
              <w:tab/>
              <w:t>Rel-15</w:t>
            </w:r>
            <w:r w:rsidR="00AA4BDA" w:rsidRPr="00260650">
              <w:tab/>
              <w:t>NR_newRAT-Core</w:t>
            </w:r>
          </w:p>
          <w:p w14:paraId="40E56854" w14:textId="77777777" w:rsidR="00AA4BDA" w:rsidRDefault="00AA4BDA" w:rsidP="00AA4BDA">
            <w:pPr>
              <w:pStyle w:val="Agreement"/>
            </w:pPr>
            <w:r>
              <w:t>[005] Noted</w:t>
            </w:r>
          </w:p>
          <w:p w14:paraId="3BE04205" w14:textId="77777777" w:rsidR="00AA4BDA" w:rsidRDefault="00AA4BDA" w:rsidP="00AA4BDA">
            <w:pPr>
              <w:pStyle w:val="Agreement"/>
            </w:pPr>
            <w:r>
              <w:t>[005] U</w:t>
            </w:r>
            <w:r w:rsidRPr="006D560F">
              <w:t>pon initiating SCG failure information procedure, if T310/T312 for the PSCell expires before the SCG link is recovered, UE does not trigger another SCG failure information procedure</w:t>
            </w:r>
          </w:p>
          <w:p w14:paraId="25519C0D" w14:textId="77777777" w:rsidR="00AA4BDA" w:rsidRPr="006D560F" w:rsidRDefault="00AA4BDA" w:rsidP="00AA4BDA">
            <w:pPr>
              <w:pStyle w:val="Doc-text2"/>
            </w:pPr>
          </w:p>
          <w:p w14:paraId="46DC5738" w14:textId="77777777" w:rsidR="00AA4BDA" w:rsidRDefault="005572F4" w:rsidP="00AA4BDA">
            <w:pPr>
              <w:pStyle w:val="Doc-title"/>
            </w:pPr>
            <w:hyperlink r:id="rId31" w:tooltip="D:Documents3GPPtsg_ranWG2TSGR2_113bis-eDocsR2-2104078.zip" w:history="1">
              <w:r w:rsidR="00AA4BDA" w:rsidRPr="00260650">
                <w:rPr>
                  <w:rStyle w:val="Hyperlink"/>
                </w:rPr>
                <w:t>R2-2104078</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38.331</w:t>
            </w:r>
            <w:r w:rsidR="00AA4BDA" w:rsidRPr="00260650">
              <w:tab/>
              <w:t>15.13.0</w:t>
            </w:r>
            <w:r w:rsidR="00AA4BDA" w:rsidRPr="00260650">
              <w:tab/>
              <w:t>2545</w:t>
            </w:r>
            <w:r w:rsidR="00AA4BDA" w:rsidRPr="00260650">
              <w:tab/>
              <w:t>-</w:t>
            </w:r>
            <w:r w:rsidR="00AA4BDA" w:rsidRPr="00260650">
              <w:tab/>
              <w:t>F</w:t>
            </w:r>
            <w:r w:rsidR="00AA4BDA" w:rsidRPr="00260650">
              <w:tab/>
              <w:t>NR_newRAT-Core</w:t>
            </w:r>
          </w:p>
          <w:p w14:paraId="0E0AD78A" w14:textId="77777777" w:rsidR="00AA4BDA" w:rsidRPr="00AA4BDA" w:rsidRDefault="00AA4BDA" w:rsidP="00AA4BDA">
            <w:pPr>
              <w:pStyle w:val="Agreement"/>
              <w:rPr>
                <w:highlight w:val="yellow"/>
              </w:rPr>
            </w:pPr>
            <w:r w:rsidRPr="00AA4BDA">
              <w:rPr>
                <w:highlight w:val="yellow"/>
              </w:rPr>
              <w:t>[005] Not pursued</w:t>
            </w:r>
          </w:p>
          <w:p w14:paraId="50FB7497" w14:textId="77777777" w:rsidR="00AA4BDA" w:rsidRDefault="005572F4" w:rsidP="00AA4BDA">
            <w:pPr>
              <w:pStyle w:val="Doc-title"/>
            </w:pPr>
            <w:hyperlink r:id="rId32" w:tooltip="D:Documents3GPPtsg_ranWG2TSGR2_113bis-eDocsR2-2104090.zip" w:history="1">
              <w:r w:rsidR="00AA4BDA" w:rsidRPr="00260650">
                <w:rPr>
                  <w:rStyle w:val="Hyperlink"/>
                </w:rPr>
                <w:t>R2-2104090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38.331</w:t>
            </w:r>
            <w:r w:rsidR="00AA4BDA" w:rsidRPr="00260650">
              <w:tab/>
              <w:t>16.4.1</w:t>
            </w:r>
            <w:r w:rsidR="00AA4BDA" w:rsidRPr="00260650">
              <w:tab/>
              <w:t>2546</w:t>
            </w:r>
            <w:r w:rsidR="00AA4BDA" w:rsidRPr="00260650">
              <w:tab/>
              <w:t>-</w:t>
            </w:r>
            <w:r w:rsidR="00AA4BDA" w:rsidRPr="00260650">
              <w:tab/>
              <w:t>A</w:t>
            </w:r>
            <w:r w:rsidR="00AA4BDA" w:rsidRPr="00260650">
              <w:tab/>
              <w:t>NR_newRAT-Core, NR_Mob_enh-Core, NR_unlic-Core</w:t>
            </w:r>
          </w:p>
          <w:p w14:paraId="59B4AC2E" w14:textId="77777777" w:rsidR="00AA4BDA" w:rsidRPr="00AA4BDA" w:rsidRDefault="00AA4BDA" w:rsidP="00AA4BDA">
            <w:pPr>
              <w:pStyle w:val="Agreement"/>
              <w:rPr>
                <w:highlight w:val="yellow"/>
              </w:rPr>
            </w:pPr>
            <w:r w:rsidRPr="00AA4BDA">
              <w:rPr>
                <w:highlight w:val="yellow"/>
              </w:rPr>
              <w:t>[005] Not pursued</w:t>
            </w:r>
          </w:p>
          <w:p w14:paraId="033E4D10" w14:textId="77777777" w:rsidR="00AA4BDA" w:rsidRPr="00260650" w:rsidRDefault="005572F4" w:rsidP="00AA4BDA">
            <w:pPr>
              <w:pStyle w:val="Doc-title"/>
            </w:pPr>
            <w:hyperlink r:id="rId33" w:tooltip="D:Documents3GPPtsg_ranWG2TSGR2_113bis-eDocsR2-2104079.zip" w:history="1">
              <w:r w:rsidR="00AA4BDA" w:rsidRPr="00260650">
                <w:rPr>
                  <w:rStyle w:val="Hyperlink"/>
                </w:rPr>
                <w:t>R2-2104079</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36.331</w:t>
            </w:r>
            <w:r w:rsidR="00AA4BDA" w:rsidRPr="00260650">
              <w:tab/>
              <w:t>15.13.0</w:t>
            </w:r>
            <w:r w:rsidR="00AA4BDA" w:rsidRPr="00260650">
              <w:tab/>
              <w:t>4629</w:t>
            </w:r>
            <w:r w:rsidR="00AA4BDA" w:rsidRPr="00260650">
              <w:tab/>
              <w:t>-</w:t>
            </w:r>
            <w:r w:rsidR="00AA4BDA" w:rsidRPr="00260650">
              <w:tab/>
              <w:t>F</w:t>
            </w:r>
            <w:r w:rsidR="00AA4BDA" w:rsidRPr="00260650">
              <w:tab/>
              <w:t>NR_newRAT-Core</w:t>
            </w:r>
          </w:p>
          <w:p w14:paraId="081F04F4" w14:textId="77777777" w:rsidR="00AA4BDA" w:rsidRDefault="00AA4BDA" w:rsidP="00AA4BDA">
            <w:pPr>
              <w:pStyle w:val="Doc-comment"/>
            </w:pPr>
            <w:r w:rsidRPr="00260650">
              <w:t>Moved from 5.4.2</w:t>
            </w:r>
          </w:p>
          <w:p w14:paraId="290DC994" w14:textId="77777777" w:rsidR="00AA4BDA" w:rsidRPr="00AA4BDA" w:rsidRDefault="00AA4BDA" w:rsidP="00AA4BDA">
            <w:pPr>
              <w:pStyle w:val="Agreement"/>
              <w:rPr>
                <w:highlight w:val="yellow"/>
              </w:rPr>
            </w:pPr>
            <w:r w:rsidRPr="00AA4BDA">
              <w:rPr>
                <w:highlight w:val="yellow"/>
              </w:rPr>
              <w:t>[005] Not pursued</w:t>
            </w:r>
          </w:p>
          <w:p w14:paraId="10FB016F" w14:textId="77777777" w:rsidR="00AA4BDA" w:rsidRPr="00260650" w:rsidRDefault="005572F4" w:rsidP="00AA4BDA">
            <w:pPr>
              <w:pStyle w:val="Doc-title"/>
            </w:pPr>
            <w:hyperlink r:id="rId34" w:tooltip="D:Documents3GPPtsg_ranWG2TSGR2_113bis-eDocsR2-2104080.zip" w:history="1">
              <w:r w:rsidR="00AA4BDA" w:rsidRPr="00260650">
                <w:rPr>
                  <w:rStyle w:val="Hyperlink"/>
                </w:rPr>
                <w:t>R2-2104080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36.331</w:t>
            </w:r>
            <w:r w:rsidR="00AA4BDA" w:rsidRPr="00260650">
              <w:tab/>
              <w:t>16.4.0</w:t>
            </w:r>
            <w:r w:rsidR="00AA4BDA" w:rsidRPr="00260650">
              <w:tab/>
              <w:t>4630</w:t>
            </w:r>
            <w:r w:rsidR="00AA4BDA" w:rsidRPr="00260650">
              <w:tab/>
              <w:t>-</w:t>
            </w:r>
            <w:r w:rsidR="00AA4BDA" w:rsidRPr="00260650">
              <w:tab/>
              <w:t>A</w:t>
            </w:r>
            <w:r w:rsidR="00AA4BDA" w:rsidRPr="00260650">
              <w:tab/>
              <w:t>NR_newRAT-Core</w:t>
            </w:r>
          </w:p>
          <w:p w14:paraId="0872BF47" w14:textId="77777777" w:rsidR="00AA4BDA" w:rsidRPr="00260650" w:rsidRDefault="00AA4BDA" w:rsidP="00AA4BDA">
            <w:pPr>
              <w:pStyle w:val="Doc-comment"/>
            </w:pPr>
            <w:r w:rsidRPr="00260650">
              <w:t>Moved from 5.4.2</w:t>
            </w:r>
          </w:p>
          <w:p w14:paraId="3520CE9D" w14:textId="77777777" w:rsidR="00AA4BDA" w:rsidRPr="00AA4BDA" w:rsidRDefault="00AA4BDA" w:rsidP="00AA4BDA">
            <w:pPr>
              <w:pStyle w:val="Agreement"/>
              <w:rPr>
                <w:highlight w:val="yellow"/>
              </w:rPr>
            </w:pPr>
            <w:r w:rsidRPr="00AA4BDA">
              <w:rPr>
                <w:highlight w:val="yellow"/>
              </w:rPr>
              <w:t>[005] Not pursued</w:t>
            </w:r>
          </w:p>
          <w:p w14:paraId="0956C275" w14:textId="431AD1BF" w:rsidR="00AA4BDA" w:rsidRDefault="00AA4BDA" w:rsidP="006864AF">
            <w:pPr>
              <w:pStyle w:val="TAC"/>
              <w:spacing w:before="20" w:after="20"/>
              <w:ind w:left="57" w:right="57"/>
              <w:jc w:val="left"/>
              <w:rPr>
                <w:lang w:eastAsia="zh-CN"/>
              </w:rPr>
            </w:pPr>
          </w:p>
        </w:tc>
      </w:tr>
      <w:tr w:rsidR="00FE5DC4" w14:paraId="5A87237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07873" w14:textId="3778C79E"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E299C28" w14:textId="2F8EC43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D589634" w14:textId="130AB805"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FE5DC4" w14:paraId="66C9500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8F051"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DD8039C"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30F2348" w14:textId="77777777" w:rsidR="00FE5DC4" w:rsidRDefault="00FE5DC4" w:rsidP="00FE5DC4">
            <w:pPr>
              <w:pStyle w:val="TAC"/>
              <w:spacing w:before="20" w:after="20"/>
              <w:ind w:left="57" w:right="57"/>
              <w:jc w:val="left"/>
              <w:rPr>
                <w:lang w:eastAsia="zh-CN"/>
              </w:rPr>
            </w:pPr>
          </w:p>
        </w:tc>
      </w:tr>
      <w:tr w:rsidR="00FE5DC4" w14:paraId="0DF95E03"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4110D30"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D33DE0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DA7CFA" w14:textId="77777777" w:rsidR="00FE5DC4" w:rsidRDefault="00FE5DC4" w:rsidP="00FE5DC4">
            <w:pPr>
              <w:pStyle w:val="TAC"/>
              <w:spacing w:before="20" w:after="20"/>
              <w:ind w:left="57" w:right="57"/>
              <w:jc w:val="left"/>
              <w:rPr>
                <w:lang w:eastAsia="zh-CN"/>
              </w:rPr>
            </w:pPr>
          </w:p>
        </w:tc>
      </w:tr>
      <w:tr w:rsidR="00FE5DC4" w14:paraId="1620185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984EBD"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811849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318B68C" w14:textId="77777777" w:rsidR="00FE5DC4" w:rsidRDefault="00FE5DC4" w:rsidP="00FE5DC4">
            <w:pPr>
              <w:pStyle w:val="TAC"/>
              <w:spacing w:before="20" w:after="20"/>
              <w:ind w:left="57" w:right="57"/>
              <w:jc w:val="left"/>
              <w:rPr>
                <w:lang w:eastAsia="zh-CN"/>
              </w:rPr>
            </w:pPr>
          </w:p>
        </w:tc>
      </w:tr>
    </w:tbl>
    <w:p w14:paraId="68518DDA" w14:textId="5B32CA84" w:rsidR="00953D43" w:rsidRDefault="00953D43" w:rsidP="00953D43"/>
    <w:p w14:paraId="468FFEC6" w14:textId="77777777" w:rsidR="003E0903" w:rsidRDefault="003E0903" w:rsidP="00953D43"/>
    <w:p w14:paraId="674D6582" w14:textId="5EA9C98E" w:rsidR="008A610D" w:rsidRDefault="003A7F2D" w:rsidP="00943AF9">
      <w:pPr>
        <w:pStyle w:val="Heading3"/>
      </w:pPr>
      <w:r>
        <w:t xml:space="preserve">3.2.1. </w:t>
      </w:r>
      <w:r w:rsidR="001E194A">
        <w:t>Issue-</w:t>
      </w:r>
      <w:r w:rsidR="003F3D8B">
        <w:t>2</w:t>
      </w:r>
      <w:r w:rsidR="001E194A">
        <w:t xml:space="preserve">: </w:t>
      </w:r>
      <w:r w:rsidR="00A23F66">
        <w:t>SCG failure reporting procedure</w:t>
      </w:r>
      <w:r w:rsidR="00A3336C">
        <w:t xml:space="preserve"> (only </w:t>
      </w:r>
      <w:r w:rsidR="00A3336C" w:rsidRPr="00943AF9">
        <w:t xml:space="preserve">if SCG is not </w:t>
      </w:r>
      <w:r w:rsidR="00C82074">
        <w:t>suspended</w:t>
      </w:r>
      <w:r w:rsidR="00A3336C">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E27B62" w:rsidRPr="00AA38A0" w14:paraId="02129EB5" w14:textId="77777777" w:rsidTr="006864AF">
        <w:tc>
          <w:tcPr>
            <w:tcW w:w="9636" w:type="dxa"/>
            <w:shd w:val="clear" w:color="E7E6E6" w:themeColor="background2" w:fill="F2F2F2" w:themeFill="background1" w:themeFillShade="F2"/>
          </w:tcPr>
          <w:p w14:paraId="6B0BEBA5" w14:textId="77777777" w:rsidR="00E27B62" w:rsidRPr="00E15AA6" w:rsidRDefault="00E27B62" w:rsidP="006864AF">
            <w:pPr>
              <w:rPr>
                <w:rFonts w:eastAsia="Times New Roman"/>
              </w:rPr>
            </w:pPr>
            <w:r>
              <w:t>The contributions and CRs related to this topic are:</w:t>
            </w:r>
          </w:p>
          <w:p w14:paraId="435C19E5" w14:textId="77777777" w:rsidR="00E27B62" w:rsidRPr="00AA38A0" w:rsidRDefault="005572F4" w:rsidP="006864AF">
            <w:pPr>
              <w:pStyle w:val="Doc-title"/>
              <w:rPr>
                <w:sz w:val="15"/>
                <w:szCs w:val="20"/>
              </w:rPr>
            </w:pPr>
            <w:hyperlink r:id="rId35" w:tooltip="D:Documents3GPPtsg_ranWG2TSGR2_114-eDocsR2-2106190.zip" w:history="1">
              <w:r w:rsidR="00E27B62" w:rsidRPr="00AA38A0">
                <w:rPr>
                  <w:rStyle w:val="Hyperlink"/>
                  <w:sz w:val="15"/>
                  <w:szCs w:val="20"/>
                </w:rPr>
                <w:t>R2-2106190</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Rel-15</w:t>
            </w:r>
            <w:r w:rsidR="00E27B62" w:rsidRPr="00AA38A0">
              <w:rPr>
                <w:sz w:val="15"/>
                <w:szCs w:val="20"/>
              </w:rPr>
              <w:tab/>
              <w:t>38.331</w:t>
            </w:r>
            <w:r w:rsidR="00E27B62" w:rsidRPr="00AA38A0">
              <w:rPr>
                <w:sz w:val="15"/>
                <w:szCs w:val="20"/>
              </w:rPr>
              <w:tab/>
              <w:t>15.13.0</w:t>
            </w:r>
            <w:r w:rsidR="00E27B62" w:rsidRPr="00AA38A0">
              <w:rPr>
                <w:sz w:val="15"/>
                <w:szCs w:val="20"/>
              </w:rPr>
              <w:tab/>
              <w:t>2680</w:t>
            </w:r>
            <w:r w:rsidR="00E27B62" w:rsidRPr="00AA38A0">
              <w:rPr>
                <w:sz w:val="15"/>
                <w:szCs w:val="20"/>
              </w:rPr>
              <w:tab/>
              <w:t>-</w:t>
            </w:r>
            <w:r w:rsidR="00E27B62" w:rsidRPr="00AA38A0">
              <w:rPr>
                <w:sz w:val="15"/>
                <w:szCs w:val="20"/>
              </w:rPr>
              <w:tab/>
              <w:t>F</w:t>
            </w:r>
            <w:r w:rsidR="00E27B62" w:rsidRPr="00AA38A0">
              <w:rPr>
                <w:sz w:val="15"/>
                <w:szCs w:val="20"/>
              </w:rPr>
              <w:tab/>
              <w:t>NR_newRAT-Core</w:t>
            </w:r>
          </w:p>
          <w:p w14:paraId="3F5A30E5" w14:textId="77777777" w:rsidR="00E27B62" w:rsidRPr="00AA38A0" w:rsidRDefault="005572F4" w:rsidP="006864AF">
            <w:pPr>
              <w:pStyle w:val="Doc-title"/>
              <w:rPr>
                <w:sz w:val="15"/>
                <w:szCs w:val="20"/>
              </w:rPr>
            </w:pPr>
            <w:hyperlink r:id="rId36" w:tooltip="D:Documents3GPPtsg_ranWG2TSGR2_114-eDocsR2-2106191.zip" w:history="1">
              <w:r w:rsidR="00E27B62" w:rsidRPr="00AA38A0">
                <w:rPr>
                  <w:rStyle w:val="Hyperlink"/>
                  <w:sz w:val="15"/>
                  <w:szCs w:val="20"/>
                </w:rPr>
                <w:t>R2-2106191</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Rel-16</w:t>
            </w:r>
            <w:r w:rsidR="00E27B62" w:rsidRPr="00AA38A0">
              <w:rPr>
                <w:sz w:val="15"/>
                <w:szCs w:val="20"/>
              </w:rPr>
              <w:tab/>
              <w:t>38.331</w:t>
            </w:r>
            <w:r w:rsidR="00E27B62" w:rsidRPr="00AA38A0">
              <w:rPr>
                <w:sz w:val="15"/>
                <w:szCs w:val="20"/>
              </w:rPr>
              <w:tab/>
              <w:t>16.4.0</w:t>
            </w:r>
            <w:r w:rsidR="00E27B62" w:rsidRPr="00AA38A0">
              <w:rPr>
                <w:sz w:val="15"/>
                <w:szCs w:val="20"/>
              </w:rPr>
              <w:tab/>
              <w:t>2681</w:t>
            </w:r>
            <w:r w:rsidR="00E27B62" w:rsidRPr="00AA38A0">
              <w:rPr>
                <w:sz w:val="15"/>
                <w:szCs w:val="20"/>
              </w:rPr>
              <w:tab/>
              <w:t>-</w:t>
            </w:r>
            <w:r w:rsidR="00E27B62" w:rsidRPr="00AA38A0">
              <w:rPr>
                <w:sz w:val="15"/>
                <w:szCs w:val="20"/>
              </w:rPr>
              <w:tab/>
              <w:t>A</w:t>
            </w:r>
            <w:r w:rsidR="00E27B62" w:rsidRPr="00AA38A0">
              <w:rPr>
                <w:sz w:val="15"/>
                <w:szCs w:val="20"/>
              </w:rPr>
              <w:tab/>
              <w:t>NR_newRAT-Core</w:t>
            </w:r>
          </w:p>
        </w:tc>
      </w:tr>
    </w:tbl>
    <w:p w14:paraId="1F5F2D3E" w14:textId="1C5E7652" w:rsidR="00E27B62" w:rsidRDefault="00E27B62" w:rsidP="00E27B62">
      <w:pPr>
        <w:pStyle w:val="CRCoverPage"/>
        <w:spacing w:before="20" w:after="80"/>
        <w:ind w:left="100"/>
        <w:rPr>
          <w:rFonts w:eastAsia="DengXian"/>
          <w:noProof/>
          <w:lang w:eastAsia="zh-CN"/>
        </w:rPr>
      </w:pPr>
    </w:p>
    <w:p w14:paraId="177FB741" w14:textId="3FA1AC8B" w:rsidR="00462450" w:rsidRDefault="00462450" w:rsidP="00462450">
      <w:r>
        <w:t xml:space="preserve">The R15/R16 CRs </w:t>
      </w:r>
      <w:r w:rsidR="00CB4146">
        <w:t xml:space="preserve">clarify that the </w:t>
      </w:r>
      <w:r w:rsidRPr="006D560F">
        <w:t>SCG failure information procedure</w:t>
      </w:r>
      <w:r>
        <w:t xml:space="preserve"> is only triggered when the SCG is not suspended</w:t>
      </w:r>
      <w:r w:rsidR="00CB4146">
        <w:t xml:space="preserve">, which was agreed in </w:t>
      </w:r>
      <w:r w:rsidR="001E4A72">
        <w:rPr>
          <w:rFonts w:eastAsia="DengXian"/>
          <w:noProof/>
          <w:lang w:eastAsia="zh-CN"/>
        </w:rPr>
        <w:t xml:space="preserve">RAN2#113bis-e </w:t>
      </w:r>
      <w:r w:rsidR="00CB4146">
        <w:t>meeting as follow:</w:t>
      </w:r>
    </w:p>
    <w:p w14:paraId="14F50D41" w14:textId="77777777" w:rsidR="00CB4146" w:rsidRDefault="00CB4146" w:rsidP="00CB4146">
      <w:pPr>
        <w:pStyle w:val="Agreement"/>
      </w:pPr>
      <w:r>
        <w:lastRenderedPageBreak/>
        <w:t>U</w:t>
      </w:r>
      <w:r w:rsidRPr="006D560F">
        <w:t>pon initiating SCG failure information procedure, if T310/T312 for the PSCell expires before the SCG link is recovered, UE does not trigger another SCG failure information procedure</w:t>
      </w:r>
    </w:p>
    <w:p w14:paraId="0D53A4DC" w14:textId="77777777" w:rsidR="00A449F1" w:rsidRDefault="00A449F1" w:rsidP="00462450"/>
    <w:p w14:paraId="48879893" w14:textId="59C59E38" w:rsidR="00CB4146" w:rsidRDefault="00D02465" w:rsidP="00462450">
      <w:r>
        <w:t>The change of the CR is in section 5.3.10.3</w:t>
      </w:r>
      <w:r w:rsidR="005D034A">
        <w:t xml:space="preserve">, and copied below for your reference. </w:t>
      </w:r>
    </w:p>
    <w:tbl>
      <w:tblPr>
        <w:tblStyle w:val="TableGrid"/>
        <w:tblW w:w="0" w:type="auto"/>
        <w:tblLook w:val="04A0" w:firstRow="1" w:lastRow="0" w:firstColumn="1" w:lastColumn="0" w:noHBand="0" w:noVBand="1"/>
      </w:tblPr>
      <w:tblGrid>
        <w:gridCol w:w="9631"/>
      </w:tblGrid>
      <w:tr w:rsidR="00D02465" w14:paraId="67F6B4CD" w14:textId="77777777" w:rsidTr="00D02465">
        <w:tc>
          <w:tcPr>
            <w:tcW w:w="9631" w:type="dxa"/>
          </w:tcPr>
          <w:p w14:paraId="62AB7D67" w14:textId="36067739" w:rsidR="00D02465" w:rsidRDefault="00D02465" w:rsidP="00462450">
            <w:r w:rsidRPr="00D02465">
              <w:rPr>
                <w:noProof/>
              </w:rPr>
              <w:drawing>
                <wp:inline distT="0" distB="0" distL="0" distR="0" wp14:anchorId="31188D1D" wp14:editId="15EA6F59">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2035" cy="2409825"/>
                          </a:xfrm>
                          <a:prstGeom prst="rect">
                            <a:avLst/>
                          </a:prstGeom>
                        </pic:spPr>
                      </pic:pic>
                    </a:graphicData>
                  </a:graphic>
                </wp:inline>
              </w:drawing>
            </w:r>
          </w:p>
        </w:tc>
      </w:tr>
    </w:tbl>
    <w:p w14:paraId="4B5AFAFE" w14:textId="77777777" w:rsidR="00D02465" w:rsidRDefault="00D02465" w:rsidP="00462450"/>
    <w:p w14:paraId="592CB52D" w14:textId="35B141BB" w:rsidR="00E702DD" w:rsidRPr="00AF244A" w:rsidRDefault="00E702DD"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 xml:space="preserve">Question 3.1.2: do you agree with the </w:t>
      </w:r>
      <w:r w:rsidR="001302FB" w:rsidRPr="00AF244A">
        <w:rPr>
          <w:rFonts w:ascii="Times New Roman" w:hAnsi="Times New Roman"/>
          <w:b/>
          <w:bCs/>
          <w:sz w:val="20"/>
          <w:highlight w:val="yellow"/>
          <w:shd w:val="pct15" w:color="auto" w:fill="FFFFFF"/>
        </w:rPr>
        <w:t>R15/R16 CRs</w:t>
      </w:r>
      <w:r w:rsidR="00EF1585" w:rsidRPr="00AF244A">
        <w:rPr>
          <w:rFonts w:ascii="Times New Roman" w:hAnsi="Times New Roman"/>
          <w:b/>
          <w:bCs/>
          <w:sz w:val="20"/>
          <w:highlight w:val="yellow"/>
          <w:shd w:val="pct15" w:color="auto" w:fill="FFFFFF"/>
        </w:rPr>
        <w:t xml:space="preserve"> (R2-2106190, R2-2106191)</w:t>
      </w:r>
      <w:r w:rsidR="001302FB" w:rsidRPr="00AF244A">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702DD" w14:paraId="59F6222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F682D" w14:textId="77777777" w:rsidR="00E702DD" w:rsidRDefault="00E702DD"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C3E3E" w14:textId="77777777" w:rsidR="00E702DD" w:rsidRDefault="00E702DD"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CBDB3" w14:textId="77777777" w:rsidR="00E702DD" w:rsidRDefault="00E702DD" w:rsidP="006864AF">
            <w:pPr>
              <w:pStyle w:val="TAH"/>
              <w:spacing w:before="20" w:after="20"/>
              <w:ind w:left="57" w:right="57"/>
            </w:pPr>
            <w:r>
              <w:t>Comments</w:t>
            </w:r>
          </w:p>
        </w:tc>
      </w:tr>
      <w:tr w:rsidR="00E702DD" w14:paraId="4C383E56"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89908E" w14:textId="3D8178CF" w:rsidR="00E702DD"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27B75A0" w14:textId="62918C3F" w:rsidR="00E702DD" w:rsidRDefault="00AA4BDA"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F454EEF" w14:textId="77777777" w:rsidR="00AA4BDA" w:rsidRDefault="00AA4BDA" w:rsidP="006864AF">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3FEAD89B" w14:textId="77777777" w:rsidR="00AA4BDA" w:rsidRDefault="00AA4BDA" w:rsidP="006864AF">
            <w:pPr>
              <w:pStyle w:val="TAC"/>
              <w:spacing w:before="20" w:after="20"/>
              <w:ind w:left="57" w:right="57"/>
              <w:jc w:val="left"/>
              <w:rPr>
                <w:lang w:eastAsia="zh-CN"/>
              </w:rPr>
            </w:pPr>
          </w:p>
          <w:p w14:paraId="30F8DE40" w14:textId="77777777" w:rsidR="00E702DD" w:rsidRDefault="00AA4BDA" w:rsidP="006864AF">
            <w:pPr>
              <w:pStyle w:val="TAC"/>
              <w:spacing w:before="20" w:after="20"/>
              <w:ind w:left="57" w:right="57"/>
              <w:jc w:val="left"/>
              <w:rPr>
                <w:lang w:eastAsia="zh-CN"/>
              </w:rPr>
            </w:pPr>
            <w:r>
              <w:rPr>
                <w:lang w:eastAsia="zh-CN"/>
              </w:rPr>
              <w:t>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SCGFailureInformation to the network.</w:t>
            </w:r>
          </w:p>
          <w:p w14:paraId="15D13B7B" w14:textId="77777777" w:rsidR="00AA4BDA" w:rsidRDefault="00AA4BDA" w:rsidP="006864AF">
            <w:pPr>
              <w:pStyle w:val="TAC"/>
              <w:spacing w:before="20" w:after="20"/>
              <w:ind w:left="57" w:right="57"/>
              <w:jc w:val="left"/>
              <w:rPr>
                <w:lang w:eastAsia="zh-CN"/>
              </w:rPr>
            </w:pPr>
          </w:p>
          <w:p w14:paraId="555C2D07" w14:textId="08E659C3" w:rsidR="00AA4BDA" w:rsidRDefault="00AA4BDA" w:rsidP="006864AF">
            <w:pPr>
              <w:pStyle w:val="TAC"/>
              <w:spacing w:before="20" w:after="20"/>
              <w:ind w:left="57" w:right="57"/>
              <w:jc w:val="left"/>
              <w:rPr>
                <w:lang w:eastAsia="zh-CN"/>
              </w:rPr>
            </w:pPr>
            <w:r>
              <w:rPr>
                <w:lang w:eastAsia="zh-CN"/>
              </w:rPr>
              <w:t>We think this change is not needed.</w:t>
            </w:r>
          </w:p>
        </w:tc>
      </w:tr>
      <w:tr w:rsidR="00FE5DC4" w14:paraId="60B8E2C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BC3D17" w14:textId="3226C6D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48058A5" w14:textId="14A6ECD7"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AD5A21C" w14:textId="62D8B990" w:rsidR="00FE5DC4" w:rsidRDefault="00FE5DC4" w:rsidP="00FE5DC4">
            <w:pPr>
              <w:pStyle w:val="TAC"/>
              <w:spacing w:before="20" w:after="20"/>
              <w:ind w:left="57" w:right="57"/>
              <w:jc w:val="left"/>
              <w:rPr>
                <w:lang w:eastAsia="zh-CN"/>
              </w:rPr>
            </w:pPr>
            <w:r>
              <w:rPr>
                <w:lang w:eastAsia="zh-CN"/>
              </w:rPr>
              <w:t>C</w:t>
            </w:r>
            <w:r w:rsidRPr="00A64F51">
              <w:rPr>
                <w:lang w:eastAsia="zh-CN"/>
              </w:rPr>
              <w:t>ompanies already had this common understanding</w:t>
            </w:r>
            <w:r>
              <w:rPr>
                <w:lang w:eastAsia="zh-CN"/>
              </w:rPr>
              <w:t xml:space="preserve"> and also nothing was really broken without the fix. So</w:t>
            </w:r>
            <w:r w:rsidRPr="00A64F51">
              <w:rPr>
                <w:lang w:eastAsia="zh-CN"/>
              </w:rPr>
              <w:t>o no need to capture anything to specification</w:t>
            </w:r>
            <w:r>
              <w:rPr>
                <w:lang w:eastAsia="zh-CN"/>
              </w:rPr>
              <w:t>. We can live with the notes in the chairman’s notes from RAN2#113bis-e meeting.</w:t>
            </w:r>
          </w:p>
        </w:tc>
      </w:tr>
      <w:tr w:rsidR="00FE5DC4" w14:paraId="68AF1F5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E13853"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E3A92E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82398F0" w14:textId="77777777" w:rsidR="00FE5DC4" w:rsidRDefault="00FE5DC4" w:rsidP="00FE5DC4">
            <w:pPr>
              <w:pStyle w:val="TAC"/>
              <w:spacing w:before="20" w:after="20"/>
              <w:ind w:left="57" w:right="57"/>
              <w:jc w:val="left"/>
              <w:rPr>
                <w:lang w:eastAsia="zh-CN"/>
              </w:rPr>
            </w:pPr>
          </w:p>
        </w:tc>
      </w:tr>
      <w:tr w:rsidR="00FE5DC4" w14:paraId="0777328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2BCAE"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E1D11C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403D29" w14:textId="77777777" w:rsidR="00FE5DC4" w:rsidRDefault="00FE5DC4" w:rsidP="00FE5DC4">
            <w:pPr>
              <w:pStyle w:val="TAC"/>
              <w:spacing w:before="20" w:after="20"/>
              <w:ind w:left="57" w:right="57"/>
              <w:jc w:val="left"/>
              <w:rPr>
                <w:lang w:eastAsia="zh-CN"/>
              </w:rPr>
            </w:pPr>
          </w:p>
        </w:tc>
      </w:tr>
      <w:tr w:rsidR="00FE5DC4" w14:paraId="59919F4F"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DA165A"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981BB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D6CFF78" w14:textId="77777777" w:rsidR="00FE5DC4" w:rsidRDefault="00FE5DC4" w:rsidP="00FE5DC4">
            <w:pPr>
              <w:pStyle w:val="TAC"/>
              <w:spacing w:before="20" w:after="20"/>
              <w:ind w:left="57" w:right="57"/>
              <w:jc w:val="left"/>
              <w:rPr>
                <w:lang w:eastAsia="zh-CN"/>
              </w:rPr>
            </w:pPr>
          </w:p>
        </w:tc>
      </w:tr>
    </w:tbl>
    <w:p w14:paraId="7D083AF2" w14:textId="77777777" w:rsidR="00D519AE" w:rsidRPr="00E27B62" w:rsidRDefault="00D519AE" w:rsidP="003C6F11"/>
    <w:p w14:paraId="1AE0DA95" w14:textId="3F2E3FD3" w:rsidR="000C04E1" w:rsidRDefault="000C04E1" w:rsidP="003C6F11"/>
    <w:p w14:paraId="0FD64D7A" w14:textId="77777777" w:rsidR="002A0C02" w:rsidRPr="002A0C02" w:rsidRDefault="000C04E1" w:rsidP="002A0C02">
      <w:pPr>
        <w:pStyle w:val="Heading2"/>
      </w:pPr>
      <w:r>
        <w:t>3.</w:t>
      </w:r>
      <w:r w:rsidR="009228CA">
        <w:t>2</w:t>
      </w:r>
      <w:r>
        <w:tab/>
        <w:t xml:space="preserve">DC Related - </w:t>
      </w:r>
      <w:r w:rsidR="002A0C02" w:rsidRPr="002A0C02">
        <w:t>SMTC and SCG change during handover</w:t>
      </w:r>
    </w:p>
    <w:p w14:paraId="272D7740" w14:textId="569A65BB" w:rsidR="00130493" w:rsidRDefault="00A37461" w:rsidP="00A37461">
      <w:r>
        <w:t xml:space="preserve">In RAN2#113bis-e meeting, </w:t>
      </w:r>
      <w:r w:rsidR="00903A0B">
        <w:rPr>
          <w:lang w:eastAsia="zh-CN"/>
        </w:rPr>
        <w:t xml:space="preserve">two issues </w:t>
      </w:r>
      <w:r>
        <w:rPr>
          <w:lang w:eastAsia="zh-CN"/>
        </w:rPr>
        <w:t>were raised for NR-DC clarification and non-consensus was achieved during the meeting. Therefore, they were postponed to this RAN2 meeting.</w:t>
      </w:r>
      <w:r w:rsidR="00A62C54">
        <w:rPr>
          <w:lang w:eastAsia="zh-CN"/>
        </w:rPr>
        <w:t xml:space="preserve"> </w:t>
      </w:r>
      <w:r w:rsidR="005566A4">
        <w:t>There are several contributions are focusing on the two issue</w:t>
      </w:r>
      <w:r w:rsidR="0088668E">
        <w:t>s</w:t>
      </w:r>
      <w:r w:rsidR="005566A4">
        <w:t>.</w:t>
      </w:r>
    </w:p>
    <w:tbl>
      <w:tblPr>
        <w:tblStyle w:val="TableGrid"/>
        <w:tblW w:w="0" w:type="auto"/>
        <w:tblLook w:val="04A0" w:firstRow="1" w:lastRow="0" w:firstColumn="1" w:lastColumn="0" w:noHBand="0" w:noVBand="1"/>
      </w:tblPr>
      <w:tblGrid>
        <w:gridCol w:w="9631"/>
      </w:tblGrid>
      <w:tr w:rsidR="00130493" w14:paraId="58FED369" w14:textId="77777777" w:rsidTr="00130493">
        <w:tc>
          <w:tcPr>
            <w:tcW w:w="9631" w:type="dxa"/>
          </w:tcPr>
          <w:p w14:paraId="64F468AF" w14:textId="77777777" w:rsidR="00980BAC" w:rsidRDefault="005572F4" w:rsidP="00980BAC">
            <w:pPr>
              <w:pStyle w:val="Doc-title"/>
            </w:pPr>
            <w:hyperlink r:id="rId38" w:tooltip="D:Documents3GPPtsg_ranWG2TSGR2_113bis-eDocsR2-2103859.zip" w:history="1">
              <w:r w:rsidR="00980BAC" w:rsidRPr="00260650">
                <w:rPr>
                  <w:rStyle w:val="Hyperlink"/>
                </w:rPr>
                <w:t>R2-2103859</w:t>
              </w:r>
            </w:hyperlink>
            <w:r w:rsidR="00980BAC" w:rsidRPr="00260650">
              <w:tab/>
              <w:t>NR-DC Clarification</w:t>
            </w:r>
            <w:r w:rsidR="00980BAC" w:rsidRPr="00260650">
              <w:tab/>
              <w:t>Apple</w:t>
            </w:r>
            <w:r w:rsidR="00980BAC" w:rsidRPr="00260650">
              <w:tab/>
              <w:t>discussion</w:t>
            </w:r>
            <w:r w:rsidR="00980BAC" w:rsidRPr="00260650">
              <w:tab/>
              <w:t>Rel-15</w:t>
            </w:r>
            <w:r w:rsidR="00980BAC" w:rsidRPr="00260650">
              <w:tab/>
              <w:t>NR_newRAT-Core, TEI15</w:t>
            </w:r>
          </w:p>
          <w:p w14:paraId="0F60F844" w14:textId="77777777" w:rsidR="00980BAC" w:rsidRDefault="00980BAC" w:rsidP="00980BAC">
            <w:pPr>
              <w:pStyle w:val="Agreement"/>
            </w:pPr>
            <w:r>
              <w:t>[005] noted</w:t>
            </w:r>
          </w:p>
          <w:p w14:paraId="1620F164" w14:textId="77777777" w:rsidR="00980BAC" w:rsidRDefault="00980BAC" w:rsidP="00980BAC">
            <w:pPr>
              <w:pStyle w:val="Agreement"/>
            </w:pPr>
            <w:r>
              <w:t>[005] reconfigurationWithSync is not mandatory in SCG config for handover without SCG change (no spec changes needed).</w:t>
            </w:r>
          </w:p>
          <w:p w14:paraId="08D95502" w14:textId="77777777" w:rsidR="00980BAC" w:rsidRDefault="00980BAC" w:rsidP="00980BAC">
            <w:pPr>
              <w:pStyle w:val="Agreement"/>
            </w:pPr>
            <w:r>
              <w:lastRenderedPageBreak/>
              <w:t xml:space="preserve">[005] </w:t>
            </w:r>
            <w:r w:rsidRPr="006848C1">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rsidRPr="006D560F">
              <w:t xml:space="preserve"> </w:t>
            </w:r>
          </w:p>
          <w:p w14:paraId="7AE5B287" w14:textId="02D89044" w:rsidR="00130493" w:rsidRDefault="00980BAC" w:rsidP="003C6F11">
            <w:pPr>
              <w:pStyle w:val="Agreement"/>
            </w:pPr>
            <w:r>
              <w:t xml:space="preserve">[005] </w:t>
            </w:r>
            <w:r w:rsidRPr="006848C1">
              <w:rPr>
                <w:highlight w:val="yellow"/>
              </w:rPr>
              <w:t>Postponed: CRs for UE timing at NR-DC handover. Majority view seems to be that UE should apply the target PCell timing as the PSCell SMTC timing reference during the NR-DC handover</w:t>
            </w:r>
            <w:r w:rsidRPr="006D560F">
              <w:t xml:space="preserve"> </w:t>
            </w:r>
          </w:p>
        </w:tc>
      </w:tr>
    </w:tbl>
    <w:p w14:paraId="549A682B" w14:textId="77777777" w:rsidR="005566A4" w:rsidRPr="00850C97" w:rsidRDefault="005566A4" w:rsidP="00850C97">
      <w:pPr>
        <w:pStyle w:val="CRCoverPage"/>
        <w:spacing w:before="20" w:after="80"/>
        <w:ind w:left="100"/>
        <w:rPr>
          <w:rFonts w:eastAsia="DengXian"/>
          <w:noProof/>
          <w:lang w:eastAsia="zh-CN"/>
        </w:rPr>
      </w:pPr>
    </w:p>
    <w:p w14:paraId="7BE66B13" w14:textId="07D67ECF" w:rsidR="00FC4FF9" w:rsidRDefault="002222FC" w:rsidP="002222FC">
      <w:pPr>
        <w:pStyle w:val="Heading3"/>
      </w:pPr>
      <w:r>
        <w:t xml:space="preserve">3.2.1. </w:t>
      </w:r>
      <w:r w:rsidR="00EC542F">
        <w:t xml:space="preserve">Issue 1: </w:t>
      </w:r>
      <w:r w:rsidR="003C0D3C" w:rsidRPr="003C0D3C">
        <w:t>PSCell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3D185E" w:rsidRPr="00AA38A0" w14:paraId="69DD5DF8" w14:textId="77777777" w:rsidTr="006864AF">
        <w:tc>
          <w:tcPr>
            <w:tcW w:w="9636" w:type="dxa"/>
            <w:shd w:val="clear" w:color="E7E6E6" w:themeColor="background2" w:fill="F2F2F2" w:themeFill="background1" w:themeFillShade="F2"/>
          </w:tcPr>
          <w:p w14:paraId="6D07ECCA" w14:textId="77777777" w:rsidR="003D185E" w:rsidRPr="00E15AA6" w:rsidRDefault="003D185E" w:rsidP="006864AF">
            <w:pPr>
              <w:rPr>
                <w:rFonts w:eastAsia="Times New Roman"/>
              </w:rPr>
            </w:pPr>
            <w:r>
              <w:t>The contributions and CRs related to this topic are:</w:t>
            </w:r>
          </w:p>
          <w:p w14:paraId="454A1B83" w14:textId="77777777" w:rsidR="003D185E" w:rsidRPr="003D185E" w:rsidRDefault="005572F4" w:rsidP="003D185E">
            <w:pPr>
              <w:pStyle w:val="Doc-title"/>
              <w:rPr>
                <w:sz w:val="15"/>
                <w:szCs w:val="20"/>
              </w:rPr>
            </w:pPr>
            <w:hyperlink r:id="rId39" w:tooltip="D:Documents3GPPtsg_ranWG2TSGR2_114-eDocsR2-2105768.zip" w:history="1">
              <w:r w:rsidR="003D185E" w:rsidRPr="003D185E">
                <w:rPr>
                  <w:rStyle w:val="Hyperlink"/>
                  <w:sz w:val="15"/>
                  <w:szCs w:val="20"/>
                </w:rPr>
                <w:t>R2-2105768</w:t>
              </w:r>
            </w:hyperlink>
            <w:r w:rsidR="003D185E" w:rsidRPr="003D185E">
              <w:rPr>
                <w:sz w:val="15"/>
                <w:szCs w:val="20"/>
              </w:rPr>
              <w:tab/>
              <w:t>Clarification on NR-DC procedures</w:t>
            </w:r>
            <w:r w:rsidR="003D185E" w:rsidRPr="003D185E">
              <w:rPr>
                <w:sz w:val="15"/>
                <w:szCs w:val="20"/>
              </w:rPr>
              <w:tab/>
              <w:t>Ericsson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470E4A81" w14:textId="77777777" w:rsidR="003D185E" w:rsidRPr="003D185E" w:rsidRDefault="005572F4" w:rsidP="003D185E">
            <w:pPr>
              <w:pStyle w:val="Doc-title"/>
              <w:rPr>
                <w:sz w:val="15"/>
                <w:szCs w:val="20"/>
              </w:rPr>
            </w:pPr>
            <w:hyperlink r:id="rId40" w:tooltip="D:Documents3GPPtsg_ranWG2TSGR2_114-eDocsR2-2106414.zip" w:history="1">
              <w:r w:rsidR="003D185E" w:rsidRPr="003D185E">
                <w:rPr>
                  <w:rStyle w:val="Hyperlink"/>
                  <w:sz w:val="15"/>
                  <w:szCs w:val="20"/>
                </w:rPr>
                <w:t>R2-2106414</w:t>
              </w:r>
            </w:hyperlink>
            <w:r w:rsidR="003D185E" w:rsidRPr="003D185E">
              <w:rPr>
                <w:sz w:val="15"/>
                <w:szCs w:val="20"/>
              </w:rPr>
              <w:tab/>
              <w:t>Clarification on leftover issues for NR-DC</w:t>
            </w:r>
            <w:r w:rsidR="003D185E" w:rsidRPr="003D185E">
              <w:rPr>
                <w:sz w:val="15"/>
                <w:szCs w:val="20"/>
              </w:rPr>
              <w:tab/>
              <w:t>Huawei, HiSilicon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0A4D0F82" w14:textId="77777777" w:rsidR="003D185E" w:rsidRPr="003D185E" w:rsidRDefault="005572F4" w:rsidP="003D185E">
            <w:pPr>
              <w:pStyle w:val="Doc-title"/>
              <w:rPr>
                <w:sz w:val="15"/>
                <w:szCs w:val="20"/>
              </w:rPr>
            </w:pPr>
            <w:hyperlink r:id="rId41" w:tooltip="D:Documents3GPPtsg_ranWG2TSGR2_114-eDocsR2-2106415.zip" w:history="1">
              <w:r w:rsidR="003D185E" w:rsidRPr="003D185E">
                <w:rPr>
                  <w:rStyle w:val="Hyperlink"/>
                  <w:sz w:val="15"/>
                  <w:szCs w:val="20"/>
                </w:rPr>
                <w:t>R2-2106415</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Rel-15</w:t>
            </w:r>
            <w:r w:rsidR="003D185E" w:rsidRPr="003D185E">
              <w:rPr>
                <w:sz w:val="15"/>
                <w:szCs w:val="20"/>
              </w:rPr>
              <w:tab/>
              <w:t>38.331</w:t>
            </w:r>
            <w:r w:rsidR="003D185E" w:rsidRPr="003D185E">
              <w:rPr>
                <w:sz w:val="15"/>
                <w:szCs w:val="20"/>
              </w:rPr>
              <w:tab/>
              <w:t>15.13.0</w:t>
            </w:r>
            <w:r w:rsidR="003D185E" w:rsidRPr="003D185E">
              <w:rPr>
                <w:sz w:val="15"/>
                <w:szCs w:val="20"/>
              </w:rPr>
              <w:tab/>
              <w:t>2694</w:t>
            </w:r>
            <w:r w:rsidR="003D185E" w:rsidRPr="003D185E">
              <w:rPr>
                <w:sz w:val="15"/>
                <w:szCs w:val="20"/>
              </w:rPr>
              <w:tab/>
              <w:t>-</w:t>
            </w:r>
            <w:r w:rsidR="003D185E" w:rsidRPr="003D185E">
              <w:rPr>
                <w:sz w:val="15"/>
                <w:szCs w:val="20"/>
              </w:rPr>
              <w:tab/>
              <w:t>F</w:t>
            </w:r>
            <w:r w:rsidR="003D185E" w:rsidRPr="003D185E">
              <w:rPr>
                <w:sz w:val="15"/>
                <w:szCs w:val="20"/>
              </w:rPr>
              <w:tab/>
              <w:t>NR_newRAT-Core</w:t>
            </w:r>
          </w:p>
          <w:p w14:paraId="49589D22" w14:textId="77777777" w:rsidR="003D185E" w:rsidRPr="003D185E" w:rsidRDefault="005572F4" w:rsidP="003D185E">
            <w:pPr>
              <w:pStyle w:val="Doc-title"/>
              <w:rPr>
                <w:sz w:val="15"/>
                <w:szCs w:val="20"/>
              </w:rPr>
            </w:pPr>
            <w:hyperlink r:id="rId42" w:tooltip="D:Documents3GPPtsg_ranWG2TSGR2_114-eDocsR2-2106416.zip" w:history="1">
              <w:r w:rsidR="003D185E" w:rsidRPr="003D185E">
                <w:rPr>
                  <w:rStyle w:val="Hyperlink"/>
                  <w:sz w:val="15"/>
                  <w:szCs w:val="20"/>
                </w:rPr>
                <w:t>R2-2106416</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16.4.0</w:t>
            </w:r>
            <w:r w:rsidR="003D185E" w:rsidRPr="003D185E">
              <w:rPr>
                <w:sz w:val="15"/>
                <w:szCs w:val="20"/>
              </w:rPr>
              <w:tab/>
              <w:t>2695</w:t>
            </w:r>
            <w:r w:rsidR="003D185E" w:rsidRPr="003D185E">
              <w:rPr>
                <w:sz w:val="15"/>
                <w:szCs w:val="20"/>
              </w:rPr>
              <w:tab/>
              <w:t>-</w:t>
            </w:r>
            <w:r w:rsidR="003D185E" w:rsidRPr="003D185E">
              <w:rPr>
                <w:sz w:val="15"/>
                <w:szCs w:val="20"/>
              </w:rPr>
              <w:tab/>
              <w:t>A</w:t>
            </w:r>
            <w:r w:rsidR="003D185E" w:rsidRPr="003D185E">
              <w:rPr>
                <w:sz w:val="15"/>
                <w:szCs w:val="20"/>
              </w:rPr>
              <w:tab/>
              <w:t>NR_newRAT-Core</w:t>
            </w:r>
          </w:p>
          <w:p w14:paraId="6790EFF3" w14:textId="77777777" w:rsidR="003D185E" w:rsidRPr="00AA38A0" w:rsidRDefault="005572F4" w:rsidP="003D185E">
            <w:pPr>
              <w:pStyle w:val="Doc-title"/>
              <w:rPr>
                <w:sz w:val="15"/>
                <w:szCs w:val="20"/>
              </w:rPr>
            </w:pPr>
            <w:hyperlink r:id="rId43" w:tooltip="D:Documents3GPPtsg_ranWG2TSGR2_114-eDocsR2-2105089.zip" w:history="1">
              <w:r w:rsidR="003D185E" w:rsidRPr="003D185E">
                <w:rPr>
                  <w:rStyle w:val="Hyperlink"/>
                  <w:sz w:val="15"/>
                  <w:szCs w:val="20"/>
                </w:rPr>
                <w:t>R2-2105089</w:t>
              </w:r>
            </w:hyperlink>
            <w:r w:rsidR="003D185E" w:rsidRPr="003D185E">
              <w:rPr>
                <w:sz w:val="15"/>
                <w:szCs w:val="20"/>
              </w:rPr>
              <w:tab/>
              <w:t>Clarification on the Timing Reference of PSCell SMTC Configuration</w:t>
            </w:r>
            <w:r w:rsidR="003D185E" w:rsidRPr="003D185E">
              <w:rPr>
                <w:sz w:val="15"/>
                <w:szCs w:val="20"/>
              </w:rPr>
              <w:tab/>
              <w:t>Apple, Xiaomi, ZTE Corporation, Sanechips, Samsung, CATT, Ericsson, OPPO</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16.4.1</w:t>
            </w:r>
            <w:r w:rsidR="003D185E" w:rsidRPr="003D185E">
              <w:rPr>
                <w:sz w:val="15"/>
                <w:szCs w:val="20"/>
              </w:rPr>
              <w:tab/>
              <w:t>2598</w:t>
            </w:r>
            <w:r w:rsidR="003D185E" w:rsidRPr="003D185E">
              <w:rPr>
                <w:sz w:val="15"/>
                <w:szCs w:val="20"/>
              </w:rPr>
              <w:tab/>
              <w:t>-</w:t>
            </w:r>
            <w:r w:rsidR="003D185E" w:rsidRPr="003D185E">
              <w:rPr>
                <w:sz w:val="15"/>
                <w:szCs w:val="20"/>
              </w:rPr>
              <w:tab/>
              <w:t>F</w:t>
            </w:r>
            <w:r w:rsidR="003D185E" w:rsidRPr="003D185E">
              <w:rPr>
                <w:sz w:val="15"/>
                <w:szCs w:val="20"/>
              </w:rPr>
              <w:tab/>
              <w:t>NR_newRAT-Core, TEI16</w:t>
            </w:r>
          </w:p>
          <w:p w14:paraId="6A661916" w14:textId="6682DC4B" w:rsidR="003D185E" w:rsidRPr="00AA38A0" w:rsidRDefault="003D185E" w:rsidP="006864AF">
            <w:pPr>
              <w:pStyle w:val="Doc-title"/>
              <w:rPr>
                <w:sz w:val="15"/>
                <w:szCs w:val="20"/>
              </w:rPr>
            </w:pPr>
          </w:p>
        </w:tc>
      </w:tr>
    </w:tbl>
    <w:p w14:paraId="6C6AF265" w14:textId="1898B77C" w:rsidR="003D185E" w:rsidRDefault="003D185E" w:rsidP="003D185E">
      <w:pPr>
        <w:pStyle w:val="CRCoverPage"/>
        <w:spacing w:before="20" w:after="80"/>
        <w:ind w:left="100"/>
        <w:rPr>
          <w:rFonts w:eastAsia="DengXian"/>
          <w:noProof/>
          <w:lang w:eastAsia="zh-CN"/>
        </w:rPr>
      </w:pPr>
    </w:p>
    <w:p w14:paraId="75486D5E" w14:textId="7E9D96CB" w:rsidR="00790536" w:rsidRPr="00790536" w:rsidRDefault="00790536" w:rsidP="006065F9">
      <w:pPr>
        <w:rPr>
          <w:lang w:val="en-US" w:eastAsia="zh-CN"/>
        </w:rPr>
      </w:pPr>
      <w:r>
        <w:t>All proposals in the contributions on this topic have</w:t>
      </w:r>
      <w:r>
        <w:rPr>
          <w:lang w:val="en-US"/>
        </w:rPr>
        <w:t xml:space="preserve"> the same proposal, i.e. </w:t>
      </w:r>
      <w:r w:rsidRPr="006065F9">
        <w:t xml:space="preserve">UE should apply the </w:t>
      </w:r>
      <w:r w:rsidRPr="00CF6E35">
        <w:rPr>
          <w:b/>
          <w:bCs/>
        </w:rPr>
        <w:t>target</w:t>
      </w:r>
      <w:r w:rsidRPr="006065F9">
        <w:t xml:space="preserve"> PCell timing as the PSCell SMTC timing reference during the NR handover with PSCell addition/change.</w:t>
      </w:r>
    </w:p>
    <w:tbl>
      <w:tblPr>
        <w:tblStyle w:val="TableGrid"/>
        <w:tblW w:w="0" w:type="auto"/>
        <w:tblLook w:val="04A0" w:firstRow="1" w:lastRow="0" w:firstColumn="1" w:lastColumn="0" w:noHBand="0" w:noVBand="1"/>
      </w:tblPr>
      <w:tblGrid>
        <w:gridCol w:w="1696"/>
        <w:gridCol w:w="7935"/>
      </w:tblGrid>
      <w:tr w:rsidR="007966DE" w14:paraId="3B342773" w14:textId="77777777" w:rsidTr="008503F8">
        <w:tc>
          <w:tcPr>
            <w:tcW w:w="1696" w:type="dxa"/>
            <w:shd w:val="clear" w:color="auto" w:fill="F2F2F2" w:themeFill="background1" w:themeFillShade="F2"/>
          </w:tcPr>
          <w:p w14:paraId="40AC224A" w14:textId="1F69C43F" w:rsidR="007966DE" w:rsidRDefault="007966DE" w:rsidP="006065F9">
            <w:pPr>
              <w:rPr>
                <w:lang w:val="en-US" w:eastAsia="zh-CN"/>
              </w:rPr>
            </w:pPr>
            <w:r>
              <w:rPr>
                <w:lang w:val="en-US" w:eastAsia="zh-CN"/>
              </w:rPr>
              <w:t>Tdoc number</w:t>
            </w:r>
          </w:p>
        </w:tc>
        <w:tc>
          <w:tcPr>
            <w:tcW w:w="7935" w:type="dxa"/>
            <w:shd w:val="clear" w:color="auto" w:fill="F2F2F2" w:themeFill="background1" w:themeFillShade="F2"/>
          </w:tcPr>
          <w:p w14:paraId="26AC4DDF" w14:textId="437C7DC2" w:rsidR="007966DE" w:rsidRDefault="007966DE" w:rsidP="006065F9">
            <w:pPr>
              <w:rPr>
                <w:lang w:val="en-US" w:eastAsia="zh-CN"/>
              </w:rPr>
            </w:pPr>
            <w:r>
              <w:rPr>
                <w:lang w:val="en-US"/>
              </w:rPr>
              <w:t xml:space="preserve">Proposals </w:t>
            </w:r>
          </w:p>
        </w:tc>
      </w:tr>
      <w:tr w:rsidR="007966DE" w14:paraId="2711143C" w14:textId="77777777" w:rsidTr="007966DE">
        <w:tc>
          <w:tcPr>
            <w:tcW w:w="1696" w:type="dxa"/>
          </w:tcPr>
          <w:p w14:paraId="5ADA2C89" w14:textId="0860B345" w:rsidR="007966DE" w:rsidRDefault="007966DE" w:rsidP="006065F9">
            <w:pPr>
              <w:rPr>
                <w:lang w:val="en-US"/>
              </w:rPr>
            </w:pPr>
            <w:r w:rsidRPr="007E704E">
              <w:t>R2-2105768</w:t>
            </w:r>
          </w:p>
        </w:tc>
        <w:tc>
          <w:tcPr>
            <w:tcW w:w="7935" w:type="dxa"/>
          </w:tcPr>
          <w:p w14:paraId="7EEB61BA" w14:textId="06E6560C" w:rsidR="007966DE" w:rsidRPr="007966DE" w:rsidRDefault="007966DE" w:rsidP="006065F9">
            <w:r w:rsidRPr="007966DE">
              <w:t xml:space="preserve">Proposal 1: </w:t>
            </w:r>
            <w:r>
              <w:t>For NR to NR handover with NR PSCell addition/change, the timing reference of the PSCell SMTC configuration is based on the target PCell.</w:t>
            </w:r>
          </w:p>
        </w:tc>
      </w:tr>
      <w:tr w:rsidR="007966DE" w:rsidRPr="007966DE" w14:paraId="6D7A2E3D" w14:textId="77777777" w:rsidTr="007966DE">
        <w:tc>
          <w:tcPr>
            <w:tcW w:w="1696" w:type="dxa"/>
          </w:tcPr>
          <w:p w14:paraId="5541F86B" w14:textId="6C0FB2F9" w:rsidR="00192393" w:rsidRPr="007966DE" w:rsidRDefault="007966DE" w:rsidP="006065F9">
            <w:r w:rsidRPr="007E704E">
              <w:t>R2-2106414</w:t>
            </w:r>
          </w:p>
        </w:tc>
        <w:tc>
          <w:tcPr>
            <w:tcW w:w="7935" w:type="dxa"/>
          </w:tcPr>
          <w:p w14:paraId="5EE40AAB" w14:textId="4B5B1543" w:rsidR="007966DE" w:rsidRPr="007966DE" w:rsidRDefault="007966DE" w:rsidP="006065F9">
            <w:r w:rsidRPr="007966DE">
              <w:t>Proposal 2: The UE should apply the target PCell timing as the PSCell SMTC timing reference during the NR handover with PSCell addition and PSCell change (including SN change).</w:t>
            </w:r>
          </w:p>
        </w:tc>
      </w:tr>
      <w:tr w:rsidR="007966DE" w:rsidRPr="007966DE" w14:paraId="48BB4969" w14:textId="77777777" w:rsidTr="007966DE">
        <w:tc>
          <w:tcPr>
            <w:tcW w:w="1696" w:type="dxa"/>
          </w:tcPr>
          <w:p w14:paraId="17F1E815" w14:textId="1F147FF8" w:rsidR="007966DE" w:rsidRPr="007E704E" w:rsidRDefault="007966DE" w:rsidP="006065F9">
            <w:r w:rsidRPr="007966DE">
              <w:t>R2-2105089</w:t>
            </w:r>
          </w:p>
        </w:tc>
        <w:tc>
          <w:tcPr>
            <w:tcW w:w="7935" w:type="dxa"/>
          </w:tcPr>
          <w:p w14:paraId="36612AFF" w14:textId="1A4BCA41" w:rsidR="007966DE" w:rsidRPr="007966DE" w:rsidRDefault="00E36BA1" w:rsidP="006065F9">
            <w:r w:rsidRPr="00E36BA1">
              <w:t xml:space="preserve">Clarify that during the NR handover with PSCell addition/change, if NW provides the PSCell SMTC configuration based on PCell timing, UE should apply the target PCell timing as the reference. </w:t>
            </w:r>
          </w:p>
        </w:tc>
      </w:tr>
    </w:tbl>
    <w:p w14:paraId="5724E88D" w14:textId="77777777" w:rsidR="00790536" w:rsidRPr="007966DE" w:rsidRDefault="00790536" w:rsidP="006065F9">
      <w:pPr>
        <w:rPr>
          <w:lang w:val="en-US"/>
        </w:rPr>
      </w:pPr>
    </w:p>
    <w:p w14:paraId="21D46116" w14:textId="77777777" w:rsidR="009B24D7" w:rsidRDefault="00D10095" w:rsidP="007E704E">
      <w:r>
        <w:t>Therefore, we can first confirm th</w:t>
      </w:r>
      <w:r w:rsidR="009B24D7">
        <w:t>e following proposal:</w:t>
      </w:r>
    </w:p>
    <w:p w14:paraId="09800F58" w14:textId="0960EFF6" w:rsidR="007E704E" w:rsidRPr="009B24D7" w:rsidRDefault="009B24D7" w:rsidP="007E704E">
      <w:pPr>
        <w:rPr>
          <w:b/>
          <w:bCs/>
        </w:rPr>
      </w:pPr>
      <w:r w:rsidRPr="009B24D7">
        <w:rPr>
          <w:b/>
          <w:bCs/>
        </w:rPr>
        <w:t xml:space="preserve">Proposal: </w:t>
      </w:r>
      <w:r w:rsidR="00D10095" w:rsidRPr="009B24D7">
        <w:rPr>
          <w:b/>
          <w:bCs/>
        </w:rPr>
        <w:t xml:space="preserve">UE </w:t>
      </w:r>
      <w:r w:rsidR="00995D37">
        <w:rPr>
          <w:b/>
          <w:bCs/>
        </w:rPr>
        <w:t>applies</w:t>
      </w:r>
      <w:r w:rsidR="00D10095" w:rsidRPr="009B24D7">
        <w:rPr>
          <w:b/>
          <w:bCs/>
        </w:rPr>
        <w:t xml:space="preserve"> the target PCell timing as the PSCell SMTC timing reference during the NR handover with PSCell addition/change.</w:t>
      </w:r>
    </w:p>
    <w:p w14:paraId="47E01461" w14:textId="77777777" w:rsidR="00F3514C" w:rsidRDefault="00F3514C" w:rsidP="00F3514C">
      <w:pPr>
        <w:pStyle w:val="CRCoverPage"/>
        <w:spacing w:before="20" w:after="80"/>
        <w:ind w:left="100"/>
        <w:rPr>
          <w:rFonts w:eastAsia="DengXian"/>
          <w:noProof/>
          <w:lang w:eastAsia="zh-CN"/>
        </w:rPr>
      </w:pPr>
    </w:p>
    <w:p w14:paraId="7A7AA786" w14:textId="00D01934" w:rsidR="00F3514C" w:rsidRPr="00D07D65" w:rsidRDefault="00F3514C"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00A02346"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 </w:t>
      </w:r>
      <w:r w:rsidR="003A0F85" w:rsidRPr="00D07D65">
        <w:rPr>
          <w:rFonts w:ascii="Times New Roman" w:hAnsi="Times New Roman"/>
          <w:b/>
          <w:bCs/>
          <w:sz w:val="20"/>
          <w:highlight w:val="yellow"/>
          <w:shd w:val="pct15" w:color="auto" w:fill="FFFFFF"/>
        </w:rPr>
        <w:t xml:space="preserve">Do you agree </w:t>
      </w:r>
      <w:r w:rsidR="007660A4" w:rsidRPr="00D07D65">
        <w:rPr>
          <w:rFonts w:ascii="Times New Roman" w:hAnsi="Times New Roman"/>
          <w:b/>
          <w:bCs/>
          <w:sz w:val="20"/>
          <w:highlight w:val="yellow"/>
          <w:shd w:val="pct15" w:color="auto" w:fill="FFFFFF"/>
        </w:rPr>
        <w:t>to clarify the</w:t>
      </w:r>
      <w:r w:rsidR="003A0F85" w:rsidRPr="00D07D65">
        <w:rPr>
          <w:rFonts w:ascii="Times New Roman" w:hAnsi="Times New Roman"/>
          <w:b/>
          <w:bCs/>
          <w:sz w:val="20"/>
          <w:highlight w:val="yellow"/>
          <w:shd w:val="pct15" w:color="auto" w:fill="FFFFFF"/>
        </w:rPr>
        <w:t xml:space="preserve"> </w:t>
      </w:r>
      <w:r w:rsidR="00EF4B00" w:rsidRPr="00D07D65">
        <w:rPr>
          <w:rFonts w:ascii="Times New Roman" w:hAnsi="Times New Roman"/>
          <w:b/>
          <w:bCs/>
          <w:sz w:val="20"/>
          <w:highlight w:val="yellow"/>
          <w:shd w:val="pct15" w:color="auto" w:fill="FFFFFF"/>
        </w:rPr>
        <w:t xml:space="preserve">above </w:t>
      </w:r>
      <w:r w:rsidR="000263E6" w:rsidRPr="00D07D65">
        <w:rPr>
          <w:rFonts w:ascii="Times New Roman" w:hAnsi="Times New Roman"/>
          <w:b/>
          <w:bCs/>
          <w:sz w:val="20"/>
          <w:highlight w:val="yellow"/>
          <w:shd w:val="pct15" w:color="auto" w:fill="FFFFFF"/>
        </w:rPr>
        <w:t>proposal in</w:t>
      </w:r>
      <w:r w:rsidR="007660A4" w:rsidRPr="00D07D65">
        <w:rPr>
          <w:rFonts w:ascii="Times New Roman" w:hAnsi="Times New Roman"/>
          <w:b/>
          <w:bCs/>
          <w:sz w:val="20"/>
          <w:highlight w:val="yellow"/>
          <w:shd w:val="pct15" w:color="auto" w:fill="FFFFFF"/>
        </w:rPr>
        <w:t xml:space="preserve"> spec</w:t>
      </w:r>
      <w:r w:rsidR="00744095" w:rsidRPr="00D07D65">
        <w:rPr>
          <w:rFonts w:ascii="Times New Roman" w:hAnsi="Times New Roman"/>
          <w:b/>
          <w:bCs/>
          <w:sz w:val="20"/>
          <w:highlight w:val="yellow"/>
          <w:shd w:val="pct15" w:color="auto" w:fill="FFFFFF"/>
        </w:rPr>
        <w:t xml:space="preserve"> (</w:t>
      </w:r>
      <w:r w:rsidR="001479D4" w:rsidRPr="00D07D65">
        <w:rPr>
          <w:rFonts w:ascii="Times New Roman" w:hAnsi="Times New Roman"/>
          <w:b/>
          <w:bCs/>
          <w:sz w:val="20"/>
          <w:highlight w:val="yellow"/>
          <w:shd w:val="pct15" w:color="auto" w:fill="FFFFFF"/>
        </w:rPr>
        <w:t xml:space="preserve"> i.e. target PCell timing </w:t>
      </w:r>
      <w:r w:rsidR="00FA6399" w:rsidRPr="00D07D65">
        <w:rPr>
          <w:rFonts w:ascii="Times New Roman" w:hAnsi="Times New Roman"/>
          <w:b/>
          <w:bCs/>
          <w:sz w:val="20"/>
          <w:highlight w:val="yellow"/>
          <w:shd w:val="pct15" w:color="auto" w:fill="FFFFFF"/>
        </w:rPr>
        <w:t>as the reference</w:t>
      </w:r>
      <w:r w:rsidR="00744095" w:rsidRPr="00D07D65">
        <w:rPr>
          <w:rFonts w:ascii="Times New Roman" w:hAnsi="Times New Roman"/>
          <w:b/>
          <w:bCs/>
          <w:sz w:val="20"/>
          <w:highlight w:val="yellow"/>
          <w:shd w:val="pct15" w:color="auto" w:fill="FFFFFF"/>
        </w:rPr>
        <w:t>)</w:t>
      </w:r>
      <w:r w:rsidR="003A0F85"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3514C" w14:paraId="6BF4CE3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9BB29" w14:textId="77777777" w:rsidR="00F3514C" w:rsidRDefault="00F3514C"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DFAEC" w14:textId="77777777" w:rsidR="00F3514C" w:rsidRDefault="00F3514C"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00035" w14:textId="77777777" w:rsidR="00F3514C" w:rsidRDefault="00F3514C" w:rsidP="006864AF">
            <w:pPr>
              <w:pStyle w:val="TAH"/>
              <w:spacing w:before="20" w:after="20"/>
              <w:ind w:left="57" w:right="57"/>
            </w:pPr>
            <w:r>
              <w:t>Comments</w:t>
            </w:r>
          </w:p>
        </w:tc>
      </w:tr>
      <w:tr w:rsidR="00F3514C" w14:paraId="06481AC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98E3F6" w14:textId="63F30ABD" w:rsidR="00F3514C"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96E1A20" w14:textId="0C6029F6" w:rsidR="00F3514C" w:rsidRDefault="00AA4BDA" w:rsidP="006864AF">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FED1B96" w14:textId="77777777" w:rsidR="00F3514C" w:rsidRDefault="00F3514C" w:rsidP="006864AF">
            <w:pPr>
              <w:pStyle w:val="TAC"/>
              <w:spacing w:before="20" w:after="20"/>
              <w:ind w:left="57" w:right="57"/>
              <w:jc w:val="left"/>
              <w:rPr>
                <w:lang w:eastAsia="zh-CN"/>
              </w:rPr>
            </w:pPr>
          </w:p>
        </w:tc>
      </w:tr>
      <w:tr w:rsidR="00FE5DC4" w14:paraId="60F0722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944C" w14:textId="439F528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09DE413" w14:textId="522DE76C" w:rsidR="00FE5DC4" w:rsidRDefault="00FE5DC4" w:rsidP="00FE5DC4">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4439D24" w14:textId="77777777" w:rsidR="00FE5DC4" w:rsidRDefault="00FE5DC4" w:rsidP="00FE5DC4">
            <w:pPr>
              <w:pStyle w:val="TAC"/>
              <w:spacing w:before="20" w:after="20"/>
              <w:ind w:left="57" w:right="57"/>
              <w:jc w:val="left"/>
              <w:rPr>
                <w:lang w:eastAsia="zh-CN"/>
              </w:rPr>
            </w:pPr>
          </w:p>
        </w:tc>
      </w:tr>
      <w:tr w:rsidR="00FE5DC4" w14:paraId="09F55EE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590B2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A0EAD98"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265770" w14:textId="77777777" w:rsidR="00FE5DC4" w:rsidRDefault="00FE5DC4" w:rsidP="00FE5DC4">
            <w:pPr>
              <w:pStyle w:val="TAC"/>
              <w:spacing w:before="20" w:after="20"/>
              <w:ind w:left="57" w:right="57"/>
              <w:jc w:val="left"/>
              <w:rPr>
                <w:lang w:eastAsia="zh-CN"/>
              </w:rPr>
            </w:pPr>
          </w:p>
        </w:tc>
      </w:tr>
      <w:tr w:rsidR="00FE5DC4" w14:paraId="0F433A32"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455C2B"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0ED983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5F55177" w14:textId="77777777" w:rsidR="00FE5DC4" w:rsidRDefault="00FE5DC4" w:rsidP="00FE5DC4">
            <w:pPr>
              <w:pStyle w:val="TAC"/>
              <w:spacing w:before="20" w:after="20"/>
              <w:ind w:left="57" w:right="57"/>
              <w:jc w:val="left"/>
              <w:rPr>
                <w:lang w:eastAsia="zh-CN"/>
              </w:rPr>
            </w:pPr>
          </w:p>
        </w:tc>
      </w:tr>
      <w:tr w:rsidR="00FE5DC4" w14:paraId="3A3BA9B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1C3C39"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33F290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16C977" w14:textId="77777777" w:rsidR="00FE5DC4" w:rsidRDefault="00FE5DC4" w:rsidP="00FE5DC4">
            <w:pPr>
              <w:pStyle w:val="TAC"/>
              <w:spacing w:before="20" w:after="20"/>
              <w:ind w:left="57" w:right="57"/>
              <w:jc w:val="left"/>
              <w:rPr>
                <w:lang w:eastAsia="zh-CN"/>
              </w:rPr>
            </w:pPr>
          </w:p>
        </w:tc>
      </w:tr>
    </w:tbl>
    <w:p w14:paraId="7B88C3BB" w14:textId="17DAC2C6" w:rsidR="00D529AE" w:rsidRDefault="00D529AE" w:rsidP="00F3514C"/>
    <w:p w14:paraId="4FFA410C" w14:textId="54B592AD" w:rsidR="00976497" w:rsidRDefault="007660A4" w:rsidP="00976497">
      <w:pPr>
        <w:keepNext/>
        <w:keepLines/>
        <w:overflowPunct w:val="0"/>
        <w:autoSpaceDE w:val="0"/>
        <w:autoSpaceDN w:val="0"/>
        <w:adjustRightInd w:val="0"/>
        <w:textAlignment w:val="baseline"/>
      </w:pPr>
      <w:r>
        <w:t>In current spec</w:t>
      </w:r>
      <w:r w:rsidR="00236023">
        <w:t xml:space="preserve">, NW can </w:t>
      </w:r>
      <w:r w:rsidR="00E94A90">
        <w:t>configure</w:t>
      </w:r>
      <w:r w:rsidR="00236023">
        <w:t xml:space="preserve"> the PCell timing based PSCell SMTC configuration</w:t>
      </w:r>
      <w:r w:rsidR="00E94A90">
        <w:t xml:space="preserve"> </w:t>
      </w:r>
      <w:r w:rsidR="00081200">
        <w:t>with two parameters</w:t>
      </w:r>
      <w:r w:rsidR="00E94A90">
        <w:t xml:space="preserve">, so the clarification should cover the two </w:t>
      </w:r>
      <w:r w:rsidR="009A1B44">
        <w:t>places</w:t>
      </w:r>
      <w:r w:rsidR="00E94A90">
        <w:t xml:space="preserve">.  </w:t>
      </w:r>
    </w:p>
    <w:p w14:paraId="2A453907" w14:textId="3336B787" w:rsidR="00976497" w:rsidRPr="00525A45" w:rsidRDefault="006F121B" w:rsidP="00976497">
      <w:pPr>
        <w:pStyle w:val="ListParagraph"/>
        <w:keepNext/>
        <w:keepLines/>
        <w:numPr>
          <w:ilvl w:val="0"/>
          <w:numId w:val="18"/>
        </w:numPr>
        <w:overflowPunct w:val="0"/>
        <w:autoSpaceDE w:val="0"/>
        <w:autoSpaceDN w:val="0"/>
        <w:adjustRightInd w:val="0"/>
        <w:textAlignment w:val="baseline"/>
        <w:rPr>
          <w:b/>
          <w:bCs/>
        </w:rPr>
      </w:pPr>
      <w:r>
        <w:rPr>
          <w:b/>
          <w:bCs/>
        </w:rPr>
        <w:t xml:space="preserve">Configuration 1: </w:t>
      </w:r>
      <w:r w:rsidR="00976497" w:rsidRPr="00525A45">
        <w:rPr>
          <w:b/>
          <w:bCs/>
        </w:rPr>
        <w:t>RRCReconfiguration -&gt; targetCellSMTC-SCG</w:t>
      </w:r>
    </w:p>
    <w:p w14:paraId="564456CB" w14:textId="0A1DCB18" w:rsidR="00E453E0" w:rsidRDefault="00E453E0" w:rsidP="00F3514C">
      <w:r w:rsidRPr="007966DE">
        <w:t>R2-2105089</w:t>
      </w:r>
      <w:r>
        <w:t xml:space="preserve"> provides the clarification in the field description of  </w:t>
      </w:r>
      <w:r w:rsidRPr="00976497">
        <w:t>targetCellSMTC-SCG</w:t>
      </w:r>
      <w:r>
        <w:t xml:space="preserve"> as follows:</w:t>
      </w:r>
    </w:p>
    <w:tbl>
      <w:tblPr>
        <w:tblStyle w:val="TableGrid"/>
        <w:tblW w:w="0" w:type="auto"/>
        <w:tblLook w:val="04A0" w:firstRow="1" w:lastRow="0" w:firstColumn="1" w:lastColumn="0" w:noHBand="0" w:noVBand="1"/>
      </w:tblPr>
      <w:tblGrid>
        <w:gridCol w:w="9631"/>
      </w:tblGrid>
      <w:tr w:rsidR="00105935" w14:paraId="674A6BA4" w14:textId="77777777" w:rsidTr="00105935">
        <w:tc>
          <w:tcPr>
            <w:tcW w:w="9631" w:type="dxa"/>
          </w:tcPr>
          <w:p w14:paraId="7FEDF7DA" w14:textId="104486BF" w:rsidR="00105935" w:rsidRDefault="00105935" w:rsidP="00F3514C">
            <w:r w:rsidRPr="00105935">
              <w:rPr>
                <w:noProof/>
              </w:rPr>
              <w:lastRenderedPageBreak/>
              <w:drawing>
                <wp:inline distT="0" distB="0" distL="0" distR="0" wp14:anchorId="2FF2164B" wp14:editId="185D5E10">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58840" cy="438150"/>
                          </a:xfrm>
                          <a:prstGeom prst="rect">
                            <a:avLst/>
                          </a:prstGeom>
                        </pic:spPr>
                      </pic:pic>
                    </a:graphicData>
                  </a:graphic>
                </wp:inline>
              </w:drawing>
            </w:r>
          </w:p>
        </w:tc>
      </w:tr>
    </w:tbl>
    <w:p w14:paraId="435E17F8" w14:textId="77777777" w:rsidR="00E453E0" w:rsidRDefault="00E453E0" w:rsidP="00F3514C"/>
    <w:p w14:paraId="5600D6A5" w14:textId="4243E0C9" w:rsidR="00E17E09" w:rsidRPr="00D07D65" w:rsidRDefault="00E17E09"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-2: Do you agree </w:t>
      </w:r>
      <w:r w:rsidR="003D1BCB" w:rsidRPr="00D07D65">
        <w:rPr>
          <w:rFonts w:ascii="Times New Roman" w:hAnsi="Times New Roman"/>
          <w:b/>
          <w:bCs/>
          <w:sz w:val="20"/>
          <w:highlight w:val="yellow"/>
          <w:shd w:val="pct15" w:color="auto" w:fill="FFFFFF"/>
        </w:rPr>
        <w:t>the change in R2-2105089</w:t>
      </w:r>
      <w:r w:rsidR="004E2CB2" w:rsidRPr="00D07D65">
        <w:rPr>
          <w:rFonts w:ascii="Times New Roman" w:hAnsi="Times New Roman"/>
          <w:b/>
          <w:bCs/>
          <w:sz w:val="20"/>
          <w:highlight w:val="yellow"/>
          <w:shd w:val="pct15" w:color="auto" w:fill="FFFFFF"/>
        </w:rPr>
        <w:t xml:space="preserve"> for targetCellSMTC-SCG</w:t>
      </w:r>
      <w:r w:rsidR="0044149A"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17E09" w14:paraId="1AB689C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7658F" w14:textId="77777777" w:rsidR="00E17E09" w:rsidRDefault="00E17E09"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0152F" w14:textId="77777777" w:rsidR="00E17E09" w:rsidRDefault="00E17E09"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99E30" w14:textId="77777777" w:rsidR="00E17E09" w:rsidRDefault="00E17E09" w:rsidP="006864AF">
            <w:pPr>
              <w:pStyle w:val="TAH"/>
              <w:spacing w:before="20" w:after="20"/>
              <w:ind w:left="57" w:right="57"/>
            </w:pPr>
            <w:r>
              <w:t>Comments</w:t>
            </w:r>
          </w:p>
        </w:tc>
      </w:tr>
      <w:tr w:rsidR="00E17E09" w14:paraId="494614B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D07853" w14:textId="39E9D8BD" w:rsidR="00E17E09"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3A4EA9C" w14:textId="3E9EB7BE" w:rsidR="00E17E09" w:rsidRDefault="00AA4BDA" w:rsidP="006864AF">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8C93013" w14:textId="77777777" w:rsidR="00E17E09" w:rsidRDefault="00E17E09" w:rsidP="006864AF">
            <w:pPr>
              <w:pStyle w:val="TAC"/>
              <w:spacing w:before="20" w:after="20"/>
              <w:ind w:left="57" w:right="57"/>
              <w:jc w:val="left"/>
              <w:rPr>
                <w:lang w:eastAsia="zh-CN"/>
              </w:rPr>
            </w:pPr>
          </w:p>
        </w:tc>
      </w:tr>
      <w:tr w:rsidR="00FE5DC4" w14:paraId="59D3CBD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961CE2" w14:textId="6A67F083"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39DEC080" w14:textId="3082D0D2" w:rsidR="00FE5DC4" w:rsidRDefault="00FE5DC4" w:rsidP="00FE5DC4">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2591CC1A" w14:textId="77777777" w:rsidR="00FE5DC4" w:rsidRPr="000A4521" w:rsidRDefault="00FE5DC4" w:rsidP="00FE5DC4">
            <w:pPr>
              <w:pStyle w:val="TAC"/>
              <w:spacing w:before="20" w:after="20"/>
              <w:ind w:left="57" w:right="57"/>
              <w:jc w:val="left"/>
              <w:rPr>
                <w:sz w:val="16"/>
                <w:szCs w:val="18"/>
                <w:lang w:eastAsia="zh-CN"/>
              </w:rPr>
            </w:pPr>
            <w:r w:rsidRPr="000A4521">
              <w:rPr>
                <w:sz w:val="16"/>
                <w:szCs w:val="18"/>
                <w:lang w:eastAsia="zh-CN"/>
              </w:rPr>
              <w:t>It would be better to align the scenarios to the smtc field description changes below</w:t>
            </w:r>
            <w:r>
              <w:rPr>
                <w:sz w:val="16"/>
                <w:szCs w:val="18"/>
                <w:lang w:eastAsia="zh-CN"/>
              </w:rPr>
              <w:t>. Problem is the terms reconf with sync and without sync are not used in smtc so it would be good to align the scenarios across to prevent any misunderstanding of scenarios.</w:t>
            </w:r>
          </w:p>
          <w:p w14:paraId="654FC3AE" w14:textId="77777777" w:rsidR="00FE5DC4" w:rsidRDefault="00FE5DC4" w:rsidP="00FE5DC4">
            <w:pPr>
              <w:pStyle w:val="TAC"/>
              <w:spacing w:before="20" w:after="20"/>
              <w:ind w:left="57" w:right="57"/>
              <w:jc w:val="left"/>
              <w:rPr>
                <w:sz w:val="16"/>
                <w:szCs w:val="18"/>
                <w:lang w:eastAsia="zh-CN"/>
              </w:rPr>
            </w:pPr>
          </w:p>
          <w:p w14:paraId="318BC365" w14:textId="4012D9EE" w:rsidR="00FE5DC4" w:rsidRDefault="00FE5DC4" w:rsidP="00FE5DC4">
            <w:pPr>
              <w:pStyle w:val="TAC"/>
              <w:spacing w:before="20" w:after="20"/>
              <w:ind w:left="57" w:right="57"/>
              <w:jc w:val="left"/>
              <w:rPr>
                <w:lang w:eastAsia="zh-CN"/>
              </w:rPr>
            </w:pPr>
            <w:r>
              <w:rPr>
                <w:sz w:val="16"/>
                <w:szCs w:val="18"/>
                <w:lang w:eastAsia="zh-CN"/>
              </w:rPr>
              <w:t>Question for clarification: In NR-DC case, is it so assumed that always reconfiguration with sync for NR PCell means PCell change? If not then the PCell reference should be the source no? Where is this captured?</w:t>
            </w:r>
          </w:p>
        </w:tc>
      </w:tr>
      <w:tr w:rsidR="00FE5DC4" w14:paraId="7AA911B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3EC766"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746FE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9F6585E" w14:textId="77777777" w:rsidR="00FE5DC4" w:rsidRDefault="00FE5DC4" w:rsidP="00FE5DC4">
            <w:pPr>
              <w:pStyle w:val="TAC"/>
              <w:spacing w:before="20" w:after="20"/>
              <w:ind w:left="57" w:right="57"/>
              <w:jc w:val="left"/>
              <w:rPr>
                <w:lang w:eastAsia="zh-CN"/>
              </w:rPr>
            </w:pPr>
          </w:p>
        </w:tc>
      </w:tr>
      <w:tr w:rsidR="00FE5DC4" w14:paraId="49EB81A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19BE8C"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DAFE0B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F4BCC5A" w14:textId="77777777" w:rsidR="00FE5DC4" w:rsidRDefault="00FE5DC4" w:rsidP="00FE5DC4">
            <w:pPr>
              <w:pStyle w:val="TAC"/>
              <w:spacing w:before="20" w:after="20"/>
              <w:ind w:left="57" w:right="57"/>
              <w:jc w:val="left"/>
              <w:rPr>
                <w:lang w:eastAsia="zh-CN"/>
              </w:rPr>
            </w:pPr>
          </w:p>
        </w:tc>
      </w:tr>
      <w:tr w:rsidR="00FE5DC4" w14:paraId="60783049"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DA696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80A0D3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4AA3321" w14:textId="77777777" w:rsidR="00FE5DC4" w:rsidRDefault="00FE5DC4" w:rsidP="00FE5DC4">
            <w:pPr>
              <w:pStyle w:val="TAC"/>
              <w:spacing w:before="20" w:after="20"/>
              <w:ind w:left="57" w:right="57"/>
              <w:jc w:val="left"/>
              <w:rPr>
                <w:lang w:eastAsia="zh-CN"/>
              </w:rPr>
            </w:pPr>
          </w:p>
        </w:tc>
      </w:tr>
    </w:tbl>
    <w:p w14:paraId="42BA16DC" w14:textId="780BCB44" w:rsidR="009F43CD" w:rsidRDefault="009F43CD" w:rsidP="00E17E09"/>
    <w:p w14:paraId="6D89C753" w14:textId="73DE7F94" w:rsidR="00AA695F" w:rsidRPr="00AA695F" w:rsidRDefault="006F121B" w:rsidP="00AA695F">
      <w:pPr>
        <w:pStyle w:val="ListParagraph"/>
        <w:keepNext/>
        <w:keepLines/>
        <w:numPr>
          <w:ilvl w:val="0"/>
          <w:numId w:val="18"/>
        </w:numPr>
        <w:overflowPunct w:val="0"/>
        <w:autoSpaceDE w:val="0"/>
        <w:autoSpaceDN w:val="0"/>
        <w:adjustRightInd w:val="0"/>
        <w:textAlignment w:val="baseline"/>
        <w:rPr>
          <w:b/>
          <w:bCs/>
        </w:rPr>
      </w:pPr>
      <w:r>
        <w:rPr>
          <w:b/>
          <w:bCs/>
        </w:rPr>
        <w:t>Configuration</w:t>
      </w:r>
      <w:r w:rsidR="00453188">
        <w:rPr>
          <w:b/>
          <w:bCs/>
        </w:rPr>
        <w:t xml:space="preserve"> 2</w:t>
      </w:r>
      <w:r>
        <w:rPr>
          <w:b/>
          <w:bCs/>
        </w:rPr>
        <w:t xml:space="preserve">: </w:t>
      </w:r>
      <w:r w:rsidR="009F43CD" w:rsidRPr="00525A45">
        <w:rPr>
          <w:b/>
          <w:bCs/>
        </w:rPr>
        <w:t>secondaryCellGroup -&gt; SpCellConfig -&gt; reconfigurationWithSync</w:t>
      </w:r>
      <w:r w:rsidR="001932CB">
        <w:rPr>
          <w:b/>
          <w:bCs/>
        </w:rPr>
        <w:t>-&gt;smtc</w:t>
      </w:r>
    </w:p>
    <w:p w14:paraId="377C6E76" w14:textId="51D2372D" w:rsidR="00D02F1C" w:rsidRDefault="00D56D0B" w:rsidP="00D02F1C">
      <w:r>
        <w:t>B</w:t>
      </w:r>
      <w:r w:rsidR="00486E69">
        <w:t>oth</w:t>
      </w:r>
      <w:r w:rsidR="00AA695F">
        <w:t xml:space="preserve"> </w:t>
      </w:r>
      <w:r w:rsidR="00D02F1C" w:rsidRPr="007966DE">
        <w:t>R2-2105089</w:t>
      </w:r>
      <w:r w:rsidR="00D02F1C">
        <w:t xml:space="preserve"> </w:t>
      </w:r>
      <w:r w:rsidR="00AA695F">
        <w:t xml:space="preserve">and </w:t>
      </w:r>
      <w:r w:rsidR="00AA695F" w:rsidRPr="00192393">
        <w:t>R2-2106415</w:t>
      </w:r>
      <w:r w:rsidR="00AA695F">
        <w:t>/</w:t>
      </w:r>
      <w:r w:rsidR="00AA695F" w:rsidRPr="00AA695F">
        <w:t xml:space="preserve"> </w:t>
      </w:r>
      <w:r w:rsidR="00AA695F" w:rsidRPr="00192393">
        <w:t>R2-210641</w:t>
      </w:r>
      <w:r w:rsidR="00AA695F">
        <w:t xml:space="preserve">6 </w:t>
      </w:r>
      <w:r w:rsidR="00053BDF">
        <w:t>provide</w:t>
      </w:r>
      <w:r w:rsidR="00D02F1C">
        <w:t xml:space="preserve"> the </w:t>
      </w:r>
      <w:r w:rsidR="00153EF4">
        <w:t>clarification</w:t>
      </w:r>
      <w:r w:rsidR="00D02F1C">
        <w:t xml:space="preserve"> in the field description </w:t>
      </w:r>
      <w:r w:rsidR="00462A65">
        <w:t xml:space="preserve">of smtc </w:t>
      </w:r>
      <w:r w:rsidR="00D02F1C">
        <w:t>as follows</w:t>
      </w:r>
      <w:r w:rsidR="00CC6E48">
        <w:t>.</w:t>
      </w:r>
    </w:p>
    <w:p w14:paraId="48E94156" w14:textId="75827D5D" w:rsidR="00D02F1C" w:rsidRDefault="009218C9" w:rsidP="00D519E2">
      <w:pPr>
        <w:pStyle w:val="ListParagraph"/>
        <w:numPr>
          <w:ilvl w:val="0"/>
          <w:numId w:val="11"/>
        </w:numPr>
      </w:pPr>
      <w:r>
        <w:t xml:space="preserve">Option 1: </w:t>
      </w:r>
      <w:r w:rsidR="003B0212">
        <w:t xml:space="preserve">The change in </w:t>
      </w:r>
      <w:r w:rsidR="003B0212" w:rsidRPr="007966DE">
        <w:t>R2-2105089</w:t>
      </w:r>
    </w:p>
    <w:tbl>
      <w:tblPr>
        <w:tblStyle w:val="TableGrid"/>
        <w:tblW w:w="0" w:type="auto"/>
        <w:tblLook w:val="04A0" w:firstRow="1" w:lastRow="0" w:firstColumn="1" w:lastColumn="0" w:noHBand="0" w:noVBand="1"/>
      </w:tblPr>
      <w:tblGrid>
        <w:gridCol w:w="9631"/>
      </w:tblGrid>
      <w:tr w:rsidR="00E43F2D" w14:paraId="7B2F92D2" w14:textId="77777777" w:rsidTr="00E43F2D">
        <w:tc>
          <w:tcPr>
            <w:tcW w:w="9631" w:type="dxa"/>
          </w:tcPr>
          <w:p w14:paraId="1BBB4AC1" w14:textId="7E9E64CB" w:rsidR="00E43F2D" w:rsidRDefault="00E43F2D" w:rsidP="00F3514C">
            <w:r w:rsidRPr="00E43F2D">
              <w:rPr>
                <w:noProof/>
              </w:rPr>
              <w:drawing>
                <wp:inline distT="0" distB="0" distL="0" distR="0" wp14:anchorId="1D8DB8E8" wp14:editId="60FB6B2E">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2035" cy="702310"/>
                          </a:xfrm>
                          <a:prstGeom prst="rect">
                            <a:avLst/>
                          </a:prstGeom>
                        </pic:spPr>
                      </pic:pic>
                    </a:graphicData>
                  </a:graphic>
                </wp:inline>
              </w:drawing>
            </w:r>
          </w:p>
        </w:tc>
      </w:tr>
    </w:tbl>
    <w:p w14:paraId="2A0F5F45" w14:textId="0CD3B373" w:rsidR="00E453E0" w:rsidRDefault="00E453E0" w:rsidP="00F3514C"/>
    <w:p w14:paraId="4F703D10" w14:textId="5F18CF23" w:rsidR="003B0212" w:rsidRDefault="009218C9" w:rsidP="00D519E2">
      <w:pPr>
        <w:pStyle w:val="ListParagraph"/>
        <w:numPr>
          <w:ilvl w:val="0"/>
          <w:numId w:val="11"/>
        </w:numPr>
      </w:pPr>
      <w:r>
        <w:t xml:space="preserve">Option 2: </w:t>
      </w:r>
      <w:r w:rsidR="003B0212">
        <w:t xml:space="preserve">The change in </w:t>
      </w:r>
      <w:r w:rsidR="003B0212" w:rsidRPr="00192393">
        <w:t>R2-2106415</w:t>
      </w:r>
      <w:r w:rsidR="003B0212">
        <w:t>/</w:t>
      </w:r>
      <w:r w:rsidR="003B0212" w:rsidRPr="00AA695F">
        <w:t xml:space="preserve"> </w:t>
      </w:r>
      <w:r w:rsidR="003B0212" w:rsidRPr="00192393">
        <w:t>R2-210641</w:t>
      </w:r>
      <w:r w:rsidR="003B0212">
        <w:t>6</w:t>
      </w:r>
    </w:p>
    <w:tbl>
      <w:tblPr>
        <w:tblStyle w:val="TableGrid"/>
        <w:tblW w:w="0" w:type="auto"/>
        <w:tblLook w:val="04A0" w:firstRow="1" w:lastRow="0" w:firstColumn="1" w:lastColumn="0" w:noHBand="0" w:noVBand="1"/>
      </w:tblPr>
      <w:tblGrid>
        <w:gridCol w:w="9631"/>
      </w:tblGrid>
      <w:tr w:rsidR="00E43F2D" w14:paraId="1D66049B" w14:textId="77777777" w:rsidTr="00E43F2D">
        <w:tc>
          <w:tcPr>
            <w:tcW w:w="9631" w:type="dxa"/>
          </w:tcPr>
          <w:p w14:paraId="7971CA2C" w14:textId="48C1501A" w:rsidR="00E43F2D" w:rsidRDefault="00E43F2D" w:rsidP="00F3514C">
            <w:r w:rsidRPr="00E43F2D">
              <w:rPr>
                <w:noProof/>
              </w:rPr>
              <w:drawing>
                <wp:inline distT="0" distB="0" distL="0" distR="0" wp14:anchorId="3B2ABF2D" wp14:editId="71F4F0FE">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735965"/>
                          </a:xfrm>
                          <a:prstGeom prst="rect">
                            <a:avLst/>
                          </a:prstGeom>
                        </pic:spPr>
                      </pic:pic>
                    </a:graphicData>
                  </a:graphic>
                </wp:inline>
              </w:drawing>
            </w:r>
          </w:p>
        </w:tc>
      </w:tr>
    </w:tbl>
    <w:p w14:paraId="3097ED1D" w14:textId="77777777" w:rsidR="003B0212" w:rsidRDefault="003B0212" w:rsidP="00F3514C"/>
    <w:p w14:paraId="1A3F122E" w14:textId="77777777" w:rsidR="000B68EB" w:rsidRDefault="00CC6E48" w:rsidP="00F3514C">
      <w:r>
        <w:t xml:space="preserve">The difference </w:t>
      </w:r>
      <w:r w:rsidR="000B68EB">
        <w:t xml:space="preserve">between two options </w:t>
      </w:r>
      <w:r>
        <w:t xml:space="preserve">is that in Option 2 the NW can </w:t>
      </w:r>
      <w:r w:rsidR="004D5CB5">
        <w:t>use</w:t>
      </w:r>
      <w:r>
        <w:t xml:space="preserve"> the </w:t>
      </w:r>
      <w:r w:rsidR="001673EE">
        <w:t xml:space="preserve">smtc </w:t>
      </w:r>
      <w:r w:rsidR="004D5CB5">
        <w:t>parameter</w:t>
      </w:r>
      <w:r w:rsidR="001673EE">
        <w:t xml:space="preserve"> to provide </w:t>
      </w:r>
      <w:r w:rsidR="004D5CB5">
        <w:t xml:space="preserve">the PCell timing based </w:t>
      </w:r>
      <w:r w:rsidR="001673EE">
        <w:t xml:space="preserve">PSCell SMTC configuration for </w:t>
      </w:r>
      <w:r w:rsidR="001673EE" w:rsidRPr="004D5CB5">
        <w:rPr>
          <w:color w:val="FF0000"/>
        </w:rPr>
        <w:t xml:space="preserve">NR PSCell change </w:t>
      </w:r>
      <w:r w:rsidR="001673EE">
        <w:t xml:space="preserve">case. </w:t>
      </w:r>
    </w:p>
    <w:p w14:paraId="2EEEBFAD" w14:textId="77777777" w:rsidR="002316C1" w:rsidRDefault="007E6F5B" w:rsidP="00F3514C">
      <w:r>
        <w:t>According</w:t>
      </w:r>
      <w:r w:rsidR="000B68EB">
        <w:t xml:space="preserve"> to current field description (copied below), NW only provide the PCell timing based </w:t>
      </w:r>
      <w:r w:rsidR="000B68EB" w:rsidRPr="000B68EB">
        <w:rPr>
          <w:i/>
          <w:iCs/>
        </w:rPr>
        <w:t>smtc</w:t>
      </w:r>
      <w:r w:rsidR="000B68EB">
        <w:t xml:space="preserve"> configuration for NR PSCell addition case, not for PSCell change case. </w:t>
      </w:r>
    </w:p>
    <w:p w14:paraId="7F3F68C2" w14:textId="3B56845F" w:rsidR="001673EE" w:rsidRPr="00AC3C16" w:rsidRDefault="002316C1" w:rsidP="00F3514C">
      <w:pPr>
        <w:rPr>
          <w:lang w:val="en-US" w:eastAsia="zh-CN"/>
        </w:rPr>
      </w:pPr>
      <w:r>
        <w:t>Therefore, in rapporteur’s view, the</w:t>
      </w:r>
      <w:r w:rsidR="00AC3C16">
        <w:t xml:space="preserve"> change in Option 2 </w:t>
      </w:r>
      <w:r w:rsidR="00AC3C16">
        <w:rPr>
          <w:rFonts w:hint="eastAsia"/>
          <w:lang w:eastAsia="zh-CN"/>
        </w:rPr>
        <w:t>is</w:t>
      </w:r>
      <w:r w:rsidR="00AC3C16">
        <w:rPr>
          <w:lang w:val="en-US" w:eastAsia="zh-CN"/>
        </w:rPr>
        <w:t xml:space="preserve"> not only a </w:t>
      </w:r>
      <w:r w:rsidR="00AC57A5">
        <w:rPr>
          <w:lang w:val="en-US" w:eastAsia="zh-CN"/>
        </w:rPr>
        <w:t>timing clarification</w:t>
      </w:r>
      <w:r w:rsidR="00AC3C16">
        <w:rPr>
          <w:lang w:val="en-US" w:eastAsia="zh-CN"/>
        </w:rPr>
        <w:t xml:space="preserve">, but </w:t>
      </w:r>
      <w:r w:rsidR="00AC3C16">
        <w:rPr>
          <w:rFonts w:hint="eastAsia"/>
          <w:lang w:val="en-US" w:eastAsia="zh-CN"/>
        </w:rPr>
        <w:t>a</w:t>
      </w:r>
      <w:r w:rsidR="00AC3C16">
        <w:rPr>
          <w:lang w:val="en-US" w:eastAsia="zh-CN"/>
        </w:rPr>
        <w:t xml:space="preserve">lso to extend the applicable case to cover PSCell change. </w:t>
      </w:r>
      <w:r w:rsidR="00B4425F">
        <w:rPr>
          <w:lang w:val="en-US" w:eastAsia="zh-CN"/>
        </w:rPr>
        <w:t xml:space="preserve">The change may introduce the NBC issue. </w:t>
      </w:r>
    </w:p>
    <w:p w14:paraId="08E2B494" w14:textId="0D2C4666" w:rsidR="001673EE" w:rsidRDefault="000B68EB" w:rsidP="00F3514C">
      <w:r w:rsidRPr="000B68EB">
        <w:rPr>
          <w:noProof/>
        </w:rPr>
        <w:drawing>
          <wp:inline distT="0" distB="0" distL="0" distR="0" wp14:anchorId="76955D57" wp14:editId="3125C292">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47"/>
                    <a:stretch>
                      <a:fillRect/>
                    </a:stretch>
                  </pic:blipFill>
                  <pic:spPr>
                    <a:xfrm>
                      <a:off x="0" y="0"/>
                      <a:ext cx="6122035" cy="871855"/>
                    </a:xfrm>
                    <a:prstGeom prst="rect">
                      <a:avLst/>
                    </a:prstGeom>
                  </pic:spPr>
                </pic:pic>
              </a:graphicData>
            </a:graphic>
          </wp:inline>
        </w:drawing>
      </w:r>
    </w:p>
    <w:p w14:paraId="76658585" w14:textId="77777777" w:rsidR="00671F5B" w:rsidRDefault="00671F5B" w:rsidP="00A9000F"/>
    <w:p w14:paraId="4A38CCB6" w14:textId="0AA851E0" w:rsidR="00A9000F" w:rsidRPr="00D07D65" w:rsidRDefault="00A9000F"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lastRenderedPageBreak/>
        <w:t>Question 3.2</w:t>
      </w:r>
      <w:r w:rsidR="00351B8C" w:rsidRPr="00D07D65">
        <w:rPr>
          <w:rFonts w:ascii="Times New Roman" w:hAnsi="Times New Roman"/>
          <w:b/>
          <w:bCs/>
          <w:sz w:val="20"/>
          <w:highlight w:val="yellow"/>
          <w:shd w:val="pct15" w:color="auto" w:fill="FFFFFF"/>
        </w:rPr>
        <w:t>.1-3</w:t>
      </w:r>
      <w:r w:rsidRPr="00D07D65">
        <w:rPr>
          <w:rFonts w:ascii="Times New Roman" w:hAnsi="Times New Roman"/>
          <w:b/>
          <w:bCs/>
          <w:sz w:val="20"/>
          <w:highlight w:val="yellow"/>
          <w:shd w:val="pct15" w:color="auto" w:fill="FFFFFF"/>
        </w:rPr>
        <w:t xml:space="preserve">: Do you agree the </w:t>
      </w:r>
      <w:r w:rsidR="00E82F08" w:rsidRPr="00D07D65">
        <w:rPr>
          <w:rFonts w:ascii="Times New Roman" w:hAnsi="Times New Roman"/>
          <w:b/>
          <w:bCs/>
          <w:sz w:val="20"/>
          <w:highlight w:val="yellow"/>
          <w:shd w:val="pct15" w:color="auto" w:fill="FFFFFF"/>
        </w:rPr>
        <w:t>Option 1</w:t>
      </w:r>
      <w:r w:rsidR="00201FD8"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(R2-2105089) or Option 2 (R2-2106415/ R2-2106416)</w:t>
      </w:r>
      <w:r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351B8C" w14:paraId="313A915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AE7CB" w14:textId="77777777" w:rsidR="00351B8C" w:rsidRDefault="00351B8C"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B35AE" w14:textId="2F9D1C11" w:rsidR="00351B8C" w:rsidRDefault="00351B8C" w:rsidP="006864AF">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73360" w14:textId="77777777" w:rsidR="00351B8C" w:rsidRDefault="00351B8C" w:rsidP="006864AF">
            <w:pPr>
              <w:pStyle w:val="TAH"/>
              <w:spacing w:before="20" w:after="20"/>
              <w:ind w:left="57" w:right="57"/>
            </w:pPr>
            <w:r>
              <w:t>Comments</w:t>
            </w:r>
          </w:p>
        </w:tc>
      </w:tr>
      <w:tr w:rsidR="00351B8C" w14:paraId="0A37602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E76C10" w14:textId="21A7890C" w:rsidR="00351B8C"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F295C07" w14:textId="64BF9512" w:rsidR="00351B8C" w:rsidRDefault="00AA4BDA" w:rsidP="006864AF">
            <w:pPr>
              <w:pStyle w:val="TAC"/>
              <w:spacing w:before="20" w:after="20"/>
              <w:ind w:left="57" w:right="57"/>
              <w:jc w:val="left"/>
              <w:rPr>
                <w:lang w:eastAsia="zh-CN"/>
              </w:rPr>
            </w:pPr>
            <w:r w:rsidRPr="00AA4BDA">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70BC7DEA" w14:textId="4CCF68D1" w:rsidR="00351B8C" w:rsidRDefault="00AA4BDA" w:rsidP="006864AF">
            <w:pPr>
              <w:pStyle w:val="TAC"/>
              <w:spacing w:before="20" w:after="20"/>
              <w:ind w:left="57" w:right="57"/>
              <w:jc w:val="left"/>
              <w:rPr>
                <w:lang w:eastAsia="zh-CN"/>
              </w:rPr>
            </w:pPr>
            <w:r>
              <w:rPr>
                <w:lang w:eastAsia="zh-CN"/>
              </w:rPr>
              <w:t xml:space="preserve">We are </w:t>
            </w:r>
            <w:r w:rsidR="00B5636A">
              <w:rPr>
                <w:lang w:eastAsia="zh-CN"/>
              </w:rPr>
              <w:t xml:space="preserve">one of </w:t>
            </w:r>
            <w:r>
              <w:rPr>
                <w:lang w:eastAsia="zh-CN"/>
              </w:rPr>
              <w:t>the proponent of the CR.</w:t>
            </w:r>
          </w:p>
        </w:tc>
      </w:tr>
      <w:tr w:rsidR="00FE5DC4" w14:paraId="3C325A9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96FE85F" w14:textId="5D1926E4"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25324D32" w14:textId="28F5D8E3" w:rsidR="00FE5DC4" w:rsidRDefault="00FE5DC4" w:rsidP="00FE5DC4">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5C831FC" w14:textId="7A8E510E" w:rsidR="00FE5DC4" w:rsidRDefault="00FE5DC4" w:rsidP="00FE5DC4">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FE5DC4" w14:paraId="5D9F3B6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C9A4EC"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CC8E4A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1F98CE7" w14:textId="77777777" w:rsidR="00FE5DC4" w:rsidRDefault="00FE5DC4" w:rsidP="00FE5DC4">
            <w:pPr>
              <w:pStyle w:val="TAC"/>
              <w:spacing w:before="20" w:after="20"/>
              <w:ind w:left="57" w:right="57"/>
              <w:jc w:val="left"/>
              <w:rPr>
                <w:lang w:eastAsia="zh-CN"/>
              </w:rPr>
            </w:pPr>
          </w:p>
        </w:tc>
      </w:tr>
      <w:tr w:rsidR="00FE5DC4" w14:paraId="079A4F9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B6D52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11D32BB"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83014CA" w14:textId="77777777" w:rsidR="00FE5DC4" w:rsidRDefault="00FE5DC4" w:rsidP="00FE5DC4">
            <w:pPr>
              <w:pStyle w:val="TAC"/>
              <w:spacing w:before="20" w:after="20"/>
              <w:ind w:left="57" w:right="57"/>
              <w:jc w:val="left"/>
              <w:rPr>
                <w:lang w:eastAsia="zh-CN"/>
              </w:rPr>
            </w:pPr>
          </w:p>
        </w:tc>
      </w:tr>
      <w:tr w:rsidR="00FE5DC4" w14:paraId="064ED48F"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EC3543"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1C42A4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D969E97" w14:textId="77777777" w:rsidR="00FE5DC4" w:rsidRDefault="00FE5DC4" w:rsidP="00FE5DC4">
            <w:pPr>
              <w:pStyle w:val="TAC"/>
              <w:spacing w:before="20" w:after="20"/>
              <w:ind w:left="57" w:right="57"/>
              <w:jc w:val="left"/>
              <w:rPr>
                <w:lang w:eastAsia="zh-CN"/>
              </w:rPr>
            </w:pPr>
          </w:p>
        </w:tc>
      </w:tr>
    </w:tbl>
    <w:p w14:paraId="3866FA74" w14:textId="77777777" w:rsidR="00E16181" w:rsidRPr="007E704E" w:rsidRDefault="00E16181" w:rsidP="007E704E"/>
    <w:p w14:paraId="1F878C8B" w14:textId="77777777" w:rsidR="00A11DE3" w:rsidRPr="00A11DE3" w:rsidRDefault="00A11DE3" w:rsidP="00A11DE3"/>
    <w:p w14:paraId="5E6286D6" w14:textId="70651ABC" w:rsidR="00EC542F" w:rsidRDefault="000F2490" w:rsidP="00EC542F">
      <w:pPr>
        <w:pStyle w:val="Heading3"/>
      </w:pPr>
      <w:r>
        <w:t xml:space="preserve">3.2.2. </w:t>
      </w:r>
      <w:r w:rsidR="00EC542F">
        <w:t xml:space="preserve">Issue </w:t>
      </w:r>
      <w:r w:rsidR="003551CF">
        <w:t>2</w:t>
      </w:r>
      <w:r w:rsidR="00EC542F">
        <w:t>:</w:t>
      </w:r>
      <w:r w:rsidR="001E194A" w:rsidRPr="001E194A">
        <w:t xml:space="preserve"> HO </w:t>
      </w:r>
      <w:r w:rsidR="00EB7DC7">
        <w:t xml:space="preserve">with SCG but without </w:t>
      </w:r>
      <w:r w:rsidR="001E194A" w:rsidRPr="001E194A">
        <w:t>SCG reconfigurationWithSync</w:t>
      </w:r>
      <w:r w:rsidR="00F54FA3">
        <w:t xml:space="preserve">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B4A4F" w:rsidRPr="00AA38A0" w14:paraId="23545DDA" w14:textId="77777777" w:rsidTr="006864AF">
        <w:tc>
          <w:tcPr>
            <w:tcW w:w="9636" w:type="dxa"/>
            <w:shd w:val="clear" w:color="E7E6E6" w:themeColor="background2" w:fill="F2F2F2" w:themeFill="background1" w:themeFillShade="F2"/>
          </w:tcPr>
          <w:p w14:paraId="4E391ED4" w14:textId="77777777" w:rsidR="005B4A4F" w:rsidRPr="00E15AA6" w:rsidRDefault="005B4A4F" w:rsidP="005B4A4F">
            <w:pPr>
              <w:rPr>
                <w:rFonts w:eastAsia="Times New Roman"/>
              </w:rPr>
            </w:pPr>
            <w:r>
              <w:t>The contributions and CRs related to this topic are:</w:t>
            </w:r>
          </w:p>
          <w:p w14:paraId="6B5E1015" w14:textId="77777777" w:rsidR="005B4A4F" w:rsidRPr="005566A4" w:rsidRDefault="005572F4" w:rsidP="006864AF">
            <w:pPr>
              <w:pStyle w:val="Doc-title"/>
              <w:rPr>
                <w:sz w:val="15"/>
                <w:szCs w:val="20"/>
              </w:rPr>
            </w:pPr>
            <w:hyperlink r:id="rId48" w:tooltip="D:Documents3GPPtsg_ranWG2TSGR2_114-eDocsR2-2105768.zip" w:history="1">
              <w:r w:rsidR="005B4A4F" w:rsidRPr="005566A4">
                <w:rPr>
                  <w:rStyle w:val="Hyperlink"/>
                  <w:sz w:val="15"/>
                  <w:szCs w:val="20"/>
                </w:rPr>
                <w:t>R2-2105768</w:t>
              </w:r>
            </w:hyperlink>
            <w:r w:rsidR="005B4A4F" w:rsidRPr="005566A4">
              <w:rPr>
                <w:sz w:val="15"/>
                <w:szCs w:val="20"/>
              </w:rPr>
              <w:tab/>
              <w:t>Clarification on NR-DC procedures</w:t>
            </w:r>
            <w:r w:rsidR="005B4A4F" w:rsidRPr="005566A4">
              <w:rPr>
                <w:sz w:val="15"/>
                <w:szCs w:val="20"/>
              </w:rPr>
              <w:tab/>
              <w:t>Ericsson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129BD76A" w14:textId="77777777" w:rsidR="005B4A4F" w:rsidRPr="005566A4" w:rsidRDefault="005572F4" w:rsidP="006864AF">
            <w:pPr>
              <w:pStyle w:val="Doc-title"/>
              <w:rPr>
                <w:sz w:val="15"/>
                <w:szCs w:val="20"/>
              </w:rPr>
            </w:pPr>
            <w:hyperlink r:id="rId49" w:tooltip="D:Documents3GPPtsg_ranWG2TSGR2_114-eDocsR2-2106414.zip" w:history="1">
              <w:r w:rsidR="005B4A4F" w:rsidRPr="005566A4">
                <w:rPr>
                  <w:rStyle w:val="Hyperlink"/>
                  <w:sz w:val="15"/>
                  <w:szCs w:val="20"/>
                </w:rPr>
                <w:t>R2-2106414</w:t>
              </w:r>
            </w:hyperlink>
            <w:r w:rsidR="005B4A4F" w:rsidRPr="005566A4">
              <w:rPr>
                <w:sz w:val="15"/>
                <w:szCs w:val="20"/>
              </w:rPr>
              <w:tab/>
              <w:t>Clarification on leftover issues for NR-DC</w:t>
            </w:r>
            <w:r w:rsidR="005B4A4F" w:rsidRPr="005566A4">
              <w:rPr>
                <w:sz w:val="15"/>
                <w:szCs w:val="20"/>
              </w:rPr>
              <w:tab/>
              <w:t>Huawei, HiSilicon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2EE774FC" w14:textId="77777777" w:rsidR="005B4A4F" w:rsidRPr="005566A4" w:rsidRDefault="005572F4" w:rsidP="006864AF">
            <w:pPr>
              <w:pStyle w:val="Doc-title"/>
              <w:rPr>
                <w:sz w:val="15"/>
                <w:szCs w:val="20"/>
              </w:rPr>
            </w:pPr>
            <w:hyperlink r:id="rId50" w:tooltip="D:Documents3GPPtsg_ranWG2TSGR2_114-eDocsR2-2105090.zip" w:history="1">
              <w:r w:rsidR="005B4A4F" w:rsidRPr="005566A4">
                <w:rPr>
                  <w:rStyle w:val="Hyperlink"/>
                  <w:sz w:val="15"/>
                  <w:szCs w:val="20"/>
                </w:rPr>
                <w:t>R2-2105090</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007FB28E" w14:textId="77777777" w:rsidR="005B4A4F" w:rsidRPr="005566A4" w:rsidRDefault="005572F4" w:rsidP="006864AF">
            <w:pPr>
              <w:pStyle w:val="Doc-title"/>
              <w:rPr>
                <w:sz w:val="15"/>
                <w:szCs w:val="20"/>
              </w:rPr>
            </w:pPr>
            <w:hyperlink r:id="rId51" w:tooltip="D:Documents3GPPtsg_ranWG2TSGR2_114-eDocsR2-2105092.zip" w:history="1">
              <w:r w:rsidR="005B4A4F" w:rsidRPr="005566A4">
                <w:rPr>
                  <w:rStyle w:val="Hyperlink"/>
                  <w:sz w:val="15"/>
                  <w:szCs w:val="20"/>
                </w:rPr>
                <w:t>R2-2105092</w:t>
              </w:r>
            </w:hyperlink>
            <w:r w:rsidR="005B4A4F" w:rsidRPr="005566A4">
              <w:rPr>
                <w:sz w:val="15"/>
                <w:szCs w:val="20"/>
              </w:rPr>
              <w:tab/>
              <w:t>DRAFT LS on the NR HO without SCG Configuration Change</w:t>
            </w:r>
            <w:r w:rsidR="005B4A4F" w:rsidRPr="005566A4">
              <w:rPr>
                <w:sz w:val="15"/>
                <w:szCs w:val="20"/>
              </w:rPr>
              <w:tab/>
              <w:t>Apple</w:t>
            </w:r>
            <w:r w:rsidR="005B4A4F" w:rsidRPr="005566A4">
              <w:rPr>
                <w:sz w:val="15"/>
                <w:szCs w:val="20"/>
              </w:rPr>
              <w:tab/>
              <w:t>LS out</w:t>
            </w:r>
            <w:r w:rsidR="005B4A4F" w:rsidRPr="005566A4">
              <w:rPr>
                <w:sz w:val="15"/>
                <w:szCs w:val="20"/>
              </w:rPr>
              <w:tab/>
              <w:t>Rel-15</w:t>
            </w:r>
            <w:r w:rsidR="005B4A4F" w:rsidRPr="005566A4">
              <w:rPr>
                <w:sz w:val="15"/>
                <w:szCs w:val="20"/>
              </w:rPr>
              <w:tab/>
              <w:t>NR_newRAT-Core</w:t>
            </w:r>
            <w:r w:rsidR="005B4A4F" w:rsidRPr="005566A4">
              <w:rPr>
                <w:sz w:val="15"/>
                <w:szCs w:val="20"/>
              </w:rPr>
              <w:tab/>
              <w:t>To:RAN4</w:t>
            </w:r>
          </w:p>
          <w:p w14:paraId="3DF19E3E" w14:textId="77777777" w:rsidR="005B4A4F" w:rsidRPr="005566A4" w:rsidRDefault="005572F4" w:rsidP="006864AF">
            <w:pPr>
              <w:pStyle w:val="Doc-title"/>
              <w:rPr>
                <w:sz w:val="15"/>
                <w:szCs w:val="20"/>
              </w:rPr>
            </w:pPr>
            <w:hyperlink r:id="rId52" w:tooltip="D:Documents3GPPtsg_ranWG2TSGR2_114-eDocsR2-2106135.zip" w:history="1">
              <w:r w:rsidR="005B4A4F" w:rsidRPr="005566A4">
                <w:rPr>
                  <w:rStyle w:val="Hyperlink"/>
                  <w:sz w:val="15"/>
                  <w:szCs w:val="20"/>
                </w:rPr>
                <w:t>R2-2106135</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CR</w:t>
            </w:r>
            <w:r w:rsidR="005B4A4F" w:rsidRPr="005566A4">
              <w:rPr>
                <w:sz w:val="15"/>
                <w:szCs w:val="20"/>
              </w:rPr>
              <w:tab/>
              <w:t>Rel-16</w:t>
            </w:r>
            <w:r w:rsidR="005B4A4F" w:rsidRPr="005566A4">
              <w:rPr>
                <w:sz w:val="15"/>
                <w:szCs w:val="20"/>
              </w:rPr>
              <w:tab/>
              <w:t>37.340</w:t>
            </w:r>
            <w:r w:rsidR="005B4A4F" w:rsidRPr="005566A4">
              <w:rPr>
                <w:sz w:val="15"/>
                <w:szCs w:val="20"/>
              </w:rPr>
              <w:tab/>
              <w:t>16.5.0</w:t>
            </w:r>
            <w:r w:rsidR="005B4A4F" w:rsidRPr="005566A4">
              <w:rPr>
                <w:sz w:val="15"/>
                <w:szCs w:val="20"/>
              </w:rPr>
              <w:tab/>
              <w:t>0267</w:t>
            </w:r>
            <w:r w:rsidR="005B4A4F" w:rsidRPr="005566A4">
              <w:rPr>
                <w:sz w:val="15"/>
                <w:szCs w:val="20"/>
              </w:rPr>
              <w:tab/>
              <w:t>-</w:t>
            </w:r>
            <w:r w:rsidR="005B4A4F" w:rsidRPr="005566A4">
              <w:rPr>
                <w:sz w:val="15"/>
                <w:szCs w:val="20"/>
              </w:rPr>
              <w:tab/>
              <w:t>F</w:t>
            </w:r>
            <w:r w:rsidR="005B4A4F" w:rsidRPr="005566A4">
              <w:rPr>
                <w:sz w:val="15"/>
                <w:szCs w:val="20"/>
              </w:rPr>
              <w:tab/>
              <w:t>NR_newRAT-Core, TEI16</w:t>
            </w:r>
          </w:p>
          <w:p w14:paraId="79509440" w14:textId="77777777" w:rsidR="005B4A4F" w:rsidRPr="00AA38A0" w:rsidRDefault="005B4A4F" w:rsidP="006864AF">
            <w:pPr>
              <w:pStyle w:val="EmailDiscussion2"/>
              <w:ind w:left="0" w:firstLine="0"/>
              <w:rPr>
                <w:sz w:val="15"/>
                <w:szCs w:val="20"/>
              </w:rPr>
            </w:pPr>
          </w:p>
        </w:tc>
      </w:tr>
    </w:tbl>
    <w:p w14:paraId="71B94E22" w14:textId="77777777" w:rsidR="00685507" w:rsidRDefault="00685507" w:rsidP="00ED4DB7"/>
    <w:p w14:paraId="1499BB06" w14:textId="27DF2CA0" w:rsidR="00ED4DB7" w:rsidRDefault="00ED4DB7" w:rsidP="00ED4DB7">
      <w:r>
        <w:t xml:space="preserve">In last RAN2 meeting, </w:t>
      </w:r>
      <w:r w:rsidR="00081CA2">
        <w:t>during the NR-DC clarification</w:t>
      </w:r>
      <w:r w:rsidR="00436F47">
        <w:t xml:space="preserve"> discussion, </w:t>
      </w:r>
      <w:r>
        <w:t xml:space="preserve">it was agreed that NW reconfigurationWithSync is not mandatory in SCG config for handover without SCG change (no spec changes needed). But </w:t>
      </w:r>
      <w:r w:rsidR="002225E7">
        <w:t xml:space="preserve">the </w:t>
      </w:r>
      <w:r>
        <w:t xml:space="preserve">UE behavior on SCG during the handover with SCG but without </w:t>
      </w:r>
      <w:r w:rsidRPr="00ED4DB7">
        <w:t>SCG reconfigurationWithSync</w:t>
      </w:r>
      <w:r>
        <w:t xml:space="preserve"> configuration </w:t>
      </w:r>
      <w:r w:rsidR="009C18D3">
        <w:t>is not clear.</w:t>
      </w:r>
    </w:p>
    <w:p w14:paraId="6A77796C" w14:textId="10C3B1F6" w:rsidR="009C18D3" w:rsidRPr="00F5720A" w:rsidRDefault="00FC713A" w:rsidP="009C18D3">
      <w:r>
        <w:t>The proposals</w:t>
      </w:r>
      <w:r w:rsidR="009C18D3">
        <w:t xml:space="preserve"> on th</w:t>
      </w:r>
      <w:r w:rsidR="00A666FE">
        <w:t xml:space="preserve">is topic </w:t>
      </w:r>
      <w:r w:rsidR="00F5720A">
        <w:t>in this meeting</w:t>
      </w:r>
      <w:r>
        <w:t xml:space="preserve"> are summarized in the following table. </w:t>
      </w:r>
    </w:p>
    <w:tbl>
      <w:tblPr>
        <w:tblStyle w:val="TableGrid"/>
        <w:tblW w:w="0" w:type="auto"/>
        <w:tblLook w:val="04A0" w:firstRow="1" w:lastRow="0" w:firstColumn="1" w:lastColumn="0" w:noHBand="0" w:noVBand="1"/>
      </w:tblPr>
      <w:tblGrid>
        <w:gridCol w:w="1696"/>
        <w:gridCol w:w="7935"/>
      </w:tblGrid>
      <w:tr w:rsidR="009C18D3" w14:paraId="58B54221" w14:textId="77777777" w:rsidTr="006864AF">
        <w:tc>
          <w:tcPr>
            <w:tcW w:w="1696" w:type="dxa"/>
            <w:shd w:val="clear" w:color="auto" w:fill="F2F2F2" w:themeFill="background1" w:themeFillShade="F2"/>
          </w:tcPr>
          <w:p w14:paraId="07915E49" w14:textId="77777777" w:rsidR="009C18D3" w:rsidRDefault="009C18D3" w:rsidP="006864AF">
            <w:pPr>
              <w:rPr>
                <w:lang w:val="en-US" w:eastAsia="zh-CN"/>
              </w:rPr>
            </w:pPr>
            <w:r>
              <w:rPr>
                <w:lang w:val="en-US" w:eastAsia="zh-CN"/>
              </w:rPr>
              <w:t>Tdoc number</w:t>
            </w:r>
          </w:p>
        </w:tc>
        <w:tc>
          <w:tcPr>
            <w:tcW w:w="7935" w:type="dxa"/>
            <w:shd w:val="clear" w:color="auto" w:fill="F2F2F2" w:themeFill="background1" w:themeFillShade="F2"/>
          </w:tcPr>
          <w:p w14:paraId="6EDABDEE" w14:textId="77777777" w:rsidR="009C18D3" w:rsidRPr="002438DB" w:rsidRDefault="009C18D3" w:rsidP="006864AF">
            <w:pPr>
              <w:rPr>
                <w:color w:val="000000" w:themeColor="text1"/>
                <w:lang w:val="en-US" w:eastAsia="zh-CN"/>
              </w:rPr>
            </w:pPr>
            <w:r w:rsidRPr="002438DB">
              <w:rPr>
                <w:color w:val="000000" w:themeColor="text1"/>
                <w:lang w:val="en-US"/>
              </w:rPr>
              <w:t xml:space="preserve">Proposals </w:t>
            </w:r>
          </w:p>
        </w:tc>
      </w:tr>
      <w:tr w:rsidR="009C18D3" w14:paraId="12B7C85E" w14:textId="77777777" w:rsidTr="006864AF">
        <w:tc>
          <w:tcPr>
            <w:tcW w:w="1696" w:type="dxa"/>
          </w:tcPr>
          <w:p w14:paraId="3CB6D0C4" w14:textId="77777777" w:rsidR="009C18D3" w:rsidRDefault="009C18D3" w:rsidP="006864AF">
            <w:pPr>
              <w:rPr>
                <w:lang w:val="en-US"/>
              </w:rPr>
            </w:pPr>
            <w:r w:rsidRPr="007E704E">
              <w:t>R2-2105768</w:t>
            </w:r>
          </w:p>
        </w:tc>
        <w:tc>
          <w:tcPr>
            <w:tcW w:w="7935" w:type="dxa"/>
          </w:tcPr>
          <w:p w14:paraId="4C73D4CE" w14:textId="4106936A" w:rsidR="003174A5" w:rsidRPr="002438DB" w:rsidRDefault="003174A5" w:rsidP="006864AF">
            <w:pPr>
              <w:rPr>
                <w:color w:val="000000" w:themeColor="text1"/>
              </w:rPr>
            </w:pPr>
            <w:r w:rsidRPr="002438DB">
              <w:rPr>
                <w:color w:val="000000" w:themeColor="text1"/>
              </w:rPr>
              <w:t>Proposal 2: RAN2 confirms that, in the case of HO without SCG change, in case SCG reconfigurationWithSync is not included the UE continues the transmission on SCG during the handover (no change is required in TS 37.340).</w:t>
            </w:r>
          </w:p>
        </w:tc>
      </w:tr>
      <w:tr w:rsidR="009C18D3" w:rsidRPr="007966DE" w14:paraId="6042F29C" w14:textId="77777777" w:rsidTr="006864AF">
        <w:tc>
          <w:tcPr>
            <w:tcW w:w="1696" w:type="dxa"/>
          </w:tcPr>
          <w:p w14:paraId="2F8E7659" w14:textId="77777777" w:rsidR="009C18D3" w:rsidRPr="007966DE" w:rsidRDefault="009C18D3" w:rsidP="006864AF">
            <w:r w:rsidRPr="007E704E">
              <w:t>R2-2106414</w:t>
            </w:r>
          </w:p>
        </w:tc>
        <w:tc>
          <w:tcPr>
            <w:tcW w:w="7935" w:type="dxa"/>
          </w:tcPr>
          <w:p w14:paraId="075EF0A7" w14:textId="4AF70CB8" w:rsidR="00414091" w:rsidRPr="002438DB" w:rsidRDefault="00414091" w:rsidP="006864AF">
            <w:pPr>
              <w:rPr>
                <w:color w:val="000000" w:themeColor="text1"/>
              </w:rPr>
            </w:pPr>
            <w:r w:rsidRPr="002438DB">
              <w:rPr>
                <w:color w:val="000000" w:themeColor="text1"/>
              </w:rPr>
              <w:t>Proposal 1: The UE can continue SCG transmission during handover without SCG change if SCG reconfigurationWithSync is not included.</w:t>
            </w:r>
          </w:p>
        </w:tc>
      </w:tr>
      <w:tr w:rsidR="009C18D3" w:rsidRPr="007966DE" w14:paraId="2B971D3D" w14:textId="77777777" w:rsidTr="006864AF">
        <w:tc>
          <w:tcPr>
            <w:tcW w:w="1696" w:type="dxa"/>
          </w:tcPr>
          <w:p w14:paraId="03623081" w14:textId="3CAC22B6" w:rsidR="009C18D3" w:rsidRPr="007E704E" w:rsidRDefault="00A827A4" w:rsidP="006864AF">
            <w:r w:rsidRPr="00A827A4">
              <w:t>R2-2105090</w:t>
            </w:r>
          </w:p>
        </w:tc>
        <w:tc>
          <w:tcPr>
            <w:tcW w:w="7935" w:type="dxa"/>
          </w:tcPr>
          <w:p w14:paraId="7E790618" w14:textId="77777777" w:rsidR="00A827A4" w:rsidRPr="00D7186E" w:rsidRDefault="00A827A4" w:rsidP="00A827A4">
            <w:pPr>
              <w:rPr>
                <w:highlight w:val="yellow"/>
              </w:rPr>
            </w:pPr>
            <w:r w:rsidRPr="00D7186E">
              <w:rPr>
                <w:highlight w:val="yellow"/>
              </w:rPr>
              <w:t xml:space="preserve">Observation 1: There is no description to request UE to stop the transmission/reception on SCG link for the handover without SCG sync configuration. </w:t>
            </w:r>
          </w:p>
          <w:p w14:paraId="6AD83C45" w14:textId="0B655FA1" w:rsidR="00A827A4" w:rsidRPr="00D7186E" w:rsidRDefault="00A827A4" w:rsidP="00A827A4">
            <w:pPr>
              <w:rPr>
                <w:color w:val="FF0000"/>
              </w:rPr>
            </w:pPr>
            <w:r w:rsidRPr="00D7186E">
              <w:rPr>
                <w:color w:val="FF0000"/>
                <w:highlight w:val="yellow"/>
              </w:rPr>
              <w:t>Observation 2: UE’s transmission on SCG may be interrupted due to the RF retuning according to the target configuration for the handover without SCG sync configuration.</w:t>
            </w:r>
            <w:r w:rsidRPr="00D7186E">
              <w:rPr>
                <w:color w:val="FF0000"/>
              </w:rPr>
              <w:t xml:space="preserve"> </w:t>
            </w:r>
          </w:p>
          <w:p w14:paraId="713BCE0C" w14:textId="77777777" w:rsidR="00A827A4" w:rsidRPr="00A827A4" w:rsidRDefault="00A827A4" w:rsidP="00A827A4">
            <w:r w:rsidRPr="00A827A4">
              <w:t>Proposal 1: Confirm that reconfigurationWithSync in SCG configuration is mandatory for the LTE handover with NR PSCell in EN-DC.</w:t>
            </w:r>
          </w:p>
          <w:p w14:paraId="5D93492F" w14:textId="77777777" w:rsidR="009C18D3" w:rsidRDefault="00A827A4" w:rsidP="006864AF">
            <w:r w:rsidRPr="00D7186E">
              <w:rPr>
                <w:highlight w:val="yellow"/>
              </w:rPr>
              <w:t>Proposal 2: For the handover without SCG sync configuration, it’s up to UE implementation to stop or continue the SCG transmission during the handover period.</w:t>
            </w:r>
            <w:r w:rsidRPr="00A827A4">
              <w:t xml:space="preserve"> </w:t>
            </w:r>
          </w:p>
          <w:p w14:paraId="766B84E2" w14:textId="77777777" w:rsidR="00A31B7D" w:rsidRPr="00A31B7D" w:rsidRDefault="00A31B7D" w:rsidP="00A31B7D">
            <w:pPr>
              <w:rPr>
                <w:i/>
                <w:iCs/>
              </w:rPr>
            </w:pPr>
            <w:r w:rsidRPr="00A31B7D">
              <w:rPr>
                <w:i/>
                <w:iCs/>
              </w:rPr>
              <w:t>If proposal 2 is not agreeable, we should consult with RAN4 on the SCG transmission and interruption requirement [1].</w:t>
            </w:r>
          </w:p>
          <w:p w14:paraId="15D5D920" w14:textId="77777777" w:rsidR="00A31B7D" w:rsidRPr="00A31B7D" w:rsidRDefault="00A31B7D" w:rsidP="00A31B7D">
            <w:r w:rsidRPr="00D7186E">
              <w:rPr>
                <w:highlight w:val="yellow"/>
              </w:rPr>
              <w:t>Proposal 2a: Send LS to RAN4 to consult the UE requirement on the SCG link during the handover without SCG sync configuration.</w:t>
            </w:r>
            <w:r w:rsidRPr="00A31B7D">
              <w:t xml:space="preserve"> </w:t>
            </w:r>
          </w:p>
          <w:p w14:paraId="68EB7291" w14:textId="415D201E" w:rsidR="00A31B7D" w:rsidRPr="007966DE" w:rsidRDefault="00A31B7D" w:rsidP="006864AF">
            <w:r w:rsidRPr="00A31B7D">
              <w:lastRenderedPageBreak/>
              <w:t xml:space="preserve">Proposal 3: Agree the TS 37.340 CR to clarify the UE operation during the handover without SCG sync configuration. </w:t>
            </w:r>
          </w:p>
        </w:tc>
      </w:tr>
    </w:tbl>
    <w:p w14:paraId="4FC7C8E3" w14:textId="4ADB64FF" w:rsidR="00550C7A" w:rsidRDefault="00550C7A" w:rsidP="003C6F11"/>
    <w:p w14:paraId="6CDF2574" w14:textId="770E915B" w:rsidR="00E1186C" w:rsidRPr="00D346AA" w:rsidRDefault="00E1186C" w:rsidP="00E1186C">
      <w:pPr>
        <w:rPr>
          <w:rFonts w:ascii="Arial" w:hAnsi="Arial" w:cs="Arial"/>
          <w:b/>
          <w:bCs/>
          <w:sz w:val="24"/>
          <w:szCs w:val="24"/>
        </w:rPr>
      </w:pPr>
      <w:r w:rsidRPr="00D346AA">
        <w:rPr>
          <w:rFonts w:ascii="Arial" w:hAnsi="Arial" w:cs="Arial"/>
          <w:b/>
          <w:bCs/>
          <w:sz w:val="24"/>
          <w:szCs w:val="24"/>
        </w:rPr>
        <w:t>&lt;HO with SPCell configuration in EN-DC&gt;</w:t>
      </w:r>
    </w:p>
    <w:p w14:paraId="04EB4D58" w14:textId="63B74062" w:rsidR="00521E0E" w:rsidRPr="00521E0E" w:rsidRDefault="00521E0E" w:rsidP="00E1186C">
      <w:r>
        <w:t xml:space="preserve">In last RAN2 meeting, it just discussed the HO without SCG sync configuration issue for NR-DC. In </w:t>
      </w:r>
      <w:r w:rsidRPr="00A827A4">
        <w:t>R2-2105090</w:t>
      </w:r>
      <w:r>
        <w:t xml:space="preserve">, it is proposed to </w:t>
      </w:r>
      <w:r w:rsidR="009654F7">
        <w:t>confirm</w:t>
      </w:r>
      <w:r>
        <w:t xml:space="preserve"> the SCG sync configuration </w:t>
      </w:r>
      <w:r w:rsidR="009654F7">
        <w:t>is mandatory in</w:t>
      </w:r>
      <w:r>
        <w:t xml:space="preserve"> HO with PSCell in EN-DC</w:t>
      </w:r>
      <w:r w:rsidR="009654F7">
        <w:t xml:space="preserve"> according to the LTE RRC spec description</w:t>
      </w:r>
      <w:r w:rsidR="00487B2C">
        <w:t xml:space="preserve"> as follow. </w:t>
      </w:r>
    </w:p>
    <w:p w14:paraId="0ABBBE06" w14:textId="7C0A68C7" w:rsidR="00521E0E" w:rsidRPr="009654F7" w:rsidRDefault="00521E0E" w:rsidP="00521E0E">
      <w:pPr>
        <w:overflowPunct w:val="0"/>
        <w:autoSpaceDE w:val="0"/>
        <w:autoSpaceDN w:val="0"/>
        <w:adjustRightInd w:val="0"/>
        <w:textAlignment w:val="baseline"/>
        <w:rPr>
          <w:rFonts w:ascii="Arial" w:hAnsi="Arial" w:cs="Arial"/>
          <w:b/>
          <w:bCs/>
        </w:rPr>
      </w:pPr>
      <w:r w:rsidRPr="00F5789C">
        <w:rPr>
          <w:rFonts w:ascii="Arial" w:hAnsi="Arial" w:cs="Arial"/>
          <w:b/>
          <w:bCs/>
        </w:rPr>
        <w:t xml:space="preserve">Proposal 1: Confirm that </w:t>
      </w:r>
      <w:r w:rsidRPr="00F5789C">
        <w:rPr>
          <w:rFonts w:ascii="Arial" w:hAnsi="Arial" w:cs="Arial"/>
          <w:b/>
          <w:bCs/>
          <w:i/>
          <w:iCs/>
        </w:rPr>
        <w:t>reconfigurationWithSync</w:t>
      </w:r>
      <w:r w:rsidRPr="00F5789C">
        <w:rPr>
          <w:rFonts w:ascii="Arial" w:hAnsi="Arial" w:cs="Arial"/>
          <w:b/>
          <w:bCs/>
        </w:rPr>
        <w:t xml:space="preserve"> in SCG configuration is mandatory for the </w:t>
      </w:r>
      <w:r>
        <w:rPr>
          <w:rFonts w:ascii="Arial" w:hAnsi="Arial" w:cs="Arial"/>
          <w:b/>
          <w:bCs/>
        </w:rPr>
        <w:t xml:space="preserve">LTE </w:t>
      </w:r>
      <w:r w:rsidRPr="00F5789C">
        <w:rPr>
          <w:rFonts w:ascii="Arial" w:hAnsi="Arial" w:cs="Arial"/>
          <w:b/>
          <w:bCs/>
        </w:rPr>
        <w:t>handover with</w:t>
      </w:r>
      <w:r>
        <w:rPr>
          <w:rFonts w:ascii="Arial" w:hAnsi="Arial" w:cs="Arial"/>
          <w:b/>
          <w:bCs/>
        </w:rPr>
        <w:t xml:space="preserve"> NR</w:t>
      </w:r>
      <w:r w:rsidRPr="00F5789C">
        <w:rPr>
          <w:rFonts w:ascii="Arial" w:hAnsi="Arial" w:cs="Arial"/>
          <w:b/>
          <w:bCs/>
        </w:rPr>
        <w:t xml:space="preserve"> PSCell</w:t>
      </w:r>
      <w:r>
        <w:rPr>
          <w:rFonts w:ascii="Arial" w:hAnsi="Arial" w:cs="Arial"/>
          <w:b/>
          <w:bCs/>
        </w:rPr>
        <w:t xml:space="preserve">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521E0E" w:rsidRPr="0058751C" w14:paraId="3434A988" w14:textId="77777777" w:rsidTr="006864AF">
        <w:tc>
          <w:tcPr>
            <w:tcW w:w="9855" w:type="dxa"/>
            <w:shd w:val="clear" w:color="auto" w:fill="F2F2F2"/>
          </w:tcPr>
          <w:p w14:paraId="5F75B349" w14:textId="77777777" w:rsidR="00521E0E" w:rsidRPr="0093304B" w:rsidRDefault="00521E0E" w:rsidP="006864AF">
            <w:pPr>
              <w:keepNext/>
              <w:keepLines/>
              <w:overflowPunct w:val="0"/>
              <w:autoSpaceDE w:val="0"/>
              <w:autoSpaceDN w:val="0"/>
              <w:adjustRightInd w:val="0"/>
              <w:spacing w:before="120"/>
              <w:textAlignment w:val="baseline"/>
              <w:outlineLvl w:val="3"/>
              <w:rPr>
                <w:rFonts w:ascii="Arial" w:hAnsi="Arial"/>
                <w:lang w:eastAsia="ja-JP"/>
              </w:rPr>
            </w:pPr>
            <w:bookmarkStart w:id="2" w:name="_Toc20486759"/>
            <w:bookmarkStart w:id="3" w:name="_Toc29342051"/>
            <w:bookmarkStart w:id="4" w:name="_Toc29343190"/>
            <w:bookmarkStart w:id="5" w:name="_Toc36566438"/>
            <w:bookmarkStart w:id="6" w:name="_Toc36809847"/>
            <w:bookmarkStart w:id="7" w:name="_Toc36846211"/>
            <w:bookmarkStart w:id="8" w:name="_Toc36938864"/>
            <w:bookmarkStart w:id="9" w:name="_Toc37081843"/>
            <w:bookmarkStart w:id="10" w:name="_Toc46480468"/>
            <w:bookmarkStart w:id="11" w:name="_Toc46481702"/>
            <w:bookmarkStart w:id="12" w:name="_Toc46482936"/>
            <w:bookmarkStart w:id="13" w:name="_Toc67996742"/>
            <w:r w:rsidRPr="0093304B">
              <w:rPr>
                <w:rFonts w:ascii="Arial" w:hAnsi="Arial"/>
                <w:lang w:eastAsia="ja-JP"/>
              </w:rPr>
              <w:t>5.3.1.3</w:t>
            </w:r>
            <w:r w:rsidRPr="0093304B">
              <w:rPr>
                <w:rFonts w:ascii="Arial" w:hAnsi="Arial"/>
                <w:lang w:eastAsia="ja-JP"/>
              </w:rPr>
              <w:tab/>
              <w:t>Connected mode mobility</w:t>
            </w:r>
            <w:bookmarkEnd w:id="2"/>
            <w:bookmarkEnd w:id="3"/>
            <w:bookmarkEnd w:id="4"/>
            <w:bookmarkEnd w:id="5"/>
            <w:bookmarkEnd w:id="6"/>
            <w:bookmarkEnd w:id="7"/>
            <w:bookmarkEnd w:id="8"/>
            <w:bookmarkEnd w:id="9"/>
            <w:bookmarkEnd w:id="10"/>
            <w:bookmarkEnd w:id="11"/>
            <w:bookmarkEnd w:id="12"/>
            <w:bookmarkEnd w:id="13"/>
          </w:p>
          <w:p w14:paraId="416BDFD2" w14:textId="77777777" w:rsidR="00521E0E" w:rsidRPr="0058751C" w:rsidRDefault="00521E0E" w:rsidP="006864AF">
            <w:pPr>
              <w:overflowPunct w:val="0"/>
              <w:autoSpaceDE w:val="0"/>
              <w:autoSpaceDN w:val="0"/>
              <w:adjustRightInd w:val="0"/>
              <w:textAlignment w:val="baseline"/>
              <w:rPr>
                <w:rFonts w:ascii="Arial" w:hAnsi="Arial" w:cs="Arial"/>
              </w:rPr>
            </w:pPr>
            <w:r w:rsidRPr="0058751C">
              <w:rPr>
                <w:rFonts w:ascii="Arial" w:hAnsi="Arial" w:cs="Arial"/>
              </w:rPr>
              <w:t>……</w:t>
            </w:r>
          </w:p>
          <w:p w14:paraId="62764F22" w14:textId="77777777" w:rsidR="00521E0E" w:rsidRPr="0093304B" w:rsidRDefault="00521E0E" w:rsidP="006864AF">
            <w:pPr>
              <w:overflowPunct w:val="0"/>
              <w:autoSpaceDE w:val="0"/>
              <w:autoSpaceDN w:val="0"/>
              <w:adjustRightInd w:val="0"/>
              <w:textAlignment w:val="baseline"/>
              <w:rPr>
                <w:lang w:eastAsia="ja-JP"/>
              </w:rPr>
            </w:pPr>
            <w:r w:rsidRPr="0093304B">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sidRPr="0093304B">
              <w:rPr>
                <w:highlight w:val="yellow"/>
                <w:lang w:eastAsia="ja-JP"/>
              </w:rPr>
              <w:t xml:space="preserve">If an SCG is configured, handover involves either SCG release or either SCG change (in case of DC) or an </w:t>
            </w:r>
            <w:r w:rsidRPr="0093304B">
              <w:rPr>
                <w:iCs/>
                <w:highlight w:val="yellow"/>
                <w:lang w:eastAsia="ja-JP"/>
              </w:rPr>
              <w:t>NR SCG reconfiguration with sync and key change</w:t>
            </w:r>
            <w:r w:rsidRPr="0093304B">
              <w:rPr>
                <w:highlight w:val="yellow"/>
                <w:lang w:eastAsia="ja-JP"/>
              </w:rPr>
              <w:t xml:space="preserve"> (in case of EN-DC and NGEN-DC).</w:t>
            </w:r>
            <w:r w:rsidRPr="0093304B">
              <w:rPr>
                <w:lang w:eastAsia="ja-JP"/>
              </w:rPr>
              <w:t xml:space="preserve"> In case the UE was configured with (EN-) DC or NGEN-DC, the target eNB indicates in the handover message </w:t>
            </w:r>
            <w:r w:rsidRPr="0093304B">
              <w:t>whether</w:t>
            </w:r>
            <w:r w:rsidRPr="0093304B">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FC6AF01" w14:textId="77777777" w:rsidR="00521E0E" w:rsidRPr="0058751C" w:rsidRDefault="00521E0E" w:rsidP="006864AF">
            <w:pPr>
              <w:overflowPunct w:val="0"/>
              <w:autoSpaceDE w:val="0"/>
              <w:autoSpaceDN w:val="0"/>
              <w:adjustRightInd w:val="0"/>
              <w:textAlignment w:val="baseline"/>
              <w:rPr>
                <w:rFonts w:ascii="Arial" w:hAnsi="Arial" w:cs="Arial"/>
              </w:rPr>
            </w:pPr>
            <w:r w:rsidRPr="0058751C">
              <w:rPr>
                <w:rFonts w:ascii="Arial" w:hAnsi="Arial" w:cs="Arial"/>
              </w:rPr>
              <w:t>……</w:t>
            </w:r>
          </w:p>
        </w:tc>
      </w:tr>
    </w:tbl>
    <w:p w14:paraId="63589D19" w14:textId="77777777" w:rsidR="00521E0E" w:rsidRDefault="00521E0E" w:rsidP="00521E0E">
      <w:pPr>
        <w:overflowPunct w:val="0"/>
        <w:autoSpaceDE w:val="0"/>
        <w:autoSpaceDN w:val="0"/>
        <w:adjustRightInd w:val="0"/>
        <w:textAlignment w:val="baseline"/>
        <w:rPr>
          <w:rFonts w:ascii="Arial" w:hAnsi="Arial" w:cs="Arial"/>
        </w:rPr>
      </w:pPr>
    </w:p>
    <w:p w14:paraId="08F9E2C0" w14:textId="17658535" w:rsidR="00980AAE" w:rsidRPr="00902ECC" w:rsidRDefault="00980AAE"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3.2.2-1: Do you agree </w:t>
      </w:r>
      <w:r w:rsidR="00CF4A95" w:rsidRPr="00902ECC">
        <w:rPr>
          <w:rFonts w:ascii="Times New Roman" w:hAnsi="Times New Roman"/>
          <w:b/>
          <w:bCs/>
          <w:sz w:val="20"/>
          <w:highlight w:val="yellow"/>
          <w:shd w:val="pct15" w:color="auto" w:fill="FFFFFF"/>
        </w:rPr>
        <w:t xml:space="preserve">that </w:t>
      </w:r>
      <w:r w:rsidR="00CF4A95" w:rsidRPr="00CF4A95">
        <w:rPr>
          <w:rFonts w:ascii="Times New Roman" w:hAnsi="Times New Roman"/>
          <w:b/>
          <w:bCs/>
          <w:sz w:val="20"/>
          <w:highlight w:val="yellow"/>
          <w:shd w:val="pct15" w:color="auto" w:fill="FFFFFF"/>
        </w:rPr>
        <w:t>reconfigurationWithSync in SCG configuration is mandatory for the LTE handover with NR PSCell in EN-D</w:t>
      </w:r>
      <w:r w:rsidR="00CF4A95" w:rsidRPr="00902ECC">
        <w:rPr>
          <w:rFonts w:ascii="Times New Roman" w:hAnsi="Times New Roman"/>
          <w:b/>
          <w:bCs/>
          <w:sz w:val="20"/>
          <w:highlight w:val="yellow"/>
          <w:shd w:val="pct15" w:color="auto" w:fill="FFFFFF"/>
        </w:rPr>
        <w:t>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45"/>
        <w:gridCol w:w="1002"/>
        <w:gridCol w:w="7684"/>
      </w:tblGrid>
      <w:tr w:rsidR="00980AAE" w14:paraId="08E9D479"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C84C3" w14:textId="77777777" w:rsidR="00980AAE" w:rsidRDefault="00980AAE" w:rsidP="006864AF">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E22B4" w14:textId="77777777" w:rsidR="00980AAE" w:rsidRDefault="00980AAE" w:rsidP="006864AF">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62297" w14:textId="77777777" w:rsidR="00980AAE" w:rsidRDefault="00980AAE" w:rsidP="006864AF">
            <w:pPr>
              <w:pStyle w:val="TAH"/>
              <w:spacing w:before="20" w:after="20"/>
              <w:ind w:left="57" w:right="57"/>
            </w:pPr>
            <w:r>
              <w:t>Comments</w:t>
            </w:r>
          </w:p>
        </w:tc>
      </w:tr>
      <w:tr w:rsidR="00980AAE" w14:paraId="072C0BEA"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D88E2BA" w14:textId="4B353DBA" w:rsidR="00980AAE" w:rsidRDefault="00AA4BDA" w:rsidP="006864AF">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576EB8F5" w14:textId="32920D55" w:rsidR="00980AAE" w:rsidRDefault="00AA4BDA" w:rsidP="006864AF">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3C5B663B" w14:textId="77777777" w:rsidR="00980AAE" w:rsidRDefault="00AA4BDA" w:rsidP="006864AF">
            <w:pPr>
              <w:pStyle w:val="TAC"/>
              <w:spacing w:before="20" w:after="20"/>
              <w:ind w:left="57" w:right="57"/>
              <w:jc w:val="left"/>
              <w:rPr>
                <w:lang w:eastAsia="zh-CN"/>
              </w:rPr>
            </w:pPr>
            <w:r>
              <w:rPr>
                <w:lang w:eastAsia="zh-CN"/>
              </w:rPr>
              <w:t>We think that from TS 38.331 is already clear when the reconfiguration with sync should be signalled in the secondary cell group. For this reason, is not entirely true that r</w:t>
            </w:r>
            <w:r w:rsidRPr="00AA4BDA">
              <w:rPr>
                <w:lang w:eastAsia="zh-CN"/>
              </w:rPr>
              <w:t xml:space="preserve">econfigurationWithSync in SCG configuration </w:t>
            </w:r>
            <w:r w:rsidRPr="00AA4BDA">
              <w:rPr>
                <w:b/>
                <w:bCs/>
                <w:lang w:eastAsia="zh-CN"/>
              </w:rPr>
              <w:t>is mandatory</w:t>
            </w:r>
            <w:r w:rsidRPr="00AA4BDA">
              <w:rPr>
                <w:lang w:eastAsia="zh-CN"/>
              </w:rPr>
              <w:t xml:space="preserve"> for the LTE handover with NR PSCell in EN-DC</w:t>
            </w:r>
            <w:r>
              <w:rPr>
                <w:lang w:eastAsia="zh-CN"/>
              </w:rPr>
              <w:t>.</w:t>
            </w:r>
          </w:p>
          <w:p w14:paraId="236F252C" w14:textId="77777777" w:rsidR="00AA4BDA" w:rsidRDefault="00AA4BDA" w:rsidP="006864AF">
            <w:pPr>
              <w:pStyle w:val="TAC"/>
              <w:spacing w:before="20" w:after="20"/>
              <w:ind w:left="57" w:right="57"/>
              <w:jc w:val="left"/>
              <w:rPr>
                <w:lang w:eastAsia="zh-CN"/>
              </w:rPr>
            </w:pPr>
          </w:p>
          <w:p w14:paraId="13C05E04" w14:textId="77777777" w:rsidR="00AA4BDA" w:rsidRDefault="00AA4BDA" w:rsidP="006864AF">
            <w:pPr>
              <w:pStyle w:val="TAC"/>
              <w:spacing w:before="20" w:after="20"/>
              <w:ind w:left="57" w:right="57"/>
              <w:jc w:val="left"/>
              <w:rPr>
                <w:lang w:eastAsia="zh-CN"/>
              </w:rPr>
            </w:pPr>
            <w:r>
              <w:rPr>
                <w:lang w:eastAsia="zh-CN"/>
              </w:rPr>
              <w:t>From TS 38.331, we have:</w:t>
            </w:r>
          </w:p>
          <w:p w14:paraId="49BC1396" w14:textId="77777777" w:rsidR="00AA4BDA" w:rsidRDefault="00AA4BDA" w:rsidP="006864AF">
            <w:pPr>
              <w:pStyle w:val="TAC"/>
              <w:spacing w:before="20" w:after="20"/>
              <w:ind w:left="57" w:right="57"/>
              <w:jc w:val="left"/>
              <w:rPr>
                <w:lang w:eastAsia="zh-CN"/>
              </w:rPr>
            </w:pPr>
          </w:p>
          <w:p w14:paraId="2A5A113A"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color w:val="808080"/>
                <w:sz w:val="11"/>
                <w:szCs w:val="15"/>
                <w:lang w:eastAsia="en-GB"/>
              </w:rPr>
              <w:t>-- Serving cell specific MAC and PHY parameters for a SpCell:</w:t>
            </w:r>
          </w:p>
          <w:p w14:paraId="5C53B848"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SpCellConfig ::=                        </w:t>
            </w:r>
            <w:r w:rsidRPr="00AA4BDA">
              <w:rPr>
                <w:rFonts w:ascii="Courier New" w:eastAsia="Times New Roman" w:hAnsi="Courier New"/>
                <w:noProof/>
                <w:color w:val="993366"/>
                <w:sz w:val="11"/>
                <w:szCs w:val="15"/>
                <w:lang w:eastAsia="en-GB"/>
              </w:rPr>
              <w:t>SEQUENCE</w:t>
            </w:r>
            <w:r w:rsidRPr="00AA4BDA">
              <w:rPr>
                <w:rFonts w:ascii="Courier New" w:eastAsia="Times New Roman" w:hAnsi="Courier New"/>
                <w:noProof/>
                <w:sz w:val="11"/>
                <w:szCs w:val="15"/>
                <w:lang w:eastAsia="en-GB"/>
              </w:rPr>
              <w:t xml:space="preserve"> {</w:t>
            </w:r>
          </w:p>
          <w:p w14:paraId="12D196AC"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servCellIndex                       ServCellIndex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Cond SCG</w:t>
            </w:r>
          </w:p>
          <w:p w14:paraId="0D8E0946" w14:textId="3701FC3D"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reconfigurationWithSync             ReconfigurationWithSync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xml:space="preserve">-- Cond </w:t>
            </w:r>
            <w:r w:rsidRPr="00AA4BDA">
              <w:rPr>
                <w:rFonts w:ascii="Courier New" w:eastAsia="Times New Roman" w:hAnsi="Courier New"/>
                <w:noProof/>
                <w:color w:val="808080"/>
                <w:sz w:val="11"/>
                <w:szCs w:val="15"/>
                <w:highlight w:val="yellow"/>
                <w:lang w:eastAsia="en-GB"/>
              </w:rPr>
              <w:t>ReconfWithSync</w:t>
            </w:r>
          </w:p>
          <w:p w14:paraId="1D066C2B"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rlf-TimersAndConstants              SetupRelease { RLF-TimersAndConstants }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1A7067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rlmInSyncOutOfSyncThreshold         </w:t>
            </w:r>
            <w:r w:rsidRPr="00AA4BDA">
              <w:rPr>
                <w:rFonts w:ascii="Courier New" w:eastAsia="Times New Roman" w:hAnsi="Courier New"/>
                <w:noProof/>
                <w:color w:val="993366"/>
                <w:sz w:val="11"/>
                <w:szCs w:val="15"/>
                <w:lang w:eastAsia="en-GB"/>
              </w:rPr>
              <w:t>ENUMERATED</w:t>
            </w:r>
            <w:r w:rsidRPr="00AA4BDA">
              <w:rPr>
                <w:rFonts w:ascii="Courier New" w:eastAsia="Times New Roman" w:hAnsi="Courier New"/>
                <w:noProof/>
                <w:sz w:val="11"/>
                <w:szCs w:val="15"/>
                <w:lang w:eastAsia="en-GB"/>
              </w:rPr>
              <w:t xml:space="preserve"> {n1}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S</w:t>
            </w:r>
          </w:p>
          <w:p w14:paraId="6549A23E"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spCellConfigDedicated               ServingCellConfig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54E20E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    ...</w:t>
            </w:r>
          </w:p>
          <w:p w14:paraId="7F5D8B22"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w:t>
            </w:r>
          </w:p>
          <w:p w14:paraId="21A1D128" w14:textId="77777777" w:rsidR="00AA4BDA" w:rsidRDefault="00AA4BDA" w:rsidP="006864AF">
            <w:pPr>
              <w:pStyle w:val="TAC"/>
              <w:spacing w:before="20" w:after="20"/>
              <w:ind w:left="57" w:right="57"/>
              <w:jc w:val="left"/>
              <w:rPr>
                <w:lang w:eastAsia="zh-CN"/>
              </w:rPr>
            </w:pPr>
          </w:p>
          <w:p w14:paraId="1D4AB90A" w14:textId="77777777" w:rsidR="00AA4BDA" w:rsidRDefault="00AA4BDA" w:rsidP="006864AF">
            <w:pPr>
              <w:pStyle w:val="TAC"/>
              <w:spacing w:before="20" w:after="20"/>
              <w:ind w:left="57" w:right="57"/>
              <w:jc w:val="left"/>
              <w:rPr>
                <w:lang w:eastAsia="zh-CN"/>
              </w:rPr>
            </w:pPr>
            <w:r>
              <w:rPr>
                <w:lang w:eastAsia="zh-CN"/>
              </w:rPr>
              <w:t>….</w:t>
            </w:r>
          </w:p>
          <w:p w14:paraId="3D64BC53" w14:textId="77777777" w:rsidR="00AA4BDA" w:rsidRDefault="00AA4BDA" w:rsidP="006864AF">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6130"/>
            </w:tblGrid>
            <w:tr w:rsidR="00AA4BDA" w:rsidRPr="00DE5341" w14:paraId="29CD7762"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6C193618" w14:textId="77777777" w:rsidR="00AA4BDA" w:rsidRPr="00AA4BDA" w:rsidRDefault="00AA4BDA" w:rsidP="00AA4BDA">
                  <w:pPr>
                    <w:pStyle w:val="TAH"/>
                    <w:rPr>
                      <w:rFonts w:eastAsia="Calibri"/>
                      <w:sz w:val="15"/>
                      <w:lang w:eastAsia="sv-SE"/>
                    </w:rPr>
                  </w:pPr>
                  <w:r w:rsidRPr="00AA4BDA">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hideMark/>
                </w:tcPr>
                <w:p w14:paraId="1E3D1EA6" w14:textId="77777777" w:rsidR="00AA4BDA" w:rsidRPr="00AA4BDA" w:rsidRDefault="00AA4BDA" w:rsidP="00AA4BDA">
                  <w:pPr>
                    <w:pStyle w:val="TAH"/>
                    <w:rPr>
                      <w:rFonts w:eastAsia="Calibri"/>
                      <w:sz w:val="15"/>
                      <w:lang w:eastAsia="sv-SE"/>
                    </w:rPr>
                  </w:pPr>
                  <w:r w:rsidRPr="00AA4BDA">
                    <w:rPr>
                      <w:rFonts w:eastAsia="Calibri"/>
                      <w:sz w:val="15"/>
                      <w:lang w:eastAsia="sv-SE"/>
                    </w:rPr>
                    <w:t>Explanation</w:t>
                  </w:r>
                </w:p>
              </w:tc>
            </w:tr>
            <w:tr w:rsidR="00AA4BDA" w:rsidRPr="00DE5341" w14:paraId="7A49144E"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3A700517" w14:textId="77777777" w:rsidR="00AA4BDA" w:rsidRPr="00AA4BDA" w:rsidRDefault="00AA4BDA" w:rsidP="00AA4BDA">
                  <w:pPr>
                    <w:pStyle w:val="TAL"/>
                    <w:rPr>
                      <w:rFonts w:eastAsia="Calibri"/>
                      <w:i/>
                      <w:sz w:val="15"/>
                      <w:lang w:eastAsia="sv-SE"/>
                    </w:rPr>
                  </w:pPr>
                  <w:r w:rsidRPr="00AA4BDA">
                    <w:rPr>
                      <w:rFonts w:eastAsia="Calibri"/>
                      <w:i/>
                      <w:sz w:val="15"/>
                      <w:lang w:eastAsia="sv-SE"/>
                    </w:rPr>
                    <w:t>ReconfWithSync</w:t>
                  </w:r>
                </w:p>
              </w:tc>
              <w:tc>
                <w:tcPr>
                  <w:tcW w:w="3999" w:type="pct"/>
                  <w:tcBorders>
                    <w:top w:val="single" w:sz="4" w:space="0" w:color="auto"/>
                    <w:left w:val="single" w:sz="4" w:space="0" w:color="auto"/>
                    <w:bottom w:val="single" w:sz="4" w:space="0" w:color="auto"/>
                    <w:right w:val="single" w:sz="4" w:space="0" w:color="auto"/>
                  </w:tcBorders>
                  <w:hideMark/>
                </w:tcPr>
                <w:p w14:paraId="76801566" w14:textId="77777777" w:rsidR="00AA4BDA" w:rsidRPr="00AA4BDA" w:rsidRDefault="00AA4BDA" w:rsidP="00AA4BDA">
                  <w:pPr>
                    <w:keepNext/>
                    <w:keepLines/>
                    <w:spacing w:after="0"/>
                    <w:rPr>
                      <w:rFonts w:ascii="Arial" w:eastAsia="Calibri" w:hAnsi="Arial"/>
                      <w:sz w:val="15"/>
                    </w:rPr>
                  </w:pPr>
                  <w:r w:rsidRPr="00AA4BDA">
                    <w:rPr>
                      <w:rFonts w:ascii="Arial" w:eastAsia="Calibri" w:hAnsi="Arial" w:cs="Arial"/>
                      <w:sz w:val="15"/>
                      <w:lang w:eastAsia="sv-SE"/>
                    </w:rPr>
                    <w:t xml:space="preserve">The field is mandatory present in </w:t>
                  </w:r>
                  <w:r w:rsidRPr="00AA4BDA">
                    <w:rPr>
                      <w:rFonts w:ascii="Arial" w:eastAsia="Calibri" w:hAnsi="Arial" w:cs="Arial"/>
                      <w:sz w:val="15"/>
                    </w:rPr>
                    <w:t>t</w:t>
                  </w:r>
                  <w:r w:rsidRPr="00AA4BDA">
                    <w:rPr>
                      <w:rFonts w:ascii="Arial" w:eastAsia="Calibri" w:hAnsi="Arial"/>
                      <w:sz w:val="15"/>
                    </w:rPr>
                    <w:t xml:space="preserve">he </w:t>
                  </w:r>
                  <w:r w:rsidRPr="00AA4BDA">
                    <w:rPr>
                      <w:rFonts w:ascii="Arial" w:eastAsia="Calibri" w:hAnsi="Arial"/>
                      <w:i/>
                      <w:sz w:val="15"/>
                    </w:rPr>
                    <w:t>RRCReconfiguration</w:t>
                  </w:r>
                  <w:r w:rsidRPr="00AA4BDA">
                    <w:rPr>
                      <w:rFonts w:ascii="Arial" w:eastAsia="Calibri" w:hAnsi="Arial"/>
                      <w:sz w:val="15"/>
                    </w:rPr>
                    <w:t xml:space="preserve"> message:</w:t>
                  </w:r>
                </w:p>
                <w:p w14:paraId="2AC1E64A" w14:textId="77777777" w:rsidR="00AA4BDA" w:rsidRPr="00AA4BDA" w:rsidRDefault="00AA4BDA" w:rsidP="00AA4BDA">
                  <w:pPr>
                    <w:pStyle w:val="B1"/>
                    <w:spacing w:after="0"/>
                    <w:rPr>
                      <w:rFonts w:ascii="Arial" w:eastAsia="Calibri" w:hAnsi="Arial" w:cs="Arial"/>
                      <w:sz w:val="15"/>
                    </w:rPr>
                  </w:pPr>
                  <w:r w:rsidRPr="00AA4BDA">
                    <w:rPr>
                      <w:rFonts w:ascii="Arial" w:eastAsia="Calibri" w:hAnsi="Arial" w:cs="Arial"/>
                      <w:sz w:val="15"/>
                    </w:rPr>
                    <w:t>-</w:t>
                  </w:r>
                  <w:r w:rsidRPr="00AA4BDA">
                    <w:rPr>
                      <w:rFonts w:ascii="Arial" w:eastAsia="Calibri" w:hAnsi="Arial" w:cs="Arial"/>
                      <w:sz w:val="15"/>
                    </w:rPr>
                    <w:tab/>
                    <w:t xml:space="preserve">in each configured </w:t>
                  </w:r>
                  <w:r w:rsidRPr="00AA4BDA">
                    <w:rPr>
                      <w:rFonts w:ascii="Arial" w:eastAsia="Calibri" w:hAnsi="Arial" w:cs="Arial"/>
                      <w:i/>
                      <w:sz w:val="15"/>
                    </w:rPr>
                    <w:t>CellGroupConfig</w:t>
                  </w:r>
                  <w:r w:rsidRPr="00AA4BDA">
                    <w:rPr>
                      <w:rFonts w:ascii="Arial" w:eastAsia="Calibri" w:hAnsi="Arial" w:cs="Arial"/>
                      <w:sz w:val="15"/>
                    </w:rPr>
                    <w:t xml:space="preserve"> for which the SpCell changes,</w:t>
                  </w:r>
                </w:p>
                <w:p w14:paraId="6BAC5EA6" w14:textId="77777777" w:rsidR="00AA4BDA" w:rsidRPr="00AA4BDA" w:rsidRDefault="00AA4BDA" w:rsidP="00AA4BDA">
                  <w:pPr>
                    <w:pStyle w:val="B1"/>
                    <w:spacing w:after="0"/>
                    <w:rPr>
                      <w:rFonts w:ascii="Arial" w:eastAsia="Calibri" w:hAnsi="Arial"/>
                      <w:sz w:val="15"/>
                    </w:rPr>
                  </w:pPr>
                  <w:r w:rsidRPr="00AA4BDA">
                    <w:rPr>
                      <w:rFonts w:ascii="Arial" w:eastAsia="Calibri" w:hAnsi="Arial"/>
                      <w:sz w:val="15"/>
                    </w:rPr>
                    <w:t>-</w:t>
                  </w:r>
                  <w:r w:rsidRPr="00AA4BDA">
                    <w:rPr>
                      <w:rFonts w:ascii="Arial" w:eastAsia="Calibri" w:hAnsi="Arial"/>
                      <w:sz w:val="15"/>
                    </w:rPr>
                    <w:tab/>
                    <w:t xml:space="preserve">in the </w:t>
                  </w:r>
                  <w:r w:rsidRPr="00AA4BDA">
                    <w:rPr>
                      <w:rFonts w:ascii="Arial" w:eastAsia="Calibri" w:hAnsi="Arial"/>
                      <w:i/>
                      <w:sz w:val="15"/>
                    </w:rPr>
                    <w:t>masterCellGroup</w:t>
                  </w:r>
                  <w:r w:rsidRPr="00AA4BDA">
                    <w:rPr>
                      <w:rFonts w:ascii="Arial" w:eastAsia="Calibri" w:hAnsi="Arial"/>
                      <w:sz w:val="15"/>
                    </w:rPr>
                    <w:t xml:space="preserve"> at change of AS security key derived from K</w:t>
                  </w:r>
                  <w:r w:rsidRPr="00AA4BDA">
                    <w:rPr>
                      <w:rFonts w:ascii="Arial" w:eastAsia="Calibri" w:hAnsi="Arial"/>
                      <w:sz w:val="15"/>
                      <w:vertAlign w:val="subscript"/>
                    </w:rPr>
                    <w:t>gNB</w:t>
                  </w:r>
                  <w:r w:rsidRPr="00AA4BDA">
                    <w:rPr>
                      <w:rFonts w:ascii="Arial" w:eastAsia="Calibri" w:hAnsi="Arial"/>
                      <w:sz w:val="15"/>
                    </w:rPr>
                    <w:t>,</w:t>
                  </w:r>
                </w:p>
                <w:p w14:paraId="4EB8083B" w14:textId="77777777" w:rsidR="00AA4BDA" w:rsidRPr="00AA4BDA" w:rsidRDefault="00AA4BDA" w:rsidP="00AA4BDA">
                  <w:pPr>
                    <w:pStyle w:val="B1"/>
                    <w:spacing w:after="0"/>
                    <w:rPr>
                      <w:rFonts w:ascii="Arial" w:eastAsia="Calibri" w:hAnsi="Arial"/>
                      <w:sz w:val="15"/>
                      <w:highlight w:val="yellow"/>
                    </w:rPr>
                  </w:pPr>
                  <w:r w:rsidRPr="00AA4BDA">
                    <w:rPr>
                      <w:rFonts w:ascii="Arial" w:hAnsi="Arial" w:cs="Arial"/>
                      <w:sz w:val="15"/>
                      <w:lang w:eastAsia="x-none"/>
                    </w:rPr>
                    <w:t>-</w:t>
                  </w:r>
                  <w:r w:rsidRPr="00AA4BDA">
                    <w:rPr>
                      <w:rFonts w:ascii="Arial" w:hAnsi="Arial" w:cs="Arial"/>
                      <w:sz w:val="15"/>
                      <w:lang w:eastAsia="x-none"/>
                    </w:rPr>
                    <w:tab/>
                  </w:r>
                  <w:r w:rsidRPr="00AA4BDA">
                    <w:rPr>
                      <w:rFonts w:ascii="Arial" w:eastAsia="Calibri" w:hAnsi="Arial"/>
                      <w:sz w:val="15"/>
                      <w:highlight w:val="yellow"/>
                    </w:rPr>
                    <w:t xml:space="preserve">in the </w:t>
                  </w:r>
                  <w:r w:rsidRPr="00AA4BDA">
                    <w:rPr>
                      <w:rFonts w:ascii="Arial" w:eastAsia="Calibri" w:hAnsi="Arial"/>
                      <w:i/>
                      <w:sz w:val="15"/>
                      <w:highlight w:val="yellow"/>
                    </w:rPr>
                    <w:t>secondaryCellGroup</w:t>
                  </w:r>
                  <w:r w:rsidRPr="00AA4BDA">
                    <w:rPr>
                      <w:rFonts w:ascii="Arial" w:eastAsia="Calibri" w:hAnsi="Arial"/>
                      <w:sz w:val="15"/>
                      <w:highlight w:val="yellow"/>
                    </w:rPr>
                    <w:t xml:space="preserve"> at:</w:t>
                  </w:r>
                </w:p>
                <w:p w14:paraId="05209814"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PSCell addition,</w:t>
                  </w:r>
                </w:p>
                <w:p w14:paraId="4E76E62C"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SCG resume with NR-DC or (NG)EN-DC,</w:t>
                  </w:r>
                </w:p>
                <w:p w14:paraId="4268F496"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r w:rsidRPr="00AA4BDA">
                    <w:rPr>
                      <w:rFonts w:ascii="Arial" w:hAnsi="Arial" w:cs="Arial"/>
                      <w:sz w:val="15"/>
                      <w:highlight w:val="yellow"/>
                      <w:lang w:eastAsia="zh-CN"/>
                    </w:rPr>
                    <w:t>update</w:t>
                  </w:r>
                  <w:r w:rsidRPr="00AA4BDA">
                    <w:rPr>
                      <w:rFonts w:ascii="Arial" w:eastAsia="Calibri" w:hAnsi="Arial" w:cs="Arial"/>
                      <w:sz w:val="15"/>
                      <w:highlight w:val="yellow"/>
                    </w:rPr>
                    <w:t xml:space="preserve"> of required SI for PSCell,</w:t>
                  </w:r>
                </w:p>
                <w:p w14:paraId="4F7BE6B9" w14:textId="77777777" w:rsidR="00AA4BDA" w:rsidRPr="00AA4BDA" w:rsidRDefault="00AA4BDA" w:rsidP="00AA4BDA">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S-K</w:t>
                  </w:r>
                  <w:r w:rsidRPr="00AA4BDA">
                    <w:rPr>
                      <w:rFonts w:ascii="Arial" w:hAnsi="Arial" w:cs="Arial"/>
                      <w:sz w:val="15"/>
                      <w:highlight w:val="yellow"/>
                      <w:vertAlign w:val="subscript"/>
                    </w:rPr>
                    <w:t>gNB</w:t>
                  </w:r>
                  <w:r w:rsidRPr="00AA4BDA">
                    <w:rPr>
                      <w:rFonts w:ascii="Arial" w:hAnsi="Arial" w:cs="Arial"/>
                      <w:sz w:val="15"/>
                      <w:highlight w:val="yellow"/>
                    </w:rPr>
                    <w:t xml:space="preserve"> while the UE is configured with at least one radio bearer with </w:t>
                  </w:r>
                  <w:r w:rsidRPr="00AA4BDA">
                    <w:rPr>
                      <w:rFonts w:ascii="Arial" w:hAnsi="Arial" w:cs="Arial"/>
                      <w:i/>
                      <w:sz w:val="15"/>
                      <w:highlight w:val="yellow"/>
                    </w:rPr>
                    <w:t>keyToUse</w:t>
                  </w:r>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r w:rsidRPr="00AA4BDA">
                    <w:rPr>
                      <w:rFonts w:ascii="Arial" w:hAnsi="Arial" w:cs="Arial"/>
                      <w:i/>
                      <w:sz w:val="15"/>
                      <w:highlight w:val="yellow"/>
                    </w:rPr>
                    <w:t>RRCReconfiguration</w:t>
                  </w:r>
                  <w:r w:rsidRPr="00AA4BDA">
                    <w:rPr>
                      <w:rFonts w:ascii="Arial" w:hAnsi="Arial" w:cs="Arial"/>
                      <w:sz w:val="15"/>
                      <w:highlight w:val="yellow"/>
                    </w:rPr>
                    <w:t xml:space="preserve"> message,</w:t>
                  </w:r>
                </w:p>
                <w:p w14:paraId="5F4F24F1" w14:textId="77777777" w:rsidR="00AA4BDA" w:rsidRPr="00AA4BDA" w:rsidRDefault="00AA4BDA" w:rsidP="00AA4BDA">
                  <w:pPr>
                    <w:pStyle w:val="TAL"/>
                    <w:rPr>
                      <w:rFonts w:eastAsia="Calibri"/>
                      <w:sz w:val="15"/>
                      <w:lang w:eastAsia="sv-SE"/>
                    </w:rPr>
                  </w:pPr>
                  <w:r w:rsidRPr="00AA4BDA">
                    <w:rPr>
                      <w:rFonts w:eastAsia="Calibri"/>
                      <w:sz w:val="15"/>
                    </w:rPr>
                    <w:t xml:space="preserve">Otherwise, it is optionally present, need M. The field is absent in the </w:t>
                  </w:r>
                  <w:r w:rsidRPr="00AA4BDA">
                    <w:rPr>
                      <w:rFonts w:eastAsia="Calibri"/>
                      <w:i/>
                      <w:sz w:val="15"/>
                    </w:rPr>
                    <w:t xml:space="preserve">masterCellGroup </w:t>
                  </w:r>
                  <w:r w:rsidRPr="00AA4BDA">
                    <w:rPr>
                      <w:rFonts w:eastAsia="Calibri"/>
                      <w:sz w:val="15"/>
                    </w:rPr>
                    <w:t xml:space="preserve">in </w:t>
                  </w:r>
                  <w:r w:rsidRPr="00AA4BDA">
                    <w:rPr>
                      <w:rFonts w:eastAsia="Calibri"/>
                      <w:i/>
                      <w:sz w:val="15"/>
                    </w:rPr>
                    <w:t xml:space="preserve">RRCResume </w:t>
                  </w:r>
                  <w:r w:rsidRPr="00AA4BDA">
                    <w:rPr>
                      <w:rFonts w:eastAsia="Calibri"/>
                      <w:sz w:val="15"/>
                    </w:rPr>
                    <w:t xml:space="preserve">and </w:t>
                  </w:r>
                  <w:r w:rsidRPr="00AA4BDA">
                    <w:rPr>
                      <w:rFonts w:eastAsia="Calibri"/>
                      <w:i/>
                      <w:sz w:val="15"/>
                    </w:rPr>
                    <w:t>RRCSetup</w:t>
                  </w:r>
                  <w:r w:rsidRPr="00AA4BDA">
                    <w:rPr>
                      <w:rFonts w:eastAsia="Calibri"/>
                      <w:sz w:val="15"/>
                    </w:rPr>
                    <w:t xml:space="preserve"> messages and is absent in the </w:t>
                  </w:r>
                  <w:r w:rsidRPr="00AA4BDA">
                    <w:rPr>
                      <w:rFonts w:eastAsia="Calibri"/>
                      <w:i/>
                      <w:sz w:val="15"/>
                    </w:rPr>
                    <w:t xml:space="preserve">masterCellGroup </w:t>
                  </w:r>
                  <w:r w:rsidRPr="00AA4BDA">
                    <w:rPr>
                      <w:rFonts w:eastAsia="Calibri"/>
                      <w:sz w:val="15"/>
                    </w:rPr>
                    <w:t xml:space="preserve">in </w:t>
                  </w:r>
                  <w:r w:rsidRPr="00AA4BDA">
                    <w:rPr>
                      <w:rFonts w:eastAsia="Calibri"/>
                      <w:i/>
                      <w:sz w:val="15"/>
                    </w:rPr>
                    <w:t>RRCReconfiguration</w:t>
                  </w:r>
                  <w:r w:rsidRPr="00AA4BDA">
                    <w:rPr>
                      <w:rFonts w:eastAsia="Calibri"/>
                      <w:sz w:val="15"/>
                    </w:rPr>
                    <w:t xml:space="preserve"> messages if source configuration is not released during DAPS handover.</w:t>
                  </w:r>
                </w:p>
              </w:tc>
            </w:tr>
          </w:tbl>
          <w:p w14:paraId="4DBA8278" w14:textId="56A97119" w:rsidR="00AA4BDA" w:rsidRDefault="00AA4BDA" w:rsidP="006864AF">
            <w:pPr>
              <w:pStyle w:val="TAC"/>
              <w:spacing w:before="20" w:after="20"/>
              <w:ind w:left="57" w:right="57"/>
              <w:jc w:val="left"/>
              <w:rPr>
                <w:lang w:eastAsia="zh-CN"/>
              </w:rPr>
            </w:pPr>
          </w:p>
        </w:tc>
      </w:tr>
      <w:tr w:rsidR="00FE5DC4" w14:paraId="0B5B070E"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FD1CD13" w14:textId="05394446" w:rsidR="00FE5DC4" w:rsidRDefault="00FE5DC4" w:rsidP="00FE5DC4">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6EB52D2A" w14:textId="00FCE44F" w:rsidR="00FE5DC4" w:rsidRDefault="00FE5DC4" w:rsidP="00FE5DC4">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792873D" w14:textId="00CF6AFE" w:rsidR="00FE5DC4" w:rsidRDefault="00FE5DC4" w:rsidP="00FE5DC4">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FE5DC4" w14:paraId="79EFC840"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E2A5A09"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79CCDCB7"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33C4354" w14:textId="77777777" w:rsidR="00FE5DC4" w:rsidRDefault="00FE5DC4" w:rsidP="00FE5DC4">
            <w:pPr>
              <w:pStyle w:val="TAC"/>
              <w:spacing w:before="20" w:after="20"/>
              <w:ind w:left="57" w:right="57"/>
              <w:jc w:val="left"/>
              <w:rPr>
                <w:lang w:eastAsia="zh-CN"/>
              </w:rPr>
            </w:pPr>
          </w:p>
        </w:tc>
      </w:tr>
      <w:tr w:rsidR="00FE5DC4" w14:paraId="73457911"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EE23E2D"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8783929"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735BAA0" w14:textId="77777777" w:rsidR="00FE5DC4" w:rsidRDefault="00FE5DC4" w:rsidP="00FE5DC4">
            <w:pPr>
              <w:pStyle w:val="TAC"/>
              <w:spacing w:before="20" w:after="20"/>
              <w:ind w:left="57" w:right="57"/>
              <w:jc w:val="left"/>
              <w:rPr>
                <w:lang w:eastAsia="zh-CN"/>
              </w:rPr>
            </w:pPr>
          </w:p>
        </w:tc>
      </w:tr>
      <w:tr w:rsidR="00FE5DC4" w14:paraId="12DFDF56"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B42856D"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52057100"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35CCF500" w14:textId="77777777" w:rsidR="00FE5DC4" w:rsidRDefault="00FE5DC4" w:rsidP="00FE5DC4">
            <w:pPr>
              <w:pStyle w:val="TAC"/>
              <w:spacing w:before="20" w:after="20"/>
              <w:ind w:left="57" w:right="57"/>
              <w:jc w:val="left"/>
              <w:rPr>
                <w:lang w:eastAsia="zh-CN"/>
              </w:rPr>
            </w:pPr>
          </w:p>
        </w:tc>
      </w:tr>
    </w:tbl>
    <w:p w14:paraId="3187B405" w14:textId="77777777" w:rsidR="00980AAE" w:rsidRDefault="00980AAE" w:rsidP="00980AAE"/>
    <w:p w14:paraId="5DBE696B" w14:textId="77777777" w:rsidR="00E1186C" w:rsidRDefault="00E1186C" w:rsidP="003C6F11"/>
    <w:p w14:paraId="776B5408" w14:textId="44F88B2E" w:rsidR="00A31B7D" w:rsidRPr="00AA5F7C" w:rsidRDefault="00A31B7D" w:rsidP="003C6F11">
      <w:pPr>
        <w:rPr>
          <w:rFonts w:ascii="Arial" w:hAnsi="Arial" w:cs="Arial"/>
          <w:b/>
          <w:bCs/>
          <w:sz w:val="24"/>
          <w:szCs w:val="24"/>
        </w:rPr>
      </w:pPr>
      <w:r w:rsidRPr="00AA5F7C">
        <w:rPr>
          <w:rFonts w:ascii="Arial" w:hAnsi="Arial" w:cs="Arial"/>
          <w:b/>
          <w:bCs/>
          <w:sz w:val="24"/>
          <w:szCs w:val="24"/>
        </w:rPr>
        <w:t>&lt;UE operation on SCG</w:t>
      </w:r>
      <w:r w:rsidR="00A95A09" w:rsidRPr="00AA5F7C">
        <w:rPr>
          <w:rFonts w:ascii="Arial" w:hAnsi="Arial" w:cs="Arial"/>
          <w:b/>
          <w:bCs/>
          <w:sz w:val="24"/>
          <w:szCs w:val="24"/>
        </w:rPr>
        <w:t xml:space="preserve"> for NR-DC without SCG </w:t>
      </w:r>
      <w:r w:rsidR="00583F1A" w:rsidRPr="00583F1A">
        <w:rPr>
          <w:rFonts w:ascii="Arial" w:hAnsi="Arial" w:cs="Arial"/>
          <w:b/>
          <w:bCs/>
          <w:sz w:val="24"/>
          <w:szCs w:val="24"/>
        </w:rPr>
        <w:t>reconfigurationWithSync</w:t>
      </w:r>
      <w:r w:rsidR="00583F1A" w:rsidRPr="00AA5F7C">
        <w:rPr>
          <w:rFonts w:ascii="Arial" w:hAnsi="Arial" w:cs="Arial"/>
          <w:b/>
          <w:bCs/>
          <w:sz w:val="24"/>
          <w:szCs w:val="24"/>
        </w:rPr>
        <w:t xml:space="preserve"> </w:t>
      </w:r>
      <w:r w:rsidR="006B411A">
        <w:rPr>
          <w:rFonts w:ascii="Arial" w:hAnsi="Arial" w:cs="Arial"/>
          <w:b/>
          <w:bCs/>
          <w:sz w:val="24"/>
          <w:szCs w:val="24"/>
        </w:rPr>
        <w:t>config</w:t>
      </w:r>
      <w:r w:rsidRPr="00AA5F7C">
        <w:rPr>
          <w:rFonts w:ascii="Arial" w:hAnsi="Arial" w:cs="Arial"/>
          <w:b/>
          <w:bCs/>
          <w:sz w:val="24"/>
          <w:szCs w:val="24"/>
        </w:rPr>
        <w:t xml:space="preserve"> &gt;</w:t>
      </w:r>
    </w:p>
    <w:p w14:paraId="7378BED1" w14:textId="31DC40F8" w:rsidR="006E43C9" w:rsidRDefault="00ED719D" w:rsidP="006E43C9">
      <w:r>
        <w:t>The analysis in all contributions</w:t>
      </w:r>
      <w:r w:rsidR="00826F2C">
        <w:t xml:space="preserve"> </w:t>
      </w:r>
      <w:r>
        <w:t>indicate</w:t>
      </w:r>
      <w:r w:rsidR="00826F2C">
        <w:t xml:space="preserve"> that</w:t>
      </w:r>
      <w:r w:rsidR="003B1C16">
        <w:t xml:space="preserve"> </w:t>
      </w:r>
      <w:r w:rsidR="00A5503D">
        <w:t xml:space="preserve">according to current RAN2 spec UE may continue the transmission on SCG during the HO without </w:t>
      </w:r>
      <w:r w:rsidR="002E04CF">
        <w:t xml:space="preserve">SCG </w:t>
      </w:r>
      <w:r w:rsidR="00A5503D" w:rsidRPr="00414091">
        <w:t>reconfigurationWithSync</w:t>
      </w:r>
      <w:r w:rsidR="00A5503D">
        <w:t xml:space="preserve"> configuration, But in </w:t>
      </w:r>
      <w:r w:rsidR="00A5503D" w:rsidRPr="00A827A4">
        <w:t>R2-2105090</w:t>
      </w:r>
      <w:r w:rsidR="00A5503D">
        <w:t>, it provides some example</w:t>
      </w:r>
      <w:r w:rsidR="00E56377">
        <w:t xml:space="preserve">s which may lead to the serving frequency change and UE RF retuning, </w:t>
      </w:r>
      <w:r w:rsidR="00A5503D">
        <w:t xml:space="preserve"> </w:t>
      </w:r>
      <w:r w:rsidR="00E56377">
        <w:t xml:space="preserve">and </w:t>
      </w:r>
      <w:r w:rsidR="00A5503D">
        <w:t>UE may interrupt the SCG transmission for some time</w:t>
      </w:r>
      <w:r w:rsidR="00E56377">
        <w:t xml:space="preserve"> due to the RF retuning</w:t>
      </w:r>
      <w:r w:rsidR="00A5503D">
        <w:t xml:space="preserve">. </w:t>
      </w:r>
    </w:p>
    <w:tbl>
      <w:tblPr>
        <w:tblStyle w:val="TableGrid"/>
        <w:tblW w:w="0" w:type="auto"/>
        <w:tblLook w:val="04A0" w:firstRow="1" w:lastRow="0" w:firstColumn="1" w:lastColumn="0" w:noHBand="0" w:noVBand="1"/>
      </w:tblPr>
      <w:tblGrid>
        <w:gridCol w:w="9631"/>
      </w:tblGrid>
      <w:tr w:rsidR="00E35D77" w:rsidRPr="004A4F8B" w14:paraId="39B3CF61" w14:textId="77777777" w:rsidTr="00E35D77">
        <w:tc>
          <w:tcPr>
            <w:tcW w:w="9631" w:type="dxa"/>
          </w:tcPr>
          <w:p w14:paraId="42279494"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Example#1: Intra-node handover to change the PCell frequency</w:t>
            </w:r>
          </w:p>
          <w:p w14:paraId="037BD187"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bandcombination is {CC1, CC2, CC3}. </w:t>
            </w:r>
          </w:p>
          <w:p w14:paraId="4021E0C4"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EB885EF"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MN PCell change doesnot impact the SCG configuration, NW may trigger the NR handover without SCG sync configuration. </w:t>
            </w:r>
          </w:p>
          <w:p w14:paraId="37F70DA6"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But in this case, UE’s RF chain may need to retune from {CC1,CC3} to {CC2, CC3}, which may lead to the interruption on SCG link. </w:t>
            </w:r>
          </w:p>
          <w:p w14:paraId="1BD35B78"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Example#2: intra-node handover to add/release MCG SCells </w:t>
            </w:r>
          </w:p>
          <w:p w14:paraId="1668CCFC"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bandcombination is {CC1, CC2, CC3}. </w:t>
            </w:r>
          </w:p>
          <w:p w14:paraId="4D8C9079"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lastRenderedPageBreak/>
              <w:t xml:space="preserve">UE’s source configuration is {MCG PCell-CC1, MCG SCell-2, SCG PSCell-CC3}, and NW performs the intra-node handover to delete the MCG SCell, then the target configuration is {PCell-CC1, PSCell-CC3}. </w:t>
            </w:r>
          </w:p>
          <w:p w14:paraId="248F6340"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release of MCG SCell doesnot impact the SCG configuration, NW may provide the handover without SCG sync configuration. </w:t>
            </w:r>
          </w:p>
          <w:p w14:paraId="3D9FE227" w14:textId="384EA32C"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{CC1,CC2,CC3} to {CC1, CC3}, , which may lead to the interruption on SCG link.</w:t>
            </w:r>
          </w:p>
        </w:tc>
      </w:tr>
    </w:tbl>
    <w:p w14:paraId="69B546ED" w14:textId="77777777" w:rsidR="00E35D77" w:rsidRDefault="00E35D77" w:rsidP="006E43C9"/>
    <w:p w14:paraId="7A3D58B9" w14:textId="4D22DDF6" w:rsidR="006E43C9" w:rsidRPr="00902ECC" w:rsidRDefault="006E43C9"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3.2.2-1: Do you agree the</w:t>
      </w:r>
      <w:r w:rsidR="00F45AF0" w:rsidRPr="00902ECC">
        <w:rPr>
          <w:rFonts w:ascii="Times New Roman" w:hAnsi="Times New Roman"/>
          <w:b/>
          <w:bCs/>
          <w:sz w:val="20"/>
          <w:highlight w:val="yellow"/>
          <w:shd w:val="pct15" w:color="auto" w:fill="FFFFFF"/>
        </w:rPr>
        <w:t xml:space="preserve"> UE may stop the SCG transmission </w:t>
      </w:r>
      <w:r w:rsidR="00D02F54" w:rsidRPr="00902ECC">
        <w:rPr>
          <w:rFonts w:ascii="Times New Roman" w:hAnsi="Times New Roman"/>
          <w:b/>
          <w:bCs/>
          <w:sz w:val="20"/>
          <w:highlight w:val="yellow"/>
          <w:shd w:val="pct15" w:color="auto" w:fill="FFFFFF"/>
        </w:rPr>
        <w:t>during</w:t>
      </w:r>
      <w:r w:rsidR="00F45AF0" w:rsidRPr="00902ECC">
        <w:rPr>
          <w:rFonts w:ascii="Times New Roman" w:hAnsi="Times New Roman"/>
          <w:b/>
          <w:bCs/>
          <w:sz w:val="20"/>
          <w:highlight w:val="yellow"/>
          <w:shd w:val="pct15" w:color="auto" w:fill="FFFFFF"/>
        </w:rPr>
        <w:t xml:space="preserve"> the HO without SCG reconfigurationWithSync</w:t>
      </w:r>
      <w:r w:rsidR="00D02F54" w:rsidRPr="00902ECC">
        <w:rPr>
          <w:rFonts w:ascii="Times New Roman" w:hAnsi="Times New Roman"/>
          <w:b/>
          <w:bCs/>
          <w:sz w:val="20"/>
          <w:highlight w:val="yellow"/>
          <w:shd w:val="pct15" w:color="auto" w:fill="FFFFFF"/>
        </w:rPr>
        <w:t xml:space="preserve">, e.g. </w:t>
      </w:r>
      <w:r w:rsidR="00F45AF0" w:rsidRPr="00902ECC">
        <w:rPr>
          <w:rFonts w:ascii="Times New Roman" w:hAnsi="Times New Roman"/>
          <w:b/>
          <w:bCs/>
          <w:sz w:val="20"/>
          <w:highlight w:val="yellow"/>
          <w:shd w:val="pct15" w:color="auto" w:fill="FFFFFF"/>
        </w:rPr>
        <w:t xml:space="preserve"> </w:t>
      </w:r>
      <w:r w:rsidR="00D02F54" w:rsidRPr="00902ECC">
        <w:rPr>
          <w:rFonts w:ascii="Times New Roman" w:hAnsi="Times New Roman"/>
          <w:b/>
          <w:bCs/>
          <w:sz w:val="20"/>
          <w:highlight w:val="yellow"/>
          <w:shd w:val="pct15" w:color="auto" w:fill="FFFFFF"/>
        </w:rPr>
        <w:t xml:space="preserve">due to </w:t>
      </w:r>
      <w:r w:rsidR="00F45AF0" w:rsidRPr="00902ECC">
        <w:rPr>
          <w:rFonts w:ascii="Times New Roman" w:hAnsi="Times New Roman"/>
          <w:b/>
          <w:bCs/>
          <w:sz w:val="20"/>
          <w:highlight w:val="yellow"/>
          <w:shd w:val="pct15" w:color="auto" w:fill="FFFFFF"/>
        </w:rPr>
        <w:t>the RF retuning</w:t>
      </w:r>
      <w:r w:rsidR="00D02F54" w:rsidRPr="00902ECC">
        <w:rPr>
          <w:rFonts w:ascii="Times New Roman" w:hAnsi="Times New Roman"/>
          <w:b/>
          <w:bCs/>
          <w:sz w:val="20"/>
          <w:highlight w:val="yellow"/>
          <w:shd w:val="pct15" w:color="auto" w:fill="FFFFFF"/>
        </w:rPr>
        <w:t xml:space="preserve"> according to the configuration</w:t>
      </w:r>
      <w:r w:rsidR="00F45AF0"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E43C9" w14:paraId="6E17FDD5"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1BAB4" w14:textId="77777777" w:rsidR="006E43C9" w:rsidRDefault="006E43C9"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E44ADA" w14:textId="77777777" w:rsidR="006E43C9" w:rsidRDefault="006E43C9"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887A0" w14:textId="77777777" w:rsidR="006E43C9" w:rsidRDefault="006E43C9" w:rsidP="006864AF">
            <w:pPr>
              <w:pStyle w:val="TAH"/>
              <w:spacing w:before="20" w:after="20"/>
              <w:ind w:left="57" w:right="57"/>
            </w:pPr>
            <w:r>
              <w:t>Comments</w:t>
            </w:r>
          </w:p>
        </w:tc>
      </w:tr>
      <w:tr w:rsidR="006E43C9" w14:paraId="264E2729"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71C61F" w14:textId="3A14EB30" w:rsidR="006E43C9"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CCA62EA" w14:textId="313D8E64" w:rsidR="006E43C9" w:rsidRDefault="00B5636A" w:rsidP="006864AF">
            <w:pPr>
              <w:pStyle w:val="TAC"/>
              <w:spacing w:before="20" w:after="20"/>
              <w:ind w:left="57" w:right="57"/>
              <w:jc w:val="left"/>
              <w:rPr>
                <w:lang w:eastAsia="zh-CN"/>
              </w:rPr>
            </w:pPr>
            <w:r>
              <w:rPr>
                <w:lang w:eastAsia="zh-CN"/>
              </w:rPr>
              <w:t>No with</w:t>
            </w:r>
            <w:r w:rsidR="00AA4BDA">
              <w:rPr>
                <w:lang w:eastAsia="zh-CN"/>
              </w:rPr>
              <w:t xml:space="preserve"> comment</w:t>
            </w:r>
          </w:p>
        </w:tc>
        <w:tc>
          <w:tcPr>
            <w:tcW w:w="6517" w:type="dxa"/>
            <w:tcBorders>
              <w:top w:val="single" w:sz="4" w:space="0" w:color="auto"/>
              <w:left w:val="single" w:sz="4" w:space="0" w:color="auto"/>
              <w:bottom w:val="single" w:sz="4" w:space="0" w:color="auto"/>
              <w:right w:val="single" w:sz="4" w:space="0" w:color="auto"/>
            </w:tcBorders>
          </w:tcPr>
          <w:p w14:paraId="6AE09B88" w14:textId="77777777" w:rsidR="006E43C9" w:rsidRDefault="00AA4BDA" w:rsidP="006864AF">
            <w:pPr>
              <w:pStyle w:val="TAC"/>
              <w:spacing w:before="20" w:after="20"/>
              <w:ind w:left="57" w:right="57"/>
              <w:jc w:val="left"/>
              <w:rPr>
                <w:lang w:eastAsia="zh-CN"/>
              </w:rPr>
            </w:pPr>
            <w:r>
              <w:rPr>
                <w:lang w:eastAsia="zh-CN"/>
              </w:rPr>
              <w:t xml:space="preserve">The whole point of avoiding having reconfiguration with sync </w:t>
            </w:r>
            <w:r w:rsidR="00B5636A">
              <w:rPr>
                <w:lang w:eastAsia="zh-CN"/>
              </w:rPr>
              <w:t xml:space="preserve">on the SCG is because the UE can continue operations with the SN. This was at least the intention when this was discussed more or less one year ago. </w:t>
            </w:r>
          </w:p>
          <w:p w14:paraId="4C2585D6" w14:textId="77777777" w:rsidR="00B5636A" w:rsidRDefault="00B5636A" w:rsidP="006864AF">
            <w:pPr>
              <w:pStyle w:val="TAC"/>
              <w:spacing w:before="20" w:after="20"/>
              <w:ind w:left="57" w:right="57"/>
              <w:jc w:val="left"/>
              <w:rPr>
                <w:lang w:eastAsia="zh-CN"/>
              </w:rPr>
            </w:pPr>
          </w:p>
          <w:p w14:paraId="4B4161B5" w14:textId="669B34B5" w:rsidR="00B5636A" w:rsidRDefault="00B5636A" w:rsidP="006864AF">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tc>
      </w:tr>
      <w:tr w:rsidR="00FE5DC4" w14:paraId="67B8BAC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411189" w14:textId="277720D8"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E4A6CBE" w14:textId="2033B8B1" w:rsidR="00FE5DC4" w:rsidRDefault="00FE5DC4" w:rsidP="00FE5DC4">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283A82CD" w14:textId="37C35AA6" w:rsidR="00FE5DC4" w:rsidRDefault="00FE5DC4" w:rsidP="00FE5DC4">
            <w:pPr>
              <w:pStyle w:val="TAC"/>
              <w:spacing w:before="20" w:after="20"/>
              <w:ind w:left="57" w:right="57"/>
              <w:jc w:val="left"/>
              <w:rPr>
                <w:lang w:eastAsia="zh-CN"/>
              </w:rPr>
            </w:pPr>
            <w:r>
              <w:rPr>
                <w:lang w:eastAsia="zh-CN"/>
              </w:rPr>
              <w:t>Yes, it is possible</w:t>
            </w:r>
            <w:r>
              <w:rPr>
                <w:lang w:eastAsia="zh-CN"/>
              </w:rPr>
              <w:t xml:space="preserve"> due to possible UE limitation</w:t>
            </w:r>
          </w:p>
        </w:tc>
      </w:tr>
      <w:tr w:rsidR="00FE5DC4" w14:paraId="4B626FA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E248F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8173D4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E9669B7" w14:textId="77777777" w:rsidR="00FE5DC4" w:rsidRDefault="00FE5DC4" w:rsidP="00FE5DC4">
            <w:pPr>
              <w:pStyle w:val="TAC"/>
              <w:spacing w:before="20" w:after="20"/>
              <w:ind w:left="57" w:right="57"/>
              <w:jc w:val="left"/>
              <w:rPr>
                <w:lang w:eastAsia="zh-CN"/>
              </w:rPr>
            </w:pPr>
          </w:p>
        </w:tc>
      </w:tr>
      <w:tr w:rsidR="00FE5DC4" w14:paraId="088CB60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62B2F6"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77857E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ED18FF6" w14:textId="77777777" w:rsidR="00FE5DC4" w:rsidRDefault="00FE5DC4" w:rsidP="00FE5DC4">
            <w:pPr>
              <w:pStyle w:val="TAC"/>
              <w:spacing w:before="20" w:after="20"/>
              <w:ind w:left="57" w:right="57"/>
              <w:jc w:val="left"/>
              <w:rPr>
                <w:lang w:eastAsia="zh-CN"/>
              </w:rPr>
            </w:pPr>
          </w:p>
        </w:tc>
      </w:tr>
      <w:tr w:rsidR="00FE5DC4" w14:paraId="240B836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30B07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EFA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4AE76AC" w14:textId="77777777" w:rsidR="00FE5DC4" w:rsidRDefault="00FE5DC4" w:rsidP="00FE5DC4">
            <w:pPr>
              <w:pStyle w:val="TAC"/>
              <w:spacing w:before="20" w:after="20"/>
              <w:ind w:left="57" w:right="57"/>
              <w:jc w:val="left"/>
              <w:rPr>
                <w:lang w:eastAsia="zh-CN"/>
              </w:rPr>
            </w:pPr>
          </w:p>
        </w:tc>
      </w:tr>
    </w:tbl>
    <w:p w14:paraId="68BD7F07" w14:textId="77777777" w:rsidR="006E43C9" w:rsidRDefault="006E43C9" w:rsidP="006E43C9"/>
    <w:p w14:paraId="099FB831" w14:textId="74D64484"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3.2.2-2: Do you agree to send</w:t>
      </w:r>
      <w:r w:rsidRPr="00FE6DD0">
        <w:rPr>
          <w:rFonts w:ascii="Times New Roman" w:hAnsi="Times New Roman"/>
          <w:b/>
          <w:bCs/>
          <w:sz w:val="20"/>
          <w:highlight w:val="yellow"/>
          <w:shd w:val="pct15" w:color="auto" w:fill="FFFFFF"/>
        </w:rPr>
        <w:t xml:space="preserve"> LS to RAN4 to consult the UE requirement on the SCG link during the handover without SCG sync configuration</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723AD61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2E039" w14:textId="77777777" w:rsidR="00FE6DD0" w:rsidRDefault="00FE6DD0"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0A455" w14:textId="77777777" w:rsidR="00FE6DD0" w:rsidRDefault="00FE6DD0"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D0F24" w14:textId="77777777" w:rsidR="00FE6DD0" w:rsidRDefault="00FE6DD0" w:rsidP="006864AF">
            <w:pPr>
              <w:pStyle w:val="TAH"/>
              <w:spacing w:before="20" w:after="20"/>
              <w:ind w:left="57" w:right="57"/>
            </w:pPr>
            <w:r>
              <w:t>Comments</w:t>
            </w:r>
          </w:p>
        </w:tc>
      </w:tr>
      <w:tr w:rsidR="00FE6DD0" w14:paraId="2A71DDA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34B794" w14:textId="688ED9FE" w:rsidR="00FE6DD0" w:rsidRDefault="00B5636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F7386A7" w14:textId="45F414A4" w:rsidR="00FE6DD0" w:rsidRDefault="00B5636A"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E017EFF" w14:textId="06C8CC9C" w:rsidR="00FE6DD0" w:rsidRDefault="00B5636A" w:rsidP="006864AF">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FE5DC4" w14:paraId="0D2321A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51CB93" w14:textId="6EF5A09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FBBA2A" w14:textId="601E71A2"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521CF86" w14:textId="0AFA3749" w:rsidR="00FE5DC4" w:rsidRDefault="00FE5DC4" w:rsidP="00FE5DC4">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FE5DC4" w14:paraId="74E0DE0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CF7CBB"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DF0E31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446B9A" w14:textId="77777777" w:rsidR="00FE5DC4" w:rsidRDefault="00FE5DC4" w:rsidP="00FE5DC4">
            <w:pPr>
              <w:pStyle w:val="TAC"/>
              <w:spacing w:before="20" w:after="20"/>
              <w:ind w:left="57" w:right="57"/>
              <w:jc w:val="left"/>
              <w:rPr>
                <w:lang w:eastAsia="zh-CN"/>
              </w:rPr>
            </w:pPr>
          </w:p>
        </w:tc>
      </w:tr>
      <w:tr w:rsidR="00FE5DC4" w14:paraId="39F776A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B22F0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BC2BE7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9129BFF" w14:textId="77777777" w:rsidR="00FE5DC4" w:rsidRDefault="00FE5DC4" w:rsidP="00FE5DC4">
            <w:pPr>
              <w:pStyle w:val="TAC"/>
              <w:spacing w:before="20" w:after="20"/>
              <w:ind w:left="57" w:right="57"/>
              <w:jc w:val="left"/>
              <w:rPr>
                <w:lang w:eastAsia="zh-CN"/>
              </w:rPr>
            </w:pPr>
          </w:p>
        </w:tc>
      </w:tr>
      <w:tr w:rsidR="00FE5DC4" w14:paraId="17174C52"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8ED507"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38F65E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F4437A4" w14:textId="77777777" w:rsidR="00FE5DC4" w:rsidRDefault="00FE5DC4" w:rsidP="00FE5DC4">
            <w:pPr>
              <w:pStyle w:val="TAC"/>
              <w:spacing w:before="20" w:after="20"/>
              <w:ind w:left="57" w:right="57"/>
              <w:jc w:val="left"/>
              <w:rPr>
                <w:lang w:eastAsia="zh-CN"/>
              </w:rPr>
            </w:pPr>
          </w:p>
        </w:tc>
      </w:tr>
    </w:tbl>
    <w:p w14:paraId="73D7B30A" w14:textId="77777777" w:rsidR="00FE6DD0" w:rsidRDefault="00FE6DD0" w:rsidP="00FE6DD0"/>
    <w:p w14:paraId="1BE3FFCF" w14:textId="35C95C88"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 xml:space="preserve">Question 3.2.2-3: Do you agree to clarify the agreed UE operation </w:t>
      </w:r>
      <w:r w:rsidR="00B204F8">
        <w:rPr>
          <w:rFonts w:ascii="Times New Roman" w:hAnsi="Times New Roman"/>
          <w:b/>
          <w:bCs/>
          <w:sz w:val="20"/>
          <w:highlight w:val="yellow"/>
          <w:shd w:val="pct15" w:color="auto" w:fill="FFFFFF"/>
        </w:rPr>
        <w:t xml:space="preserve">on SCG during the MR-DC HO </w:t>
      </w:r>
      <w:r w:rsidRPr="00902ECC">
        <w:rPr>
          <w:rFonts w:ascii="Times New Roman" w:hAnsi="Times New Roman"/>
          <w:b/>
          <w:bCs/>
          <w:sz w:val="20"/>
          <w:highlight w:val="yellow"/>
          <w:shd w:val="pct15" w:color="auto" w:fill="FFFFFF"/>
        </w:rPr>
        <w:t>in the spec</w:t>
      </w:r>
      <w:r w:rsidR="00B84247" w:rsidRPr="00902ECC">
        <w:rPr>
          <w:rFonts w:ascii="Times New Roman" w:hAnsi="Times New Roman"/>
          <w:b/>
          <w:bCs/>
          <w:sz w:val="20"/>
          <w:highlight w:val="yellow"/>
          <w:shd w:val="pct15" w:color="auto" w:fill="FFFFFF"/>
        </w:rPr>
        <w:t xml:space="preserve">, as </w:t>
      </w:r>
      <w:r w:rsidR="00541D42" w:rsidRPr="00902ECC">
        <w:rPr>
          <w:rFonts w:ascii="Times New Roman" w:hAnsi="Times New Roman"/>
          <w:b/>
          <w:bCs/>
          <w:sz w:val="20"/>
          <w:highlight w:val="yellow"/>
          <w:shd w:val="pct15" w:color="auto" w:fill="FFFFFF"/>
        </w:rPr>
        <w:t>proposed</w:t>
      </w:r>
      <w:r w:rsidR="00B84247" w:rsidRPr="00902ECC">
        <w:rPr>
          <w:rFonts w:ascii="Times New Roman" w:hAnsi="Times New Roman"/>
          <w:b/>
          <w:bCs/>
          <w:sz w:val="20"/>
          <w:highlight w:val="yellow"/>
          <w:shd w:val="pct15" w:color="auto" w:fill="FFFFFF"/>
        </w:rPr>
        <w:t xml:space="preserve"> in </w:t>
      </w:r>
      <w:r w:rsidR="00B84247" w:rsidRPr="00B84247">
        <w:rPr>
          <w:rFonts w:ascii="Times New Roman" w:hAnsi="Times New Roman"/>
          <w:b/>
          <w:bCs/>
          <w:sz w:val="20"/>
          <w:highlight w:val="yellow"/>
          <w:shd w:val="pct15" w:color="auto" w:fill="FFFFFF"/>
        </w:rPr>
        <w:t>R2-2106135</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0BBF91E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D97AA0" w14:textId="77777777" w:rsidR="00FE6DD0" w:rsidRDefault="00FE6DD0"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41F81B" w14:textId="77777777" w:rsidR="00FE6DD0" w:rsidRDefault="00FE6DD0"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8158C" w14:textId="77777777" w:rsidR="00FE6DD0" w:rsidRDefault="00FE6DD0" w:rsidP="006864AF">
            <w:pPr>
              <w:pStyle w:val="TAH"/>
              <w:spacing w:before="20" w:after="20"/>
              <w:ind w:left="57" w:right="57"/>
            </w:pPr>
            <w:r>
              <w:t>Comments</w:t>
            </w:r>
          </w:p>
        </w:tc>
      </w:tr>
      <w:tr w:rsidR="00FE6DD0" w14:paraId="541ABD93"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4BF512" w14:textId="5913DC3F" w:rsidR="00FE6DD0" w:rsidRDefault="00B5636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005A44F" w14:textId="0399BD32" w:rsidR="00FE6DD0" w:rsidRDefault="00B5636A"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F60B6EC" w14:textId="4CACA4CE" w:rsidR="00FE6DD0" w:rsidRDefault="00B5636A" w:rsidP="006864AF">
            <w:pPr>
              <w:pStyle w:val="TAC"/>
              <w:spacing w:before="20" w:after="20"/>
              <w:ind w:left="57" w:right="57"/>
              <w:jc w:val="left"/>
              <w:rPr>
                <w:lang w:eastAsia="zh-CN"/>
              </w:rPr>
            </w:pPr>
            <w:r>
              <w:rPr>
                <w:lang w:eastAsia="zh-CN"/>
              </w:rPr>
              <w:t>These changes are NBC (the first one in particular) and we are not okay to have them.</w:t>
            </w:r>
          </w:p>
          <w:p w14:paraId="5C8CFB8E" w14:textId="77777777" w:rsidR="00B5636A" w:rsidRDefault="00B5636A" w:rsidP="006864AF">
            <w:pPr>
              <w:pStyle w:val="TAC"/>
              <w:spacing w:before="20" w:after="20"/>
              <w:ind w:left="57" w:right="57"/>
              <w:jc w:val="left"/>
              <w:rPr>
                <w:lang w:eastAsia="zh-CN"/>
              </w:rPr>
            </w:pPr>
          </w:p>
          <w:p w14:paraId="637D2C56" w14:textId="163B4AA8" w:rsidR="00B5636A" w:rsidRDefault="00B5636A" w:rsidP="006864AF">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FE5DC4" w14:paraId="3D6F55F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E7A48B" w14:textId="1BAFDC80"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030CD" w14:textId="44AAE0C8"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97D0D2E" w14:textId="6A7E4107" w:rsidR="00FE5DC4" w:rsidRDefault="00FE5DC4" w:rsidP="00FE5DC4">
            <w:pPr>
              <w:pStyle w:val="TAC"/>
              <w:spacing w:before="20" w:after="20"/>
              <w:ind w:left="57" w:right="57"/>
              <w:jc w:val="left"/>
              <w:rPr>
                <w:lang w:eastAsia="zh-CN"/>
              </w:rPr>
            </w:pPr>
            <w:r w:rsidRPr="002108C0">
              <w:rPr>
                <w:lang w:eastAsia="zh-CN"/>
              </w:rPr>
              <w:t>Probably good to do nothing really for this as there is no mandate for it in Rel-16</w:t>
            </w:r>
          </w:p>
        </w:tc>
      </w:tr>
      <w:tr w:rsidR="00FE5DC4" w14:paraId="78189E5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4267D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5963490"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E6B5E96" w14:textId="77777777" w:rsidR="00FE5DC4" w:rsidRDefault="00FE5DC4" w:rsidP="00FE5DC4">
            <w:pPr>
              <w:pStyle w:val="TAC"/>
              <w:spacing w:before="20" w:after="20"/>
              <w:ind w:left="57" w:right="57"/>
              <w:jc w:val="left"/>
              <w:rPr>
                <w:lang w:eastAsia="zh-CN"/>
              </w:rPr>
            </w:pPr>
          </w:p>
        </w:tc>
      </w:tr>
      <w:tr w:rsidR="00FE5DC4" w14:paraId="5523737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808258"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4155018"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0AE98A9" w14:textId="77777777" w:rsidR="00FE5DC4" w:rsidRDefault="00FE5DC4" w:rsidP="00FE5DC4">
            <w:pPr>
              <w:pStyle w:val="TAC"/>
              <w:spacing w:before="20" w:after="20"/>
              <w:ind w:left="57" w:right="57"/>
              <w:jc w:val="left"/>
              <w:rPr>
                <w:lang w:eastAsia="zh-CN"/>
              </w:rPr>
            </w:pPr>
          </w:p>
        </w:tc>
      </w:tr>
      <w:tr w:rsidR="00FE5DC4" w14:paraId="30D4F0C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11A7E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62E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A0C9C4C" w14:textId="77777777" w:rsidR="00FE5DC4" w:rsidRDefault="00FE5DC4" w:rsidP="00FE5DC4">
            <w:pPr>
              <w:pStyle w:val="TAC"/>
              <w:spacing w:before="20" w:after="20"/>
              <w:ind w:left="57" w:right="57"/>
              <w:jc w:val="left"/>
              <w:rPr>
                <w:lang w:eastAsia="zh-CN"/>
              </w:rPr>
            </w:pPr>
          </w:p>
        </w:tc>
      </w:tr>
    </w:tbl>
    <w:p w14:paraId="2613A98B" w14:textId="77777777" w:rsidR="007A00F1" w:rsidRDefault="007A00F1" w:rsidP="003C6F11"/>
    <w:p w14:paraId="5FF2457F" w14:textId="6B97C7E7" w:rsidR="00A209D6" w:rsidRPr="006E13D1" w:rsidRDefault="000F67AC" w:rsidP="00A209D6">
      <w:pPr>
        <w:pStyle w:val="Heading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E61B6" w14:textId="77777777" w:rsidR="005572F4" w:rsidRDefault="005572F4">
      <w:r>
        <w:separator/>
      </w:r>
    </w:p>
  </w:endnote>
  <w:endnote w:type="continuationSeparator" w:id="0">
    <w:p w14:paraId="66D8582A" w14:textId="77777777" w:rsidR="005572F4" w:rsidRDefault="005572F4">
      <w:r>
        <w:continuationSeparator/>
      </w:r>
    </w:p>
  </w:endnote>
  <w:endnote w:type="continuationNotice" w:id="1">
    <w:p w14:paraId="6E73FEE8" w14:textId="77777777" w:rsidR="005572F4" w:rsidRDefault="005572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72E19A" w14:textId="77777777" w:rsidR="005572F4" w:rsidRDefault="005572F4">
      <w:r>
        <w:separator/>
      </w:r>
    </w:p>
  </w:footnote>
  <w:footnote w:type="continuationSeparator" w:id="0">
    <w:p w14:paraId="24EC7BBF" w14:textId="77777777" w:rsidR="005572F4" w:rsidRDefault="005572F4">
      <w:r>
        <w:continuationSeparator/>
      </w:r>
    </w:p>
  </w:footnote>
  <w:footnote w:type="continuationNotice" w:id="1">
    <w:p w14:paraId="77C3AB54" w14:textId="77777777" w:rsidR="005572F4" w:rsidRDefault="005572F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581DC1"/>
    <w:multiLevelType w:val="hybridMultilevel"/>
    <w:tmpl w:val="B066C90E"/>
    <w:lvl w:ilvl="0" w:tplc="7554B7C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51643F99"/>
    <w:multiLevelType w:val="hybridMultilevel"/>
    <w:tmpl w:val="8B22385E"/>
    <w:lvl w:ilvl="0" w:tplc="4774A9DA">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18"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6"/>
  </w:num>
  <w:num w:numId="6">
    <w:abstractNumId w:val="11"/>
  </w:num>
  <w:num w:numId="7">
    <w:abstractNumId w:val="12"/>
  </w:num>
  <w:num w:numId="8">
    <w:abstractNumId w:val="15"/>
  </w:num>
  <w:num w:numId="9">
    <w:abstractNumId w:val="14"/>
  </w:num>
  <w:num w:numId="10">
    <w:abstractNumId w:val="5"/>
  </w:num>
  <w:num w:numId="11">
    <w:abstractNumId w:val="7"/>
  </w:num>
  <w:num w:numId="12">
    <w:abstractNumId w:val="3"/>
  </w:num>
  <w:num w:numId="13">
    <w:abstractNumId w:val="17"/>
  </w:num>
  <w:num w:numId="14">
    <w:abstractNumId w:val="10"/>
  </w:num>
  <w:num w:numId="15">
    <w:abstractNumId w:val="18"/>
  </w:num>
  <w:num w:numId="16">
    <w:abstractNumId w:val="9"/>
  </w:num>
  <w:num w:numId="17">
    <w:abstractNumId w:val="4"/>
  </w:num>
  <w:num w:numId="18">
    <w:abstractNumId w:val="13"/>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25DD"/>
    <w:rsid w:val="000C520D"/>
    <w:rsid w:val="000C522B"/>
    <w:rsid w:val="000C6123"/>
    <w:rsid w:val="000C693C"/>
    <w:rsid w:val="000D0145"/>
    <w:rsid w:val="000D33AF"/>
    <w:rsid w:val="000D58AB"/>
    <w:rsid w:val="000E3FA2"/>
    <w:rsid w:val="000E7BD0"/>
    <w:rsid w:val="000F2490"/>
    <w:rsid w:val="000F2682"/>
    <w:rsid w:val="000F2B1A"/>
    <w:rsid w:val="000F67AC"/>
    <w:rsid w:val="00101B86"/>
    <w:rsid w:val="00105935"/>
    <w:rsid w:val="00112F1A"/>
    <w:rsid w:val="001302FB"/>
    <w:rsid w:val="00130493"/>
    <w:rsid w:val="00145075"/>
    <w:rsid w:val="001479D4"/>
    <w:rsid w:val="00147B94"/>
    <w:rsid w:val="00150312"/>
    <w:rsid w:val="00153EF4"/>
    <w:rsid w:val="001673EE"/>
    <w:rsid w:val="001741A0"/>
    <w:rsid w:val="00174457"/>
    <w:rsid w:val="00175FA0"/>
    <w:rsid w:val="00180289"/>
    <w:rsid w:val="00184290"/>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6BEB"/>
    <w:rsid w:val="001E194A"/>
    <w:rsid w:val="001E4A72"/>
    <w:rsid w:val="001F0EA1"/>
    <w:rsid w:val="001F168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A0C02"/>
    <w:rsid w:val="002A476D"/>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9346C"/>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1855"/>
    <w:rsid w:val="0041034E"/>
    <w:rsid w:val="00411EB3"/>
    <w:rsid w:val="00414091"/>
    <w:rsid w:val="00414FB0"/>
    <w:rsid w:val="00416DBF"/>
    <w:rsid w:val="00417108"/>
    <w:rsid w:val="00417CD0"/>
    <w:rsid w:val="00421008"/>
    <w:rsid w:val="00425D16"/>
    <w:rsid w:val="00426AA2"/>
    <w:rsid w:val="00436F47"/>
    <w:rsid w:val="004379FE"/>
    <w:rsid w:val="0044149A"/>
    <w:rsid w:val="00441B0E"/>
    <w:rsid w:val="004465D3"/>
    <w:rsid w:val="00447ADC"/>
    <w:rsid w:val="00453188"/>
    <w:rsid w:val="004534F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D3578"/>
    <w:rsid w:val="004D380D"/>
    <w:rsid w:val="004D5CB5"/>
    <w:rsid w:val="004D7F71"/>
    <w:rsid w:val="004E213A"/>
    <w:rsid w:val="004E2CB2"/>
    <w:rsid w:val="004E79BB"/>
    <w:rsid w:val="004F0352"/>
    <w:rsid w:val="004F0882"/>
    <w:rsid w:val="004F5216"/>
    <w:rsid w:val="00503171"/>
    <w:rsid w:val="00506C28"/>
    <w:rsid w:val="00521BC4"/>
    <w:rsid w:val="00521E0E"/>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68CB"/>
    <w:rsid w:val="00581039"/>
    <w:rsid w:val="00583F1A"/>
    <w:rsid w:val="0058738F"/>
    <w:rsid w:val="0059383D"/>
    <w:rsid w:val="00593CC6"/>
    <w:rsid w:val="005945A0"/>
    <w:rsid w:val="005A49C6"/>
    <w:rsid w:val="005B452D"/>
    <w:rsid w:val="005B49B9"/>
    <w:rsid w:val="005B4A4F"/>
    <w:rsid w:val="005B6BD7"/>
    <w:rsid w:val="005B7582"/>
    <w:rsid w:val="005C5709"/>
    <w:rsid w:val="005C58DD"/>
    <w:rsid w:val="005C73FB"/>
    <w:rsid w:val="005D034A"/>
    <w:rsid w:val="005D7E1F"/>
    <w:rsid w:val="005E06EB"/>
    <w:rsid w:val="005E2030"/>
    <w:rsid w:val="005F30DA"/>
    <w:rsid w:val="006065F9"/>
    <w:rsid w:val="00607A8C"/>
    <w:rsid w:val="00611566"/>
    <w:rsid w:val="00615237"/>
    <w:rsid w:val="00617779"/>
    <w:rsid w:val="00634588"/>
    <w:rsid w:val="006368F6"/>
    <w:rsid w:val="0063720E"/>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2423"/>
    <w:rsid w:val="006E43C9"/>
    <w:rsid w:val="006F0D27"/>
    <w:rsid w:val="006F121B"/>
    <w:rsid w:val="006F14ED"/>
    <w:rsid w:val="006F6A2C"/>
    <w:rsid w:val="00702DD5"/>
    <w:rsid w:val="00705593"/>
    <w:rsid w:val="007069DC"/>
    <w:rsid w:val="00710201"/>
    <w:rsid w:val="007103B1"/>
    <w:rsid w:val="00715CA8"/>
    <w:rsid w:val="0072024D"/>
    <w:rsid w:val="0072073A"/>
    <w:rsid w:val="00724850"/>
    <w:rsid w:val="007342B5"/>
    <w:rsid w:val="00734A5B"/>
    <w:rsid w:val="00744095"/>
    <w:rsid w:val="00744E76"/>
    <w:rsid w:val="00746B39"/>
    <w:rsid w:val="00747241"/>
    <w:rsid w:val="00757D40"/>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AE0"/>
    <w:rsid w:val="007B1591"/>
    <w:rsid w:val="007B17B2"/>
    <w:rsid w:val="007B18D8"/>
    <w:rsid w:val="007B3924"/>
    <w:rsid w:val="007B705C"/>
    <w:rsid w:val="007C095F"/>
    <w:rsid w:val="007C2DD0"/>
    <w:rsid w:val="007D3C1F"/>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C97"/>
    <w:rsid w:val="00852910"/>
    <w:rsid w:val="00856D1A"/>
    <w:rsid w:val="0085734F"/>
    <w:rsid w:val="0086354A"/>
    <w:rsid w:val="008731FF"/>
    <w:rsid w:val="008759F4"/>
    <w:rsid w:val="008768CA"/>
    <w:rsid w:val="00877EF9"/>
    <w:rsid w:val="00880559"/>
    <w:rsid w:val="008827BE"/>
    <w:rsid w:val="00885769"/>
    <w:rsid w:val="00885CB9"/>
    <w:rsid w:val="0088668E"/>
    <w:rsid w:val="00891822"/>
    <w:rsid w:val="008A49AD"/>
    <w:rsid w:val="008A610D"/>
    <w:rsid w:val="008A66AB"/>
    <w:rsid w:val="008A6F5C"/>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11507"/>
    <w:rsid w:val="009218C9"/>
    <w:rsid w:val="009228CA"/>
    <w:rsid w:val="00923655"/>
    <w:rsid w:val="009252AF"/>
    <w:rsid w:val="009260FA"/>
    <w:rsid w:val="00927291"/>
    <w:rsid w:val="00936071"/>
    <w:rsid w:val="009376CD"/>
    <w:rsid w:val="00940212"/>
    <w:rsid w:val="00942EC2"/>
    <w:rsid w:val="0094327D"/>
    <w:rsid w:val="00943AF9"/>
    <w:rsid w:val="00944C47"/>
    <w:rsid w:val="00946410"/>
    <w:rsid w:val="00953D43"/>
    <w:rsid w:val="0095496C"/>
    <w:rsid w:val="00961B32"/>
    <w:rsid w:val="00962509"/>
    <w:rsid w:val="009654F7"/>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76B5"/>
    <w:rsid w:val="009B07CD"/>
    <w:rsid w:val="009B1378"/>
    <w:rsid w:val="009B24D7"/>
    <w:rsid w:val="009B6DA1"/>
    <w:rsid w:val="009C18D3"/>
    <w:rsid w:val="009C19E9"/>
    <w:rsid w:val="009D74A6"/>
    <w:rsid w:val="009E0E87"/>
    <w:rsid w:val="009F0BF9"/>
    <w:rsid w:val="009F43CD"/>
    <w:rsid w:val="00A02346"/>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66FE"/>
    <w:rsid w:val="00A67457"/>
    <w:rsid w:val="00A80156"/>
    <w:rsid w:val="00A82346"/>
    <w:rsid w:val="00A827A4"/>
    <w:rsid w:val="00A832A1"/>
    <w:rsid w:val="00A84768"/>
    <w:rsid w:val="00A9000F"/>
    <w:rsid w:val="00A95A09"/>
    <w:rsid w:val="00A9662F"/>
    <w:rsid w:val="00A9671C"/>
    <w:rsid w:val="00AA0732"/>
    <w:rsid w:val="00AA1553"/>
    <w:rsid w:val="00AA38A0"/>
    <w:rsid w:val="00AA4BDA"/>
    <w:rsid w:val="00AA5F7C"/>
    <w:rsid w:val="00AA695F"/>
    <w:rsid w:val="00AB0F63"/>
    <w:rsid w:val="00AB3689"/>
    <w:rsid w:val="00AC3C16"/>
    <w:rsid w:val="00AC57A5"/>
    <w:rsid w:val="00AC641C"/>
    <w:rsid w:val="00AC6CD6"/>
    <w:rsid w:val="00AD25FC"/>
    <w:rsid w:val="00AD5BE0"/>
    <w:rsid w:val="00AF244A"/>
    <w:rsid w:val="00B03F31"/>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636A"/>
    <w:rsid w:val="00B6138A"/>
    <w:rsid w:val="00B6330A"/>
    <w:rsid w:val="00B8403B"/>
    <w:rsid w:val="00B84247"/>
    <w:rsid w:val="00B84DB2"/>
    <w:rsid w:val="00B92FB3"/>
    <w:rsid w:val="00B95E2F"/>
    <w:rsid w:val="00BA24CF"/>
    <w:rsid w:val="00BA3075"/>
    <w:rsid w:val="00BA41E4"/>
    <w:rsid w:val="00BC1A92"/>
    <w:rsid w:val="00BC3555"/>
    <w:rsid w:val="00BE5246"/>
    <w:rsid w:val="00C02E4C"/>
    <w:rsid w:val="00C12B51"/>
    <w:rsid w:val="00C14358"/>
    <w:rsid w:val="00C16C55"/>
    <w:rsid w:val="00C24650"/>
    <w:rsid w:val="00C25465"/>
    <w:rsid w:val="00C33079"/>
    <w:rsid w:val="00C36E2B"/>
    <w:rsid w:val="00C519DB"/>
    <w:rsid w:val="00C55A12"/>
    <w:rsid w:val="00C6553E"/>
    <w:rsid w:val="00C74CC7"/>
    <w:rsid w:val="00C82074"/>
    <w:rsid w:val="00C83A13"/>
    <w:rsid w:val="00C8437A"/>
    <w:rsid w:val="00C904E6"/>
    <w:rsid w:val="00C9068C"/>
    <w:rsid w:val="00C92967"/>
    <w:rsid w:val="00CA3D0C"/>
    <w:rsid w:val="00CA4394"/>
    <w:rsid w:val="00CA654B"/>
    <w:rsid w:val="00CB4146"/>
    <w:rsid w:val="00CB72B8"/>
    <w:rsid w:val="00CC43A1"/>
    <w:rsid w:val="00CC69B3"/>
    <w:rsid w:val="00CC6E48"/>
    <w:rsid w:val="00CD4C7B"/>
    <w:rsid w:val="00CD58FE"/>
    <w:rsid w:val="00CD71F7"/>
    <w:rsid w:val="00CE3195"/>
    <w:rsid w:val="00CE6D2D"/>
    <w:rsid w:val="00CF0005"/>
    <w:rsid w:val="00CF0591"/>
    <w:rsid w:val="00CF4A95"/>
    <w:rsid w:val="00CF6E35"/>
    <w:rsid w:val="00D01686"/>
    <w:rsid w:val="00D02465"/>
    <w:rsid w:val="00D02F1C"/>
    <w:rsid w:val="00D02F54"/>
    <w:rsid w:val="00D0408A"/>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6B66"/>
    <w:rsid w:val="00D67CD1"/>
    <w:rsid w:val="00D7186E"/>
    <w:rsid w:val="00D738D6"/>
    <w:rsid w:val="00D80795"/>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E25D2"/>
    <w:rsid w:val="00DE2B1B"/>
    <w:rsid w:val="00DE6761"/>
    <w:rsid w:val="00DF2FA8"/>
    <w:rsid w:val="00DF44DF"/>
    <w:rsid w:val="00DF618E"/>
    <w:rsid w:val="00E037A8"/>
    <w:rsid w:val="00E1186C"/>
    <w:rsid w:val="00E15AA6"/>
    <w:rsid w:val="00E16181"/>
    <w:rsid w:val="00E17E09"/>
    <w:rsid w:val="00E21446"/>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5938"/>
    <w:rsid w:val="00E56377"/>
    <w:rsid w:val="00E62835"/>
    <w:rsid w:val="00E62E6E"/>
    <w:rsid w:val="00E64CE3"/>
    <w:rsid w:val="00E64E56"/>
    <w:rsid w:val="00E655F5"/>
    <w:rsid w:val="00E67E3B"/>
    <w:rsid w:val="00E702DD"/>
    <w:rsid w:val="00E70950"/>
    <w:rsid w:val="00E77645"/>
    <w:rsid w:val="00E77FE6"/>
    <w:rsid w:val="00E80A90"/>
    <w:rsid w:val="00E82F08"/>
    <w:rsid w:val="00E83697"/>
    <w:rsid w:val="00E86664"/>
    <w:rsid w:val="00E94A90"/>
    <w:rsid w:val="00E95920"/>
    <w:rsid w:val="00E965DA"/>
    <w:rsid w:val="00E97EA6"/>
    <w:rsid w:val="00EA3F36"/>
    <w:rsid w:val="00EA4332"/>
    <w:rsid w:val="00EA66C9"/>
    <w:rsid w:val="00EA6CD1"/>
    <w:rsid w:val="00EB2925"/>
    <w:rsid w:val="00EB3C31"/>
    <w:rsid w:val="00EB4D02"/>
    <w:rsid w:val="00EB7C11"/>
    <w:rsid w:val="00EB7DC7"/>
    <w:rsid w:val="00EC4A25"/>
    <w:rsid w:val="00EC542F"/>
    <w:rsid w:val="00EC6867"/>
    <w:rsid w:val="00ED4DB7"/>
    <w:rsid w:val="00ED719D"/>
    <w:rsid w:val="00EE6E1D"/>
    <w:rsid w:val="00EF073E"/>
    <w:rsid w:val="00EF1585"/>
    <w:rsid w:val="00EF4B00"/>
    <w:rsid w:val="00EF612C"/>
    <w:rsid w:val="00F025A2"/>
    <w:rsid w:val="00F036E9"/>
    <w:rsid w:val="00F0597D"/>
    <w:rsid w:val="00F07388"/>
    <w:rsid w:val="00F11B39"/>
    <w:rsid w:val="00F2026E"/>
    <w:rsid w:val="00F2210A"/>
    <w:rsid w:val="00F23021"/>
    <w:rsid w:val="00F3514C"/>
    <w:rsid w:val="00F37743"/>
    <w:rsid w:val="00F4384E"/>
    <w:rsid w:val="00F45314"/>
    <w:rsid w:val="00F45AF0"/>
    <w:rsid w:val="00F54A3D"/>
    <w:rsid w:val="00F54CB0"/>
    <w:rsid w:val="00F54FA3"/>
    <w:rsid w:val="00F56AA7"/>
    <w:rsid w:val="00F5720A"/>
    <w:rsid w:val="00F579CD"/>
    <w:rsid w:val="00F653B8"/>
    <w:rsid w:val="00F6616C"/>
    <w:rsid w:val="00F71B89"/>
    <w:rsid w:val="00F7353C"/>
    <w:rsid w:val="00F73FE9"/>
    <w:rsid w:val="00F74845"/>
    <w:rsid w:val="00F76F8F"/>
    <w:rsid w:val="00F8001E"/>
    <w:rsid w:val="00F81C07"/>
    <w:rsid w:val="00F82857"/>
    <w:rsid w:val="00F941DF"/>
    <w:rsid w:val="00FA1266"/>
    <w:rsid w:val="00FA6399"/>
    <w:rsid w:val="00FA69C4"/>
    <w:rsid w:val="00FB36FA"/>
    <w:rsid w:val="00FB5A94"/>
    <w:rsid w:val="00FB7BD9"/>
    <w:rsid w:val="00FC1192"/>
    <w:rsid w:val="00FC4FF9"/>
    <w:rsid w:val="00FC713A"/>
    <w:rsid w:val="00FC7658"/>
    <w:rsid w:val="00FC7CFA"/>
    <w:rsid w:val="00FD0861"/>
    <w:rsid w:val="00FD3B1C"/>
    <w:rsid w:val="00FE106D"/>
    <w:rsid w:val="00FE1386"/>
    <w:rsid w:val="00FE251B"/>
    <w:rsid w:val="00FE3A9D"/>
    <w:rsid w:val="00FE5DC4"/>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styleId="UnresolvedMention">
    <w:name w:val="Unresolved Mention"/>
    <w:basedOn w:val="DefaultParagraphFont"/>
    <w:rsid w:val="00DE25D2"/>
    <w:rPr>
      <w:color w:val="605E5C"/>
      <w:shd w:val="clear" w:color="auto" w:fill="E1DFDD"/>
    </w:rPr>
  </w:style>
  <w:style w:type="paragraph" w:customStyle="1" w:styleId="EmailDiscussion">
    <w:name w:val="EmailDiscussion"/>
    <w:basedOn w:val="Normal"/>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rsid w:val="00DE6761"/>
    <w:rPr>
      <w:rFonts w:ascii="Arial" w:eastAsia="MS Mincho" w:hAnsi="Arial"/>
      <w:b/>
      <w:szCs w:val="24"/>
    </w:rPr>
  </w:style>
  <w:style w:type="paragraph" w:customStyle="1" w:styleId="EmailDiscussion2">
    <w:name w:val="EmailDiscussion2"/>
    <w:basedOn w:val="Normal"/>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Normal"/>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Normal"/>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Normal"/>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Normal"/>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BodyText">
    <w:name w:val="Body Text"/>
    <w:basedOn w:val="Normal"/>
    <w:link w:val="BodyTextChar"/>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basedOn w:val="DefaultParagraphFont"/>
    <w:link w:val="BodyText"/>
    <w:rsid w:val="00C904E6"/>
    <w:rPr>
      <w:rFonts w:ascii="Arial" w:hAnsi="Arial"/>
      <w:lang w:eastAsia="zh-CN"/>
    </w:rPr>
  </w:style>
  <w:style w:type="paragraph" w:styleId="TableofFigures">
    <w:name w:val="table of figures"/>
    <w:basedOn w:val="BodyText"/>
    <w:next w:val="Normal"/>
    <w:uiPriority w:val="99"/>
    <w:rsid w:val="000C693C"/>
    <w:pPr>
      <w:ind w:left="1701" w:hanging="1701"/>
      <w:jc w:val="left"/>
    </w:pPr>
    <w:rPr>
      <w:b/>
    </w:rPr>
  </w:style>
  <w:style w:type="table" w:styleId="TableGrid">
    <w:name w:val="Table Grid"/>
    <w:basedOn w:val="TableNormal"/>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030"/>
    <w:pPr>
      <w:ind w:left="720"/>
      <w:contextualSpacing/>
    </w:pPr>
  </w:style>
  <w:style w:type="paragraph" w:customStyle="1" w:styleId="Agreement">
    <w:name w:val="Agreement"/>
    <w:basedOn w:val="Normal"/>
    <w:next w:val="Normal"/>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BodyText"/>
    <w:rsid w:val="007E704E"/>
    <w:pPr>
      <w:numPr>
        <w:numId w:val="16"/>
      </w:numPr>
      <w:tabs>
        <w:tab w:val="clear" w:pos="1304"/>
        <w:tab w:val="left" w:pos="1701"/>
      </w:tabs>
      <w:ind w:left="1701" w:hanging="1701"/>
    </w:pPr>
    <w:rPr>
      <w:rFonts w:eastAsia="Times New Roman"/>
      <w:b/>
      <w:bCs/>
    </w:rPr>
  </w:style>
  <w:style w:type="character" w:customStyle="1" w:styleId="TALCar">
    <w:name w:val="TAL Car"/>
    <w:link w:val="TAL"/>
    <w:qFormat/>
    <w:rsid w:val="00AA4BDA"/>
    <w:rPr>
      <w:rFonts w:ascii="Arial" w:hAnsi="Arial"/>
      <w:sz w:val="18"/>
      <w:lang w:eastAsia="en-US"/>
    </w:rPr>
  </w:style>
  <w:style w:type="character" w:customStyle="1" w:styleId="TAHCar">
    <w:name w:val="TAH Car"/>
    <w:link w:val="TAH"/>
    <w:qFormat/>
    <w:locked/>
    <w:rsid w:val="00AA4BDA"/>
    <w:rPr>
      <w:rFonts w:ascii="Arial" w:hAnsi="Arial"/>
      <w:b/>
      <w:sz w:val="18"/>
      <w:lang w:eastAsia="en-US"/>
    </w:rPr>
  </w:style>
  <w:style w:type="character" w:customStyle="1" w:styleId="B1Char1">
    <w:name w:val="B1 Char1"/>
    <w:link w:val="B1"/>
    <w:qFormat/>
    <w:rsid w:val="00AA4BDA"/>
    <w:rPr>
      <w:lang w:eastAsia="en-US"/>
    </w:rPr>
  </w:style>
  <w:style w:type="character" w:customStyle="1" w:styleId="B2Char">
    <w:name w:val="B2 Char"/>
    <w:link w:val="B2"/>
    <w:qFormat/>
    <w:rsid w:val="00AA4BD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6377.zip" TargetMode="External"/><Relationship Id="rId18" Type="http://schemas.openxmlformats.org/officeDocument/2006/relationships/hyperlink" Target="file:///D:\Documents\3GPP\tsg_ran\WG2\TSGR2_114-e\Docs\R2-2106414.zip" TargetMode="External"/><Relationship Id="rId26" Type="http://schemas.openxmlformats.org/officeDocument/2006/relationships/hyperlink" Target="file:///D:\Documents\3GPP\tsg_ran\WG2\TSGR2_114-e\Docs\R2-2106377.zip" TargetMode="External"/><Relationship Id="rId39" Type="http://schemas.openxmlformats.org/officeDocument/2006/relationships/hyperlink" Target="file:///D:\Documents\3GPP\tsg_ran\WG2\TSGR2_114-e\Docs\R2-2105768.zip" TargetMode="External"/><Relationship Id="rId3" Type="http://schemas.openxmlformats.org/officeDocument/2006/relationships/customXml" Target="../customXml/item3.xml"/><Relationship Id="rId21" Type="http://schemas.openxmlformats.org/officeDocument/2006/relationships/hyperlink" Target="file:///D:\Documents\3GPP\tsg_ran\WG2\TSGR2_114-e\Docs\R2-2105089.zip" TargetMode="External"/><Relationship Id="rId34" Type="http://schemas.openxmlformats.org/officeDocument/2006/relationships/hyperlink" Target="file:///D:\Documents\3GPP\tsg_ran\WG2\TSGR2_113bis-e\Docs\R2-2104080.zip" TargetMode="External"/><Relationship Id="rId42" Type="http://schemas.openxmlformats.org/officeDocument/2006/relationships/hyperlink" Target="file:///D:\Documents\3GPP\tsg_ran\WG2\TSGR2_114-e\Docs\R2-2106416.zip" TargetMode="External"/><Relationship Id="rId47" Type="http://schemas.openxmlformats.org/officeDocument/2006/relationships/image" Target="media/image5.png"/><Relationship Id="rId50" Type="http://schemas.openxmlformats.org/officeDocument/2006/relationships/hyperlink" Target="file:///D:\Documents\3GPP\tsg_ran\WG2\TSGR2_114-e\Docs\R2-2105090.zip" TargetMode="External"/><Relationship Id="rId7" Type="http://schemas.openxmlformats.org/officeDocument/2006/relationships/styles" Target="styles.xml"/><Relationship Id="rId12" Type="http://schemas.openxmlformats.org/officeDocument/2006/relationships/hyperlink" Target="file:///D:\Documents\3GPP\tsg_ran\WG2\TSGR2_114-e\Docs\R2-2105503.zip" TargetMode="External"/><Relationship Id="rId17" Type="http://schemas.openxmlformats.org/officeDocument/2006/relationships/hyperlink" Target="file:///D:\Documents\3GPP\tsg_ran\WG2\TSGR2_114-e\Docs\R2-2105768.zip" TargetMode="External"/><Relationship Id="rId25" Type="http://schemas.openxmlformats.org/officeDocument/2006/relationships/hyperlink" Target="file:///D:\Documents\3GPP\tsg_ran\WG2\TSGR2_114-e\Docs\R2-2105503.zip" TargetMode="External"/><Relationship Id="rId33" Type="http://schemas.openxmlformats.org/officeDocument/2006/relationships/hyperlink" Target="file:///D:\Documents\3GPP\tsg_ran\WG2\TSGR2_113bis-e\Docs\R2-2104079.zip" TargetMode="External"/><Relationship Id="rId38" Type="http://schemas.openxmlformats.org/officeDocument/2006/relationships/hyperlink" Target="file:///D:\Documents\3GPP\tsg_ran\WG2\TSGR2_113bis-e\Docs\R2-2103859.zip" TargetMode="External"/><Relationship Id="rId46"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file:///D:\Documents\3GPP\tsg_ran\WG2\TSGR2_114-e\Docs\R2-2106191.zip" TargetMode="External"/><Relationship Id="rId20" Type="http://schemas.openxmlformats.org/officeDocument/2006/relationships/hyperlink" Target="file:///D:\Documents\3GPP\tsg_ran\WG2\TSGR2_114-e\Docs\R2-2106416.zip" TargetMode="External"/><Relationship Id="rId29" Type="http://schemas.openxmlformats.org/officeDocument/2006/relationships/hyperlink" Target="file:///D:\Documents\3GPP\tsg_ran\WG2\TSGR2_114-e\Docs\R2-2106378.zip" TargetMode="External"/><Relationship Id="rId41" Type="http://schemas.openxmlformats.org/officeDocument/2006/relationships/hyperlink" Target="file:///D:\Documents\3GPP\tsg_ran\WG2\TSGR2_114-e\Docs\R2-2106415.zi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Documents\3GPP\tsg_ran\WG2\TSGR2_114-e\Docs\R2-2106135.zip" TargetMode="External"/><Relationship Id="rId32" Type="http://schemas.openxmlformats.org/officeDocument/2006/relationships/hyperlink" Target="file:///D:\Documents\3GPP\tsg_ran\WG2\TSGR2_113bis-e\Docs\R2-2104090.zip" TargetMode="External"/><Relationship Id="rId37" Type="http://schemas.openxmlformats.org/officeDocument/2006/relationships/image" Target="media/image1.png"/><Relationship Id="rId40" Type="http://schemas.openxmlformats.org/officeDocument/2006/relationships/hyperlink" Target="file:///D:\Documents\3GPP\tsg_ran\WG2\TSGR2_114-e\Docs\R2-2106414.zip" TargetMode="External"/><Relationship Id="rId45" Type="http://schemas.openxmlformats.org/officeDocument/2006/relationships/image" Target="media/image3.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D:\Documents\3GPP\tsg_ran\WG2\TSGR2_114-e\Docs\R2-2106190.zip" TargetMode="External"/><Relationship Id="rId23" Type="http://schemas.openxmlformats.org/officeDocument/2006/relationships/hyperlink" Target="file:///D:\Documents\3GPP\tsg_ran\WG2\TSGR2_114-e\Docs\R2-2105092.zip" TargetMode="External"/><Relationship Id="rId28" Type="http://schemas.openxmlformats.org/officeDocument/2006/relationships/hyperlink" Target="file:///D:\Documents\3GPP\tsg_ran\WG2\TSGR2_114-e\Docs\R2-2106377.zip" TargetMode="External"/><Relationship Id="rId36" Type="http://schemas.openxmlformats.org/officeDocument/2006/relationships/hyperlink" Target="file:///D:\Documents\3GPP\tsg_ran\WG2\TSGR2_114-e\Docs\R2-2106191.zip" TargetMode="External"/><Relationship Id="rId49" Type="http://schemas.openxmlformats.org/officeDocument/2006/relationships/hyperlink" Target="file:///D:\Documents\3GPP\tsg_ran\WG2\TSGR2_114-e\Docs\R2-2106414.zip" TargetMode="External"/><Relationship Id="rId10" Type="http://schemas.openxmlformats.org/officeDocument/2006/relationships/footnotes" Target="footnotes.xml"/><Relationship Id="rId19" Type="http://schemas.openxmlformats.org/officeDocument/2006/relationships/hyperlink" Target="file:///D:\Documents\3GPP\tsg_ran\WG2\TSGR2_114-e\Docs\R2-2106415.zip" TargetMode="External"/><Relationship Id="rId31" Type="http://schemas.openxmlformats.org/officeDocument/2006/relationships/hyperlink" Target="file:///D:\Documents\3GPP\tsg_ran\WG2\TSGR2_113bis-e\Docs\R2-2104078.zip" TargetMode="External"/><Relationship Id="rId44" Type="http://schemas.openxmlformats.org/officeDocument/2006/relationships/image" Target="media/image2.png"/><Relationship Id="rId52" Type="http://schemas.openxmlformats.org/officeDocument/2006/relationships/hyperlink" Target="file:///D:\Documents\3GPP\tsg_ran\WG2\TSGR2_114-e\Docs\R2-2106135.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Documents\3GPP\tsg_ran\WG2\TSGR2_114-e\Docs\R2-2106378.zip" TargetMode="External"/><Relationship Id="rId22" Type="http://schemas.openxmlformats.org/officeDocument/2006/relationships/hyperlink" Target="file:///D:\Documents\3GPP\tsg_ran\WG2\TSGR2_114-e\Docs\R2-2105090.zip" TargetMode="External"/><Relationship Id="rId27" Type="http://schemas.openxmlformats.org/officeDocument/2006/relationships/hyperlink" Target="file:///D:\Documents\3GPP\tsg_ran\WG2\TSGR2_114-e\Docs\R2-2106378.zip" TargetMode="External"/><Relationship Id="rId30" Type="http://schemas.openxmlformats.org/officeDocument/2006/relationships/hyperlink" Target="file:///D:\Documents\3GPP\tsg_ran\WG2\TSGR2_113bis-e\Docs\R2-2104077.zip" TargetMode="External"/><Relationship Id="rId35" Type="http://schemas.openxmlformats.org/officeDocument/2006/relationships/hyperlink" Target="file:///D:\Documents\3GPP\tsg_ran\WG2\TSGR2_114-e\Docs\R2-2106190.zip" TargetMode="External"/><Relationship Id="rId43" Type="http://schemas.openxmlformats.org/officeDocument/2006/relationships/hyperlink" Target="file:///D:\Documents\3GPP\tsg_ran\WG2\TSGR2_114-e\Docs\R2-2105089.zip" TargetMode="External"/><Relationship Id="rId48" Type="http://schemas.openxmlformats.org/officeDocument/2006/relationships/hyperlink" Target="file:///D:\Documents\3GPP\tsg_ran\WG2\TSGR2_114-e\Docs\R2-2105768.zip" TargetMode="External"/><Relationship Id="rId8" Type="http://schemas.openxmlformats.org/officeDocument/2006/relationships/settings" Target="settings.xml"/><Relationship Id="rId51" Type="http://schemas.openxmlformats.org/officeDocument/2006/relationships/hyperlink" Target="file:///D:\Documents\3GPP\tsg_ran\WG2\TSGR2_114-e\Docs\R2-210509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4.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5.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12</Pages>
  <Words>5003</Words>
  <Characters>28523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33460</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[Amaanat]</cp:lastModifiedBy>
  <cp:revision>626</cp:revision>
  <dcterms:created xsi:type="dcterms:W3CDTF">2016-08-12T03:53:00Z</dcterms:created>
  <dcterms:modified xsi:type="dcterms:W3CDTF">2021-05-20T08:04:00Z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ies>
</file>