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3C870B84"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A06ABF">
        <w:rPr>
          <w:b/>
          <w:noProof/>
          <w:sz w:val="24"/>
        </w:rPr>
        <w:t>-e</w:t>
      </w:r>
      <w:r>
        <w:rPr>
          <w:b/>
          <w:i/>
          <w:noProof/>
          <w:sz w:val="28"/>
        </w:rPr>
        <w:tab/>
      </w:r>
      <w:r w:rsidR="00F44D55" w:rsidRPr="007B0CF3">
        <w:rPr>
          <w:b/>
          <w:sz w:val="22"/>
        </w:rPr>
        <w:t>R2-200</w:t>
      </w:r>
      <w:r w:rsidR="005D550D">
        <w:rPr>
          <w:b/>
          <w:sz w:val="22"/>
        </w:rPr>
        <w:t>xxxx</w:t>
      </w:r>
    </w:p>
    <w:p w14:paraId="4486EA44" w14:textId="56DC3512" w:rsidR="00A865DB" w:rsidRPr="00E9609B" w:rsidRDefault="00A865DB" w:rsidP="00A865DB">
      <w:pPr>
        <w:pStyle w:val="CRCoverPage"/>
        <w:outlineLvl w:val="0"/>
        <w:rPr>
          <w:b/>
          <w:noProof/>
          <w:sz w:val="32"/>
        </w:rPr>
      </w:pPr>
      <w:r w:rsidRPr="00E9609B">
        <w:rPr>
          <w:b/>
          <w:sz w:val="24"/>
        </w:rPr>
        <w:t>El</w:t>
      </w:r>
      <w:r w:rsidR="00A06ABF">
        <w:rPr>
          <w:b/>
          <w:sz w:val="24"/>
        </w:rPr>
        <w:t>ectronic Meeting</w:t>
      </w:r>
      <w:r w:rsidRPr="00E9609B">
        <w:rPr>
          <w:b/>
          <w:sz w:val="24"/>
        </w:rPr>
        <w:t>, 24th Feb – 6th Mar 2020</w:t>
      </w:r>
      <w:r w:rsidR="005D550D">
        <w:rPr>
          <w:b/>
          <w:sz w:val="24"/>
        </w:rPr>
        <w:tab/>
      </w:r>
      <w:r w:rsidR="005D550D">
        <w:rPr>
          <w:b/>
          <w:sz w:val="24"/>
        </w:rPr>
        <w:tab/>
      </w:r>
      <w:r w:rsidR="005D550D">
        <w:rPr>
          <w:b/>
          <w:sz w:val="24"/>
        </w:rPr>
        <w:tab/>
      </w:r>
      <w:r w:rsidR="005D550D">
        <w:rPr>
          <w:b/>
          <w:sz w:val="24"/>
        </w:rPr>
        <w:tab/>
      </w:r>
      <w:r w:rsidR="005D550D">
        <w:rPr>
          <w:b/>
          <w:sz w:val="24"/>
        </w:rPr>
        <w:tab/>
      </w:r>
      <w:r w:rsidR="005D550D">
        <w:rPr>
          <w:b/>
          <w:sz w:val="24"/>
        </w:rPr>
        <w:tab/>
      </w:r>
      <w:r w:rsidR="005D550D">
        <w:rPr>
          <w:b/>
          <w:sz w:val="24"/>
        </w:rPr>
        <w:tab/>
        <w:t xml:space="preserve"> Revision of R2-2002242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7F75A5">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7F75A5">
            <w:pPr>
              <w:pStyle w:val="CRCoverPage"/>
              <w:spacing w:after="0"/>
              <w:jc w:val="right"/>
              <w:rPr>
                <w:i/>
                <w:noProof/>
              </w:rPr>
            </w:pPr>
            <w:r>
              <w:rPr>
                <w:i/>
                <w:noProof/>
                <w:sz w:val="14"/>
              </w:rPr>
              <w:t>CR-Form-v12.0</w:t>
            </w:r>
          </w:p>
        </w:tc>
      </w:tr>
      <w:tr w:rsidR="001A4F13" w14:paraId="55614047" w14:textId="77777777" w:rsidTr="007F75A5">
        <w:tc>
          <w:tcPr>
            <w:tcW w:w="9641" w:type="dxa"/>
            <w:gridSpan w:val="9"/>
            <w:tcBorders>
              <w:left w:val="single" w:sz="4" w:space="0" w:color="auto"/>
              <w:right w:val="single" w:sz="4" w:space="0" w:color="auto"/>
            </w:tcBorders>
          </w:tcPr>
          <w:p w14:paraId="1719D731" w14:textId="77777777" w:rsidR="001A4F13" w:rsidRDefault="001A4F13" w:rsidP="007F75A5">
            <w:pPr>
              <w:pStyle w:val="CRCoverPage"/>
              <w:spacing w:after="0"/>
              <w:jc w:val="center"/>
              <w:rPr>
                <w:noProof/>
              </w:rPr>
            </w:pPr>
            <w:r>
              <w:rPr>
                <w:b/>
                <w:noProof/>
                <w:sz w:val="32"/>
              </w:rPr>
              <w:t>CHANGE REQUEST</w:t>
            </w:r>
          </w:p>
        </w:tc>
      </w:tr>
      <w:tr w:rsidR="001A4F13" w14:paraId="03C88DAF" w14:textId="77777777" w:rsidTr="007F75A5">
        <w:tc>
          <w:tcPr>
            <w:tcW w:w="9641" w:type="dxa"/>
            <w:gridSpan w:val="9"/>
            <w:tcBorders>
              <w:left w:val="single" w:sz="4" w:space="0" w:color="auto"/>
              <w:right w:val="single" w:sz="4" w:space="0" w:color="auto"/>
            </w:tcBorders>
          </w:tcPr>
          <w:p w14:paraId="0EEBB698" w14:textId="77777777" w:rsidR="001A4F13" w:rsidRDefault="001A4F13" w:rsidP="007F75A5">
            <w:pPr>
              <w:pStyle w:val="CRCoverPage"/>
              <w:spacing w:after="0"/>
              <w:rPr>
                <w:noProof/>
                <w:sz w:val="8"/>
                <w:szCs w:val="8"/>
              </w:rPr>
            </w:pPr>
          </w:p>
        </w:tc>
      </w:tr>
      <w:tr w:rsidR="001A4F13" w14:paraId="69D032E4" w14:textId="77777777" w:rsidTr="007F75A5">
        <w:tc>
          <w:tcPr>
            <w:tcW w:w="142" w:type="dxa"/>
            <w:tcBorders>
              <w:left w:val="single" w:sz="4" w:space="0" w:color="auto"/>
            </w:tcBorders>
          </w:tcPr>
          <w:p w14:paraId="3FF02959" w14:textId="77777777" w:rsidR="001A4F13" w:rsidRDefault="001A4F13" w:rsidP="007F75A5">
            <w:pPr>
              <w:pStyle w:val="CRCoverPage"/>
              <w:spacing w:after="0"/>
              <w:jc w:val="right"/>
              <w:rPr>
                <w:noProof/>
              </w:rPr>
            </w:pPr>
          </w:p>
        </w:tc>
        <w:tc>
          <w:tcPr>
            <w:tcW w:w="1559" w:type="dxa"/>
            <w:shd w:val="pct30" w:color="FFFF00" w:fill="auto"/>
          </w:tcPr>
          <w:p w14:paraId="7B6F0CB3" w14:textId="6C5BBD3B" w:rsidR="001A4F13" w:rsidRPr="00410371" w:rsidRDefault="00A30397" w:rsidP="007F75A5">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7F75A5">
            <w:pPr>
              <w:pStyle w:val="CRCoverPage"/>
              <w:spacing w:after="0"/>
              <w:jc w:val="center"/>
              <w:rPr>
                <w:noProof/>
              </w:rPr>
            </w:pPr>
            <w:r>
              <w:rPr>
                <w:b/>
                <w:noProof/>
                <w:sz w:val="28"/>
              </w:rPr>
              <w:t>CR</w:t>
            </w:r>
          </w:p>
        </w:tc>
        <w:tc>
          <w:tcPr>
            <w:tcW w:w="1276" w:type="dxa"/>
            <w:shd w:val="pct30" w:color="FFFF00" w:fill="auto"/>
          </w:tcPr>
          <w:p w14:paraId="3D6CEADA" w14:textId="1978A665" w:rsidR="001A4F13" w:rsidRPr="004F4E17" w:rsidRDefault="00F44D55" w:rsidP="007F75A5">
            <w:pPr>
              <w:pStyle w:val="CRCoverPage"/>
              <w:spacing w:after="0"/>
              <w:rPr>
                <w:b/>
                <w:noProof/>
              </w:rPr>
            </w:pPr>
            <w:r w:rsidRPr="005D5BFB">
              <w:rPr>
                <w:b/>
                <w:noProof/>
                <w:sz w:val="28"/>
              </w:rPr>
              <w:t>1504</w:t>
            </w:r>
          </w:p>
        </w:tc>
        <w:tc>
          <w:tcPr>
            <w:tcW w:w="709" w:type="dxa"/>
          </w:tcPr>
          <w:p w14:paraId="167A7E7F" w14:textId="77777777" w:rsidR="001A4F13" w:rsidRDefault="001A4F13" w:rsidP="007F75A5">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3E1F43C2" w:rsidR="001A4F13" w:rsidRPr="00410371" w:rsidRDefault="005D550D" w:rsidP="007F75A5">
            <w:pPr>
              <w:pStyle w:val="CRCoverPage"/>
              <w:spacing w:after="0"/>
              <w:jc w:val="center"/>
              <w:rPr>
                <w:b/>
                <w:noProof/>
              </w:rPr>
            </w:pPr>
            <w:r w:rsidRPr="005D5BFB">
              <w:rPr>
                <w:b/>
                <w:noProof/>
                <w:sz w:val="28"/>
              </w:rPr>
              <w:t>1</w:t>
            </w:r>
          </w:p>
        </w:tc>
        <w:tc>
          <w:tcPr>
            <w:tcW w:w="2410" w:type="dxa"/>
          </w:tcPr>
          <w:p w14:paraId="43161068" w14:textId="77777777" w:rsidR="001A4F13" w:rsidRDefault="001A4F13" w:rsidP="007F75A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A30397" w:rsidP="007F75A5">
            <w:pPr>
              <w:pStyle w:val="CRCoverPage"/>
              <w:spacing w:after="0"/>
              <w:jc w:val="center"/>
              <w:rPr>
                <w:noProof/>
                <w:sz w:val="28"/>
              </w:rPr>
            </w:pPr>
            <w:fldSimple w:instr=" DOCPROPERTY  Version  \* MERGEFORMAT ">
              <w:r w:rsidR="00E30ECB">
                <w:rPr>
                  <w:b/>
                  <w:noProof/>
                  <w:sz w:val="28"/>
                </w:rPr>
                <w:t>15.8.0</w:t>
              </w:r>
            </w:fldSimple>
          </w:p>
        </w:tc>
        <w:tc>
          <w:tcPr>
            <w:tcW w:w="143" w:type="dxa"/>
            <w:tcBorders>
              <w:right w:val="single" w:sz="4" w:space="0" w:color="auto"/>
            </w:tcBorders>
          </w:tcPr>
          <w:p w14:paraId="10B423DB" w14:textId="77777777" w:rsidR="001A4F13" w:rsidRDefault="001A4F13" w:rsidP="007F75A5">
            <w:pPr>
              <w:pStyle w:val="CRCoverPage"/>
              <w:spacing w:after="0"/>
              <w:rPr>
                <w:noProof/>
              </w:rPr>
            </w:pPr>
          </w:p>
        </w:tc>
      </w:tr>
      <w:tr w:rsidR="001A4F13" w14:paraId="10CEDE48" w14:textId="77777777" w:rsidTr="007F75A5">
        <w:tc>
          <w:tcPr>
            <w:tcW w:w="9641" w:type="dxa"/>
            <w:gridSpan w:val="9"/>
            <w:tcBorders>
              <w:left w:val="single" w:sz="4" w:space="0" w:color="auto"/>
              <w:right w:val="single" w:sz="4" w:space="0" w:color="auto"/>
            </w:tcBorders>
          </w:tcPr>
          <w:p w14:paraId="733D46B7" w14:textId="77777777" w:rsidR="001A4F13" w:rsidRDefault="001A4F13" w:rsidP="007F75A5">
            <w:pPr>
              <w:pStyle w:val="CRCoverPage"/>
              <w:spacing w:after="0"/>
              <w:rPr>
                <w:noProof/>
              </w:rPr>
            </w:pPr>
          </w:p>
        </w:tc>
      </w:tr>
      <w:tr w:rsidR="001A4F13" w14:paraId="00792DE7" w14:textId="77777777" w:rsidTr="007F75A5">
        <w:tc>
          <w:tcPr>
            <w:tcW w:w="9641" w:type="dxa"/>
            <w:gridSpan w:val="9"/>
            <w:tcBorders>
              <w:top w:val="single" w:sz="4" w:space="0" w:color="auto"/>
            </w:tcBorders>
          </w:tcPr>
          <w:p w14:paraId="6B32371C" w14:textId="77777777" w:rsidR="001A4F13" w:rsidRPr="00F25D98" w:rsidRDefault="001A4F13" w:rsidP="007F75A5">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7F75A5">
        <w:tc>
          <w:tcPr>
            <w:tcW w:w="9641" w:type="dxa"/>
            <w:gridSpan w:val="9"/>
          </w:tcPr>
          <w:p w14:paraId="43E2ACCB" w14:textId="77777777" w:rsidR="001A4F13" w:rsidRDefault="001A4F13" w:rsidP="007F75A5">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7F75A5">
        <w:tc>
          <w:tcPr>
            <w:tcW w:w="2835" w:type="dxa"/>
          </w:tcPr>
          <w:p w14:paraId="573A4A46" w14:textId="77777777" w:rsidR="001A4F13" w:rsidRDefault="001A4F13" w:rsidP="007F75A5">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7F75A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7F75A5">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7F75A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61DE8C93" w:rsidR="001A4F13" w:rsidRDefault="004F4E17" w:rsidP="007F75A5">
            <w:pPr>
              <w:pStyle w:val="CRCoverPage"/>
              <w:spacing w:after="0"/>
              <w:jc w:val="center"/>
              <w:rPr>
                <w:b/>
                <w:caps/>
                <w:noProof/>
              </w:rPr>
            </w:pPr>
            <w:r>
              <w:rPr>
                <w:b/>
                <w:caps/>
                <w:noProof/>
              </w:rPr>
              <w:t>X</w:t>
            </w:r>
          </w:p>
        </w:tc>
        <w:tc>
          <w:tcPr>
            <w:tcW w:w="2126" w:type="dxa"/>
          </w:tcPr>
          <w:p w14:paraId="60C420FF" w14:textId="77777777" w:rsidR="001A4F13" w:rsidRDefault="001A4F13" w:rsidP="007F75A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1C3C6F1" w:rsidR="001A4F13" w:rsidRDefault="004F4E17" w:rsidP="007F75A5">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7F75A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7F75A5">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7F75A5">
        <w:tc>
          <w:tcPr>
            <w:tcW w:w="9640" w:type="dxa"/>
            <w:gridSpan w:val="11"/>
          </w:tcPr>
          <w:p w14:paraId="795981C0" w14:textId="77777777" w:rsidR="001A4F13" w:rsidRDefault="001A4F13" w:rsidP="007F75A5">
            <w:pPr>
              <w:pStyle w:val="CRCoverPage"/>
              <w:spacing w:after="0"/>
              <w:rPr>
                <w:noProof/>
                <w:sz w:val="8"/>
                <w:szCs w:val="8"/>
              </w:rPr>
            </w:pPr>
          </w:p>
        </w:tc>
      </w:tr>
      <w:tr w:rsidR="001A4F13" w14:paraId="0326901D" w14:textId="77777777" w:rsidTr="007F75A5">
        <w:tc>
          <w:tcPr>
            <w:tcW w:w="1843" w:type="dxa"/>
            <w:tcBorders>
              <w:top w:val="single" w:sz="4" w:space="0" w:color="auto"/>
              <w:left w:val="single" w:sz="4" w:space="0" w:color="auto"/>
            </w:tcBorders>
          </w:tcPr>
          <w:p w14:paraId="48ABEA8A" w14:textId="77777777" w:rsidR="001A4F13" w:rsidRDefault="001A4F13" w:rsidP="007F75A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A19EE54" w:rsidR="001A4F13" w:rsidRDefault="00A30397" w:rsidP="007F75A5">
            <w:pPr>
              <w:pStyle w:val="CRCoverPage"/>
              <w:spacing w:after="0"/>
              <w:ind w:left="100"/>
              <w:rPr>
                <w:noProof/>
              </w:rPr>
            </w:pPr>
            <w:fldSimple w:instr=" DOCPROPERTY  CrTitle  \* MERGEFORMAT ">
              <w:r w:rsidR="0006257E" w:rsidRPr="005E370A">
                <w:t xml:space="preserve"> Running CR for the introduction of NR positioning</w:t>
              </w:r>
              <w:r w:rsidR="0006257E">
                <w:t xml:space="preserve"> </w:t>
              </w:r>
            </w:fldSimple>
          </w:p>
        </w:tc>
      </w:tr>
      <w:tr w:rsidR="001A4F13" w14:paraId="46DEF8BE" w14:textId="77777777" w:rsidTr="007F75A5">
        <w:tc>
          <w:tcPr>
            <w:tcW w:w="1843" w:type="dxa"/>
            <w:tcBorders>
              <w:left w:val="single" w:sz="4" w:space="0" w:color="auto"/>
            </w:tcBorders>
          </w:tcPr>
          <w:p w14:paraId="797356EA"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7F75A5">
            <w:pPr>
              <w:pStyle w:val="CRCoverPage"/>
              <w:spacing w:after="0"/>
              <w:rPr>
                <w:noProof/>
                <w:sz w:val="8"/>
                <w:szCs w:val="8"/>
              </w:rPr>
            </w:pPr>
          </w:p>
        </w:tc>
      </w:tr>
      <w:tr w:rsidR="001A4F13" w14:paraId="0E6B10AD" w14:textId="77777777" w:rsidTr="007F75A5">
        <w:tc>
          <w:tcPr>
            <w:tcW w:w="1843" w:type="dxa"/>
            <w:tcBorders>
              <w:left w:val="single" w:sz="4" w:space="0" w:color="auto"/>
            </w:tcBorders>
          </w:tcPr>
          <w:p w14:paraId="72F96A09" w14:textId="77777777" w:rsidR="001A4F13" w:rsidRDefault="001A4F13" w:rsidP="007F75A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A30397" w:rsidP="007F75A5">
            <w:pPr>
              <w:pStyle w:val="CRCoverPage"/>
              <w:spacing w:after="0"/>
              <w:ind w:left="100"/>
              <w:rPr>
                <w:noProof/>
              </w:rPr>
            </w:pPr>
            <w:fldSimple w:instr=" DOCPROPERTY  SourceIfWg  \* MERGEFORMAT ">
              <w:r w:rsidR="00E30ECB">
                <w:rPr>
                  <w:noProof/>
                </w:rPr>
                <w:t>Ericsson</w:t>
              </w:r>
            </w:fldSimple>
          </w:p>
        </w:tc>
      </w:tr>
      <w:tr w:rsidR="001A4F13" w14:paraId="1EDB9FD6" w14:textId="77777777" w:rsidTr="007F75A5">
        <w:tc>
          <w:tcPr>
            <w:tcW w:w="1843" w:type="dxa"/>
            <w:tcBorders>
              <w:left w:val="single" w:sz="4" w:space="0" w:color="auto"/>
            </w:tcBorders>
          </w:tcPr>
          <w:p w14:paraId="3C6B678F" w14:textId="77777777" w:rsidR="001A4F13" w:rsidRDefault="001A4F13" w:rsidP="007F75A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7F75A5">
            <w:pPr>
              <w:pStyle w:val="CRCoverPage"/>
              <w:spacing w:after="0"/>
              <w:ind w:left="100"/>
              <w:rPr>
                <w:noProof/>
              </w:rPr>
            </w:pPr>
            <w:r>
              <w:t>R2</w:t>
            </w:r>
          </w:p>
        </w:tc>
      </w:tr>
      <w:tr w:rsidR="001A4F13" w14:paraId="07FD51CB" w14:textId="77777777" w:rsidTr="007F75A5">
        <w:tc>
          <w:tcPr>
            <w:tcW w:w="1843" w:type="dxa"/>
            <w:tcBorders>
              <w:left w:val="single" w:sz="4" w:space="0" w:color="auto"/>
            </w:tcBorders>
          </w:tcPr>
          <w:p w14:paraId="6A8F9D7F"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7F75A5">
            <w:pPr>
              <w:pStyle w:val="CRCoverPage"/>
              <w:spacing w:after="0"/>
              <w:rPr>
                <w:noProof/>
                <w:sz w:val="8"/>
                <w:szCs w:val="8"/>
              </w:rPr>
            </w:pPr>
          </w:p>
        </w:tc>
      </w:tr>
      <w:tr w:rsidR="001A4F13" w14:paraId="37C59E3A" w14:textId="77777777" w:rsidTr="007F75A5">
        <w:tc>
          <w:tcPr>
            <w:tcW w:w="1843" w:type="dxa"/>
            <w:tcBorders>
              <w:left w:val="single" w:sz="4" w:space="0" w:color="auto"/>
            </w:tcBorders>
          </w:tcPr>
          <w:p w14:paraId="1C379E48" w14:textId="77777777" w:rsidR="001A4F13" w:rsidRDefault="001A4F13" w:rsidP="007F75A5">
            <w:pPr>
              <w:pStyle w:val="CRCoverPage"/>
              <w:tabs>
                <w:tab w:val="right" w:pos="1759"/>
              </w:tabs>
              <w:spacing w:after="0"/>
              <w:rPr>
                <w:b/>
                <w:i/>
                <w:noProof/>
              </w:rPr>
            </w:pPr>
            <w:r>
              <w:rPr>
                <w:b/>
                <w:i/>
                <w:noProof/>
              </w:rPr>
              <w:t>Work item code:</w:t>
            </w:r>
          </w:p>
        </w:tc>
        <w:tc>
          <w:tcPr>
            <w:tcW w:w="3686" w:type="dxa"/>
            <w:gridSpan w:val="5"/>
            <w:shd w:val="pct30" w:color="FFFF00" w:fill="auto"/>
          </w:tcPr>
          <w:p w14:paraId="1CBFF937" w14:textId="4CB7BB8A" w:rsidR="001A4F13" w:rsidRDefault="00D217AA" w:rsidP="007F75A5">
            <w:pPr>
              <w:pStyle w:val="CRCoverPage"/>
              <w:spacing w:after="0"/>
              <w:ind w:left="100"/>
              <w:rPr>
                <w:noProof/>
              </w:rPr>
            </w:pPr>
            <w:r w:rsidRPr="009C40DF">
              <w:rPr>
                <w:noProof/>
              </w:rPr>
              <w:t>NR_newRAT-Core</w:t>
            </w:r>
          </w:p>
        </w:tc>
        <w:tc>
          <w:tcPr>
            <w:tcW w:w="567" w:type="dxa"/>
            <w:tcBorders>
              <w:left w:val="nil"/>
            </w:tcBorders>
          </w:tcPr>
          <w:p w14:paraId="0BC86A48" w14:textId="77777777" w:rsidR="001A4F13" w:rsidRDefault="001A4F13" w:rsidP="007F75A5">
            <w:pPr>
              <w:pStyle w:val="CRCoverPage"/>
              <w:spacing w:after="0"/>
              <w:ind w:right="100"/>
              <w:rPr>
                <w:noProof/>
              </w:rPr>
            </w:pPr>
          </w:p>
        </w:tc>
        <w:tc>
          <w:tcPr>
            <w:tcW w:w="1417" w:type="dxa"/>
            <w:gridSpan w:val="3"/>
            <w:tcBorders>
              <w:left w:val="nil"/>
            </w:tcBorders>
          </w:tcPr>
          <w:p w14:paraId="22A20195" w14:textId="77777777" w:rsidR="001A4F13" w:rsidRDefault="001A4F13" w:rsidP="007F75A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B5203C7" w:rsidR="001A4F13" w:rsidRDefault="004F4E17" w:rsidP="007F75A5">
            <w:pPr>
              <w:pStyle w:val="CRCoverPage"/>
              <w:spacing w:after="0"/>
              <w:ind w:left="100"/>
              <w:rPr>
                <w:noProof/>
              </w:rPr>
            </w:pPr>
            <w:r>
              <w:t>20</w:t>
            </w:r>
            <w:r w:rsidR="00D6379A">
              <w:t>20</w:t>
            </w:r>
            <w:r>
              <w:t>-</w:t>
            </w:r>
            <w:r w:rsidR="00D6379A">
              <w:t>02</w:t>
            </w:r>
            <w:r>
              <w:t>-</w:t>
            </w:r>
            <w:r w:rsidR="00D6379A">
              <w:t>13</w:t>
            </w:r>
          </w:p>
        </w:tc>
      </w:tr>
      <w:tr w:rsidR="001A4F13" w14:paraId="5C5E900D" w14:textId="77777777" w:rsidTr="007F75A5">
        <w:tc>
          <w:tcPr>
            <w:tcW w:w="1843" w:type="dxa"/>
            <w:tcBorders>
              <w:left w:val="single" w:sz="4" w:space="0" w:color="auto"/>
            </w:tcBorders>
          </w:tcPr>
          <w:p w14:paraId="3353EF0A" w14:textId="77777777" w:rsidR="001A4F13" w:rsidRDefault="001A4F13" w:rsidP="007F75A5">
            <w:pPr>
              <w:pStyle w:val="CRCoverPage"/>
              <w:spacing w:after="0"/>
              <w:rPr>
                <w:b/>
                <w:i/>
                <w:noProof/>
                <w:sz w:val="8"/>
                <w:szCs w:val="8"/>
              </w:rPr>
            </w:pPr>
          </w:p>
        </w:tc>
        <w:tc>
          <w:tcPr>
            <w:tcW w:w="1986" w:type="dxa"/>
            <w:gridSpan w:val="4"/>
          </w:tcPr>
          <w:p w14:paraId="36060F8D" w14:textId="77777777" w:rsidR="001A4F13" w:rsidRDefault="001A4F13" w:rsidP="007F75A5">
            <w:pPr>
              <w:pStyle w:val="CRCoverPage"/>
              <w:spacing w:after="0"/>
              <w:rPr>
                <w:noProof/>
                <w:sz w:val="8"/>
                <w:szCs w:val="8"/>
              </w:rPr>
            </w:pPr>
          </w:p>
        </w:tc>
        <w:tc>
          <w:tcPr>
            <w:tcW w:w="2267" w:type="dxa"/>
            <w:gridSpan w:val="2"/>
          </w:tcPr>
          <w:p w14:paraId="218F618D" w14:textId="77777777" w:rsidR="001A4F13" w:rsidRDefault="001A4F13" w:rsidP="007F75A5">
            <w:pPr>
              <w:pStyle w:val="CRCoverPage"/>
              <w:spacing w:after="0"/>
              <w:rPr>
                <w:noProof/>
                <w:sz w:val="8"/>
                <w:szCs w:val="8"/>
              </w:rPr>
            </w:pPr>
          </w:p>
        </w:tc>
        <w:tc>
          <w:tcPr>
            <w:tcW w:w="1417" w:type="dxa"/>
            <w:gridSpan w:val="3"/>
          </w:tcPr>
          <w:p w14:paraId="149E2316" w14:textId="77777777" w:rsidR="001A4F13" w:rsidRDefault="001A4F13" w:rsidP="007F75A5">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7F75A5">
            <w:pPr>
              <w:pStyle w:val="CRCoverPage"/>
              <w:spacing w:after="0"/>
              <w:rPr>
                <w:noProof/>
                <w:sz w:val="8"/>
                <w:szCs w:val="8"/>
              </w:rPr>
            </w:pPr>
          </w:p>
        </w:tc>
      </w:tr>
      <w:tr w:rsidR="001A4F13" w14:paraId="2CCE2F19" w14:textId="77777777" w:rsidTr="007F75A5">
        <w:trPr>
          <w:cantSplit/>
        </w:trPr>
        <w:tc>
          <w:tcPr>
            <w:tcW w:w="1843" w:type="dxa"/>
            <w:tcBorders>
              <w:left w:val="single" w:sz="4" w:space="0" w:color="auto"/>
            </w:tcBorders>
          </w:tcPr>
          <w:p w14:paraId="32C91B24" w14:textId="77777777" w:rsidR="001A4F13" w:rsidRDefault="001A4F13" w:rsidP="007F75A5">
            <w:pPr>
              <w:pStyle w:val="CRCoverPage"/>
              <w:tabs>
                <w:tab w:val="right" w:pos="1759"/>
              </w:tabs>
              <w:spacing w:after="0"/>
              <w:rPr>
                <w:b/>
                <w:i/>
                <w:noProof/>
              </w:rPr>
            </w:pPr>
            <w:r>
              <w:rPr>
                <w:b/>
                <w:i/>
                <w:noProof/>
              </w:rPr>
              <w:t>Category:</w:t>
            </w:r>
          </w:p>
        </w:tc>
        <w:tc>
          <w:tcPr>
            <w:tcW w:w="851" w:type="dxa"/>
            <w:shd w:val="pct30" w:color="FFFF00" w:fill="auto"/>
          </w:tcPr>
          <w:p w14:paraId="6822F470" w14:textId="135C72E4" w:rsidR="001A4F13" w:rsidRDefault="00D217AA" w:rsidP="007F75A5">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7F75A5">
            <w:pPr>
              <w:pStyle w:val="CRCoverPage"/>
              <w:spacing w:after="0"/>
              <w:rPr>
                <w:noProof/>
              </w:rPr>
            </w:pPr>
          </w:p>
        </w:tc>
        <w:tc>
          <w:tcPr>
            <w:tcW w:w="1417" w:type="dxa"/>
            <w:gridSpan w:val="3"/>
            <w:tcBorders>
              <w:left w:val="nil"/>
            </w:tcBorders>
          </w:tcPr>
          <w:p w14:paraId="7E71568E" w14:textId="77777777" w:rsidR="001A4F13" w:rsidRDefault="001A4F13" w:rsidP="007F75A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5241DBD" w:rsidR="001A4F13" w:rsidRDefault="00D217AA" w:rsidP="007F75A5">
            <w:pPr>
              <w:pStyle w:val="CRCoverPage"/>
              <w:spacing w:after="0"/>
              <w:ind w:left="100"/>
              <w:rPr>
                <w:noProof/>
              </w:rPr>
            </w:pPr>
            <w:r>
              <w:t>Rel-16</w:t>
            </w:r>
          </w:p>
        </w:tc>
      </w:tr>
      <w:tr w:rsidR="001A4F13" w14:paraId="023380AD" w14:textId="77777777" w:rsidTr="007F75A5">
        <w:tc>
          <w:tcPr>
            <w:tcW w:w="1843" w:type="dxa"/>
            <w:tcBorders>
              <w:left w:val="single" w:sz="4" w:space="0" w:color="auto"/>
              <w:bottom w:val="single" w:sz="4" w:space="0" w:color="auto"/>
            </w:tcBorders>
          </w:tcPr>
          <w:p w14:paraId="7CF18F5F" w14:textId="77777777" w:rsidR="001A4F13" w:rsidRDefault="001A4F13" w:rsidP="007F75A5">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7F75A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7F75A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7F75A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7F75A5">
        <w:tc>
          <w:tcPr>
            <w:tcW w:w="1843" w:type="dxa"/>
          </w:tcPr>
          <w:p w14:paraId="0CDC2B6B" w14:textId="77777777" w:rsidR="001A4F13" w:rsidRDefault="001A4F13" w:rsidP="007F75A5">
            <w:pPr>
              <w:pStyle w:val="CRCoverPage"/>
              <w:spacing w:after="0"/>
              <w:rPr>
                <w:b/>
                <w:i/>
                <w:noProof/>
                <w:sz w:val="8"/>
                <w:szCs w:val="8"/>
              </w:rPr>
            </w:pPr>
          </w:p>
        </w:tc>
        <w:tc>
          <w:tcPr>
            <w:tcW w:w="7797" w:type="dxa"/>
            <w:gridSpan w:val="10"/>
          </w:tcPr>
          <w:p w14:paraId="757A4EAF" w14:textId="77777777" w:rsidR="001A4F13" w:rsidRDefault="001A4F13" w:rsidP="007F75A5">
            <w:pPr>
              <w:pStyle w:val="CRCoverPage"/>
              <w:spacing w:after="0"/>
              <w:rPr>
                <w:noProof/>
                <w:sz w:val="8"/>
                <w:szCs w:val="8"/>
              </w:rPr>
            </w:pPr>
          </w:p>
        </w:tc>
      </w:tr>
      <w:tr w:rsidR="001A4F13" w14:paraId="2ABB742B" w14:textId="77777777" w:rsidTr="007F75A5">
        <w:tc>
          <w:tcPr>
            <w:tcW w:w="2694" w:type="dxa"/>
            <w:gridSpan w:val="2"/>
            <w:tcBorders>
              <w:top w:val="single" w:sz="4" w:space="0" w:color="auto"/>
              <w:left w:val="single" w:sz="4" w:space="0" w:color="auto"/>
            </w:tcBorders>
          </w:tcPr>
          <w:p w14:paraId="03B42FAB" w14:textId="77777777" w:rsidR="001A4F13" w:rsidRDefault="001A4F13" w:rsidP="007F75A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5ABBF95D" w:rsidR="001A4F13" w:rsidRDefault="00F21C84" w:rsidP="007F75A5">
            <w:pPr>
              <w:pStyle w:val="CRCoverPage"/>
              <w:spacing w:after="0"/>
              <w:ind w:left="100"/>
              <w:rPr>
                <w:noProof/>
              </w:rPr>
            </w:pPr>
            <w:r>
              <w:rPr>
                <w:noProof/>
              </w:rPr>
              <w:t xml:space="preserve">To capture agreements for </w:t>
            </w:r>
            <w:r w:rsidRPr="00493F7E">
              <w:rPr>
                <w:noProof/>
              </w:rPr>
              <w:t xml:space="preserve">NR Positioning Support </w:t>
            </w:r>
            <w:r>
              <w:rPr>
                <w:noProof/>
              </w:rPr>
              <w:t>into stage 3 RRC specification</w:t>
            </w:r>
          </w:p>
        </w:tc>
      </w:tr>
      <w:tr w:rsidR="001A4F13" w14:paraId="0617D659" w14:textId="77777777" w:rsidTr="007F75A5">
        <w:tc>
          <w:tcPr>
            <w:tcW w:w="2694" w:type="dxa"/>
            <w:gridSpan w:val="2"/>
            <w:tcBorders>
              <w:left w:val="single" w:sz="4" w:space="0" w:color="auto"/>
            </w:tcBorders>
          </w:tcPr>
          <w:p w14:paraId="74644ECA" w14:textId="77777777" w:rsidR="001A4F13" w:rsidRDefault="001A4F13" w:rsidP="007F75A5">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7F75A5">
            <w:pPr>
              <w:pStyle w:val="CRCoverPage"/>
              <w:spacing w:after="0"/>
              <w:rPr>
                <w:noProof/>
                <w:sz w:val="8"/>
                <w:szCs w:val="8"/>
              </w:rPr>
            </w:pPr>
          </w:p>
        </w:tc>
      </w:tr>
      <w:tr w:rsidR="00393F76" w14:paraId="50D47A72" w14:textId="77777777" w:rsidTr="007F75A5">
        <w:tc>
          <w:tcPr>
            <w:tcW w:w="2694" w:type="dxa"/>
            <w:gridSpan w:val="2"/>
            <w:tcBorders>
              <w:left w:val="single" w:sz="4" w:space="0" w:color="auto"/>
            </w:tcBorders>
          </w:tcPr>
          <w:p w14:paraId="5B86C03D" w14:textId="77777777" w:rsidR="00393F76" w:rsidRDefault="00393F76" w:rsidP="00393F7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8B6A1CE" w14:textId="77777777" w:rsidR="00393F76" w:rsidRDefault="00393F76" w:rsidP="00393F76">
            <w:pPr>
              <w:pStyle w:val="CRCoverPage"/>
              <w:spacing w:after="0"/>
              <w:ind w:left="100"/>
              <w:rPr>
                <w:rFonts w:cs="Arial"/>
                <w:noProof/>
                <w:lang w:eastAsia="zh-CN"/>
              </w:rPr>
            </w:pPr>
            <w:r w:rsidRPr="002E7AD4">
              <w:rPr>
                <w:noProof/>
              </w:rPr>
              <w:t xml:space="preserve">Introduction of </w:t>
            </w:r>
            <w:r w:rsidRPr="002A598C">
              <w:t>NR positioning</w:t>
            </w:r>
          </w:p>
          <w:p w14:paraId="316A0BA4" w14:textId="77777777" w:rsidR="00393F76" w:rsidRPr="00433046" w:rsidRDefault="00393F76" w:rsidP="00393F76">
            <w:pPr>
              <w:pStyle w:val="CRCoverPage"/>
              <w:numPr>
                <w:ilvl w:val="0"/>
                <w:numId w:val="941"/>
              </w:numPr>
              <w:spacing w:after="0"/>
              <w:rPr>
                <w:rFonts w:cs="Arial"/>
                <w:noProof/>
              </w:rPr>
            </w:pPr>
            <w:r w:rsidRPr="00433046">
              <w:rPr>
                <w:rFonts w:cs="Arial"/>
                <w:noProof/>
              </w:rPr>
              <w:t xml:space="preserve">Broadcast Assistance Data: </w:t>
            </w:r>
          </w:p>
          <w:p w14:paraId="4C4D6812"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The mapping table 7.2-1 defined in TS36.355 is reused for A-GNSS, RTK, and LTE OTDOA</w:t>
            </w:r>
          </w:p>
          <w:p w14:paraId="509E5E0B" w14:textId="77777777" w:rsidR="00393F7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 xml:space="preserve">Introduce new </w:t>
            </w:r>
            <w:proofErr w:type="spellStart"/>
            <w:r w:rsidRPr="00433046">
              <w:rPr>
                <w:rFonts w:ascii="Arial" w:hAnsi="Arial" w:cs="Arial"/>
                <w:sz w:val="20"/>
              </w:rPr>
              <w:t>posSibType</w:t>
            </w:r>
            <w:proofErr w:type="spellEnd"/>
            <w:r w:rsidRPr="00433046">
              <w:rPr>
                <w:rFonts w:ascii="Arial" w:hAnsi="Arial" w:cs="Arial"/>
                <w:sz w:val="20"/>
              </w:rPr>
              <w:t>(s) for PPP-RTK</w:t>
            </w:r>
          </w:p>
          <w:p w14:paraId="668AAE3A" w14:textId="77777777" w:rsidR="00393F76" w:rsidRPr="00183768" w:rsidRDefault="00393F76" w:rsidP="00393F76">
            <w:pPr>
              <w:pStyle w:val="3GPPAgreements"/>
              <w:numPr>
                <w:ilvl w:val="1"/>
                <w:numId w:val="941"/>
              </w:numPr>
              <w:spacing w:line="240" w:lineRule="auto"/>
              <w:rPr>
                <w:rFonts w:ascii="Arial" w:hAnsi="Arial" w:cs="Arial"/>
                <w:sz w:val="20"/>
              </w:rPr>
            </w:pPr>
            <w:r w:rsidRPr="00183768">
              <w:rPr>
                <w:rFonts w:ascii="Arial" w:hAnsi="Arial" w:cs="Arial"/>
                <w:sz w:val="20"/>
              </w:rPr>
              <w:t xml:space="preserve">Introduce new </w:t>
            </w:r>
            <w:proofErr w:type="spellStart"/>
            <w:r w:rsidRPr="00183768">
              <w:rPr>
                <w:rFonts w:ascii="Arial" w:hAnsi="Arial" w:cs="Arial"/>
                <w:sz w:val="20"/>
              </w:rPr>
              <w:t>posSibType</w:t>
            </w:r>
            <w:proofErr w:type="spellEnd"/>
            <w:r w:rsidRPr="00183768">
              <w:rPr>
                <w:rFonts w:ascii="Arial" w:hAnsi="Arial" w:cs="Arial"/>
                <w:sz w:val="20"/>
              </w:rPr>
              <w:t>(s) for NR DL TDOA</w:t>
            </w:r>
          </w:p>
          <w:p w14:paraId="714AC5ED"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Separate scheduling information for positioning SIBs and normal SIBs</w:t>
            </w:r>
          </w:p>
          <w:p w14:paraId="5C9813A6"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Assistance data is OCTET STRING and refer to TS36.355</w:t>
            </w:r>
          </w:p>
          <w:p w14:paraId="5136BF90"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RAN2 understand that LMF provides assistance data without the request from the RAN</w:t>
            </w:r>
          </w:p>
          <w:p w14:paraId="3C5FE59C" w14:textId="77777777" w:rsidR="00393F76" w:rsidRDefault="00393F76" w:rsidP="00393F76">
            <w:pPr>
              <w:pStyle w:val="CRCoverPage"/>
              <w:numPr>
                <w:ilvl w:val="1"/>
                <w:numId w:val="941"/>
              </w:numPr>
              <w:spacing w:after="0"/>
              <w:rPr>
                <w:rFonts w:cs="Arial"/>
              </w:rPr>
            </w:pPr>
            <w:r w:rsidRPr="00433046">
              <w:rPr>
                <w:rFonts w:cs="Arial"/>
              </w:rPr>
              <w:t>The 80ms offset for posSI scheduling in LTE is reused in NR</w:t>
            </w:r>
          </w:p>
          <w:p w14:paraId="45F85389" w14:textId="77777777" w:rsidR="00393F76" w:rsidRPr="009313DE" w:rsidRDefault="00393F76" w:rsidP="00393F76">
            <w:pPr>
              <w:pStyle w:val="CRCoverPage"/>
              <w:numPr>
                <w:ilvl w:val="1"/>
                <w:numId w:val="941"/>
              </w:numPr>
              <w:spacing w:after="0"/>
              <w:rPr>
                <w:rFonts w:cs="Arial"/>
              </w:rPr>
            </w:pPr>
            <w:r>
              <w:t>The NR UE acquires posSI(s) based on the request from positioning upper layers</w:t>
            </w:r>
          </w:p>
          <w:p w14:paraId="62A97BA5" w14:textId="77777777" w:rsidR="00393F76" w:rsidRPr="00934249" w:rsidRDefault="00393F76" w:rsidP="00393F76">
            <w:pPr>
              <w:pStyle w:val="ListParagraph"/>
              <w:numPr>
                <w:ilvl w:val="1"/>
                <w:numId w:val="941"/>
              </w:numPr>
              <w:rPr>
                <w:rFonts w:ascii="Arial" w:hAnsi="Arial" w:cs="Arial"/>
              </w:rPr>
            </w:pPr>
            <w:r w:rsidRPr="00934249">
              <w:rPr>
                <w:rFonts w:ascii="Arial" w:hAnsi="Arial" w:cs="Arial"/>
              </w:rPr>
              <w:t>The area scope mechanism in RRC is copied into the scheduling information for posSIBs.  FFS if there is a separate area ID for positioning.</w:t>
            </w:r>
          </w:p>
          <w:p w14:paraId="1AF950B8" w14:textId="77777777" w:rsidR="00393F76" w:rsidRDefault="00393F76" w:rsidP="00393F76">
            <w:pPr>
              <w:pStyle w:val="ListParagraph"/>
              <w:numPr>
                <w:ilvl w:val="1"/>
                <w:numId w:val="941"/>
              </w:numPr>
              <w:rPr>
                <w:rFonts w:ascii="Arial" w:hAnsi="Arial" w:cs="Arial"/>
              </w:rPr>
            </w:pPr>
            <w:r w:rsidRPr="00934249">
              <w:rPr>
                <w:rFonts w:ascii="Arial" w:hAnsi="Arial" w:cs="Arial"/>
              </w:rPr>
              <w:t xml:space="preserve">The area scope of a </w:t>
            </w:r>
            <w:proofErr w:type="spellStart"/>
            <w:r w:rsidRPr="00934249">
              <w:rPr>
                <w:rFonts w:ascii="Arial" w:hAnsi="Arial" w:cs="Arial"/>
              </w:rPr>
              <w:t>posSIB</w:t>
            </w:r>
            <w:proofErr w:type="spellEnd"/>
            <w:r w:rsidRPr="00934249">
              <w:rPr>
                <w:rFonts w:ascii="Arial" w:hAnsi="Arial" w:cs="Arial"/>
              </w:rPr>
              <w:t xml:space="preserve"> and the corresponding SI validity area are part of the </w:t>
            </w:r>
            <w:proofErr w:type="spellStart"/>
            <w:r w:rsidRPr="00934249">
              <w:rPr>
                <w:rFonts w:ascii="Arial" w:hAnsi="Arial" w:cs="Arial"/>
              </w:rPr>
              <w:t>NRPPa</w:t>
            </w:r>
            <w:proofErr w:type="spellEnd"/>
            <w:r w:rsidRPr="00934249">
              <w:rPr>
                <w:rFonts w:ascii="Arial" w:hAnsi="Arial" w:cs="Arial"/>
              </w:rPr>
              <w:t xml:space="preserve"> metadata</w:t>
            </w:r>
          </w:p>
          <w:p w14:paraId="699A6C45" w14:textId="77777777" w:rsidR="00393F76" w:rsidRPr="00605C26" w:rsidRDefault="00393F76" w:rsidP="00393F76">
            <w:pPr>
              <w:pStyle w:val="ListParagraph"/>
              <w:numPr>
                <w:ilvl w:val="1"/>
                <w:numId w:val="941"/>
              </w:numPr>
              <w:rPr>
                <w:rFonts w:ascii="Arial" w:hAnsi="Arial" w:cs="Arial"/>
              </w:rPr>
            </w:pPr>
            <w:proofErr w:type="spellStart"/>
            <w:r w:rsidRPr="00605C26">
              <w:rPr>
                <w:rFonts w:ascii="Arial" w:hAnsi="Arial" w:cs="Arial"/>
              </w:rPr>
              <w:t>posSIB</w:t>
            </w:r>
            <w:proofErr w:type="spellEnd"/>
            <w:r w:rsidRPr="00605C26">
              <w:rPr>
                <w:rFonts w:ascii="Arial" w:hAnsi="Arial" w:cs="Arial"/>
              </w:rPr>
              <w:t xml:space="preserve"> change does not trigger SI change notification.</w:t>
            </w:r>
          </w:p>
          <w:p w14:paraId="64389391" w14:textId="77777777" w:rsidR="00393F76" w:rsidRPr="00605C26" w:rsidRDefault="00393F76" w:rsidP="00393F76">
            <w:pPr>
              <w:pStyle w:val="ListParagraph"/>
              <w:numPr>
                <w:ilvl w:val="1"/>
                <w:numId w:val="941"/>
              </w:numPr>
              <w:rPr>
                <w:rFonts w:ascii="Arial" w:hAnsi="Arial" w:cs="Arial"/>
              </w:rPr>
            </w:pPr>
            <w:r w:rsidRPr="00605C26">
              <w:rPr>
                <w:rFonts w:ascii="Arial" w:hAnsi="Arial" w:cs="Arial"/>
              </w:rPr>
              <w:t xml:space="preserve">It is not needed to configure valueTag for each </w:t>
            </w:r>
            <w:proofErr w:type="spellStart"/>
            <w:r w:rsidRPr="00605C26">
              <w:rPr>
                <w:rFonts w:ascii="Arial" w:hAnsi="Arial" w:cs="Arial"/>
              </w:rPr>
              <w:t>posSIB</w:t>
            </w:r>
            <w:proofErr w:type="spellEnd"/>
            <w:r w:rsidRPr="00605C26">
              <w:rPr>
                <w:rFonts w:ascii="Arial" w:hAnsi="Arial" w:cs="Arial"/>
              </w:rPr>
              <w:t xml:space="preserve"> in SIB1.</w:t>
            </w:r>
          </w:p>
          <w:p w14:paraId="722DB91D" w14:textId="34A4DA3A" w:rsidR="00C424B2" w:rsidRDefault="00C424B2" w:rsidP="00C424B2">
            <w:pPr>
              <w:pStyle w:val="ListParagraph"/>
              <w:numPr>
                <w:ilvl w:val="0"/>
                <w:numId w:val="943"/>
              </w:numPr>
            </w:pPr>
            <w:r>
              <w:t>Use SIB1 for scheduling as a baseline in the running CR.</w:t>
            </w:r>
          </w:p>
          <w:p w14:paraId="3354B92A" w14:textId="22BB6D5F" w:rsidR="00BC417A" w:rsidRDefault="00BC417A" w:rsidP="00C424B2">
            <w:pPr>
              <w:pStyle w:val="ListParagraph"/>
              <w:numPr>
                <w:ilvl w:val="0"/>
                <w:numId w:val="943"/>
              </w:numPr>
            </w:pPr>
            <w:r>
              <w:t xml:space="preserve">New </w:t>
            </w:r>
            <w:proofErr w:type="spellStart"/>
            <w:r>
              <w:t>PosSIB</w:t>
            </w:r>
            <w:proofErr w:type="spellEnd"/>
            <w:r>
              <w:t xml:space="preserve"> Types added</w:t>
            </w:r>
          </w:p>
          <w:p w14:paraId="69820F38" w14:textId="20DCB625" w:rsidR="00393F76" w:rsidRPr="00934249" w:rsidRDefault="00393F76" w:rsidP="00393F76">
            <w:pPr>
              <w:pStyle w:val="ListParagraph"/>
              <w:numPr>
                <w:ilvl w:val="1"/>
                <w:numId w:val="941"/>
              </w:numPr>
              <w:rPr>
                <w:rFonts w:ascii="Arial" w:hAnsi="Arial" w:cs="Arial"/>
              </w:rPr>
            </w:pPr>
          </w:p>
          <w:p w14:paraId="3D8EC69D" w14:textId="77777777" w:rsidR="00393F76" w:rsidRDefault="00393F76" w:rsidP="00393F76">
            <w:pPr>
              <w:pStyle w:val="CRCoverPage"/>
              <w:numPr>
                <w:ilvl w:val="1"/>
                <w:numId w:val="941"/>
              </w:numPr>
              <w:spacing w:after="0"/>
              <w:rPr>
                <w:rFonts w:cs="Arial"/>
              </w:rPr>
            </w:pPr>
          </w:p>
          <w:p w14:paraId="296644C3" w14:textId="77777777" w:rsidR="00393F76" w:rsidRDefault="00393F76" w:rsidP="00393F76">
            <w:pPr>
              <w:pStyle w:val="CRCoverPage"/>
              <w:numPr>
                <w:ilvl w:val="0"/>
                <w:numId w:val="941"/>
              </w:numPr>
              <w:spacing w:after="0"/>
              <w:rPr>
                <w:rFonts w:cs="Arial"/>
                <w:noProof/>
              </w:rPr>
            </w:pPr>
            <w:r>
              <w:rPr>
                <w:rFonts w:cs="Arial"/>
                <w:noProof/>
              </w:rPr>
              <w:t>RAT Dependent Positioning</w:t>
            </w:r>
            <w:r w:rsidRPr="00433046">
              <w:rPr>
                <w:rFonts w:cs="Arial"/>
                <w:noProof/>
              </w:rPr>
              <w:t xml:space="preserve">: </w:t>
            </w:r>
          </w:p>
          <w:p w14:paraId="5368AA81" w14:textId="77777777" w:rsidR="00393F76" w:rsidRPr="003A5394" w:rsidRDefault="00393F76" w:rsidP="00393F76">
            <w:pPr>
              <w:pStyle w:val="3GPPAgreements"/>
              <w:numPr>
                <w:ilvl w:val="1"/>
                <w:numId w:val="941"/>
              </w:numPr>
              <w:spacing w:line="240" w:lineRule="auto"/>
              <w:rPr>
                <w:rFonts w:ascii="Arial" w:hAnsi="Arial" w:cs="Arial"/>
                <w:sz w:val="20"/>
              </w:rPr>
            </w:pPr>
            <w:r w:rsidRPr="003A5394">
              <w:rPr>
                <w:rFonts w:ascii="Arial" w:hAnsi="Arial" w:cs="Arial"/>
                <w:sz w:val="20"/>
              </w:rPr>
              <w:lastRenderedPageBreak/>
              <w:t>UL-SRS (both Rel-15 and Rel-16) for positioning is configured by RRC</w:t>
            </w:r>
          </w:p>
          <w:p w14:paraId="71620382" w14:textId="320B2372" w:rsidR="00393F76" w:rsidRDefault="00393F76" w:rsidP="00393F76">
            <w:pPr>
              <w:pStyle w:val="3GPPAgreements"/>
              <w:numPr>
                <w:ilvl w:val="1"/>
                <w:numId w:val="941"/>
              </w:numPr>
              <w:spacing w:line="240" w:lineRule="auto"/>
              <w:rPr>
                <w:rFonts w:ascii="Arial" w:hAnsi="Arial" w:cs="Arial"/>
                <w:sz w:val="20"/>
              </w:rPr>
            </w:pPr>
            <w:r w:rsidRPr="003A5394">
              <w:rPr>
                <w:rFonts w:ascii="Arial" w:hAnsi="Arial" w:cs="Arial"/>
                <w:sz w:val="20"/>
              </w:rPr>
              <w:t>FFS if we take steps to reduce the duplicate configuration between RRC and LPP for methods involving both DL and LPP for methods involving both DL and UL measurements.</w:t>
            </w:r>
          </w:p>
          <w:p w14:paraId="705BA80C" w14:textId="0FFDFD1A" w:rsidR="0021654B" w:rsidRDefault="0021654B" w:rsidP="00393F76">
            <w:pPr>
              <w:pStyle w:val="3GPPAgreements"/>
              <w:numPr>
                <w:ilvl w:val="1"/>
                <w:numId w:val="941"/>
              </w:numPr>
              <w:spacing w:line="240" w:lineRule="auto"/>
              <w:rPr>
                <w:rFonts w:ascii="Arial" w:hAnsi="Arial" w:cs="Arial"/>
                <w:sz w:val="20"/>
              </w:rPr>
            </w:pPr>
            <w:r>
              <w:rPr>
                <w:rFonts w:ascii="Arial" w:hAnsi="Arial" w:cs="Arial"/>
                <w:sz w:val="20"/>
              </w:rPr>
              <w:t>Name change from Type2 to Pos</w:t>
            </w:r>
          </w:p>
          <w:p w14:paraId="1DE397EA" w14:textId="10319E94" w:rsidR="00FE3EA8" w:rsidRDefault="00FE3EA8" w:rsidP="00393F76">
            <w:pPr>
              <w:pStyle w:val="3GPPAgreements"/>
              <w:numPr>
                <w:ilvl w:val="1"/>
                <w:numId w:val="941"/>
              </w:numPr>
              <w:spacing w:line="240" w:lineRule="auto"/>
              <w:rPr>
                <w:rFonts w:ascii="Arial" w:hAnsi="Arial" w:cs="Arial"/>
                <w:sz w:val="20"/>
              </w:rPr>
            </w:pPr>
            <w:r>
              <w:rPr>
                <w:rFonts w:ascii="Arial" w:hAnsi="Arial" w:cs="Arial"/>
                <w:sz w:val="20"/>
              </w:rPr>
              <w:t>FFS Aperiodic and Spatial Relations</w:t>
            </w:r>
          </w:p>
          <w:p w14:paraId="582D7A9A" w14:textId="77777777" w:rsidR="00393F76" w:rsidRPr="003A5394" w:rsidRDefault="00393F76" w:rsidP="00393F76">
            <w:pPr>
              <w:pStyle w:val="CRCoverPage"/>
              <w:spacing w:after="0"/>
              <w:ind w:left="100"/>
              <w:rPr>
                <w:noProof/>
              </w:rPr>
            </w:pPr>
          </w:p>
          <w:p w14:paraId="5B89CEEE" w14:textId="77777777" w:rsidR="00393F76" w:rsidRDefault="00393F76" w:rsidP="00393F76">
            <w:pPr>
              <w:pStyle w:val="CRCoverPage"/>
              <w:spacing w:after="0"/>
              <w:ind w:left="100"/>
              <w:rPr>
                <w:noProof/>
              </w:rPr>
            </w:pPr>
          </w:p>
        </w:tc>
      </w:tr>
      <w:tr w:rsidR="00393F76" w14:paraId="61388E17" w14:textId="77777777" w:rsidTr="007F75A5">
        <w:tc>
          <w:tcPr>
            <w:tcW w:w="2694" w:type="dxa"/>
            <w:gridSpan w:val="2"/>
            <w:tcBorders>
              <w:left w:val="single" w:sz="4" w:space="0" w:color="auto"/>
            </w:tcBorders>
          </w:tcPr>
          <w:p w14:paraId="026A362B"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3FACBF6D" w14:textId="77777777" w:rsidR="00393F76" w:rsidRDefault="00393F76" w:rsidP="00393F76">
            <w:pPr>
              <w:pStyle w:val="CRCoverPage"/>
              <w:spacing w:after="0"/>
              <w:rPr>
                <w:noProof/>
                <w:sz w:val="8"/>
                <w:szCs w:val="8"/>
              </w:rPr>
            </w:pPr>
          </w:p>
        </w:tc>
      </w:tr>
      <w:tr w:rsidR="00393F76" w14:paraId="60266876" w14:textId="77777777" w:rsidTr="007F75A5">
        <w:tc>
          <w:tcPr>
            <w:tcW w:w="2694" w:type="dxa"/>
            <w:gridSpan w:val="2"/>
            <w:tcBorders>
              <w:left w:val="single" w:sz="4" w:space="0" w:color="auto"/>
              <w:bottom w:val="single" w:sz="4" w:space="0" w:color="auto"/>
            </w:tcBorders>
          </w:tcPr>
          <w:p w14:paraId="51B002DD" w14:textId="77777777" w:rsidR="00393F76" w:rsidRDefault="00393F76" w:rsidP="00393F7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5E99E66" w14:textId="40299269" w:rsidR="00D926B9" w:rsidRDefault="00D926B9" w:rsidP="00D926B9">
            <w:pPr>
              <w:pStyle w:val="CRCoverPage"/>
              <w:spacing w:after="0"/>
              <w:ind w:left="100"/>
              <w:rPr>
                <w:noProof/>
              </w:rPr>
            </w:pPr>
            <w:r>
              <w:rPr>
                <w:noProof/>
              </w:rPr>
              <w:t>NR Positioning</w:t>
            </w:r>
            <w:r w:rsidR="00B10D58">
              <w:rPr>
                <w:noProof/>
              </w:rPr>
              <w:t xml:space="preserve"> functionali</w:t>
            </w:r>
            <w:r w:rsidR="00526A46">
              <w:rPr>
                <w:noProof/>
              </w:rPr>
              <w:t>ties/features</w:t>
            </w:r>
            <w:r>
              <w:rPr>
                <w:noProof/>
              </w:rPr>
              <w:t xml:space="preserve"> will not be</w:t>
            </w:r>
            <w:r w:rsidR="00B10D58">
              <w:rPr>
                <w:noProof/>
              </w:rPr>
              <w:t xml:space="preserve"> fully</w:t>
            </w:r>
            <w:r>
              <w:rPr>
                <w:noProof/>
              </w:rPr>
              <w:t xml:space="preserve"> supported</w:t>
            </w:r>
          </w:p>
          <w:p w14:paraId="686AB173" w14:textId="77777777" w:rsidR="00393F76" w:rsidRDefault="00393F76" w:rsidP="00393F76">
            <w:pPr>
              <w:pStyle w:val="CRCoverPage"/>
              <w:spacing w:after="0"/>
              <w:ind w:left="100"/>
              <w:rPr>
                <w:noProof/>
              </w:rPr>
            </w:pPr>
          </w:p>
        </w:tc>
      </w:tr>
      <w:tr w:rsidR="00393F76" w14:paraId="65730880" w14:textId="77777777" w:rsidTr="007F75A5">
        <w:tc>
          <w:tcPr>
            <w:tcW w:w="2694" w:type="dxa"/>
            <w:gridSpan w:val="2"/>
          </w:tcPr>
          <w:p w14:paraId="3C824EFC" w14:textId="77777777" w:rsidR="00393F76" w:rsidRDefault="00393F76" w:rsidP="00393F76">
            <w:pPr>
              <w:pStyle w:val="CRCoverPage"/>
              <w:spacing w:after="0"/>
              <w:rPr>
                <w:b/>
                <w:i/>
                <w:noProof/>
                <w:sz w:val="8"/>
                <w:szCs w:val="8"/>
              </w:rPr>
            </w:pPr>
          </w:p>
        </w:tc>
        <w:tc>
          <w:tcPr>
            <w:tcW w:w="6946" w:type="dxa"/>
            <w:gridSpan w:val="9"/>
          </w:tcPr>
          <w:p w14:paraId="6E1CE466" w14:textId="77777777" w:rsidR="00393F76" w:rsidRDefault="00393F76" w:rsidP="00393F76">
            <w:pPr>
              <w:pStyle w:val="CRCoverPage"/>
              <w:spacing w:after="0"/>
              <w:rPr>
                <w:noProof/>
                <w:sz w:val="8"/>
                <w:szCs w:val="8"/>
              </w:rPr>
            </w:pPr>
          </w:p>
        </w:tc>
      </w:tr>
      <w:tr w:rsidR="00393F76" w14:paraId="40A86981" w14:textId="77777777" w:rsidTr="007F75A5">
        <w:tc>
          <w:tcPr>
            <w:tcW w:w="2694" w:type="dxa"/>
            <w:gridSpan w:val="2"/>
            <w:tcBorders>
              <w:top w:val="single" w:sz="4" w:space="0" w:color="auto"/>
              <w:left w:val="single" w:sz="4" w:space="0" w:color="auto"/>
            </w:tcBorders>
          </w:tcPr>
          <w:p w14:paraId="091A02A0" w14:textId="77777777" w:rsidR="00393F76" w:rsidRDefault="00393F76" w:rsidP="00393F7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7EF50688" w:rsidR="00393F76" w:rsidRDefault="000334A6" w:rsidP="00393F76">
            <w:pPr>
              <w:pStyle w:val="CRCoverPage"/>
              <w:spacing w:after="0"/>
              <w:ind w:left="100"/>
              <w:rPr>
                <w:noProof/>
              </w:rPr>
            </w:pPr>
            <w:r>
              <w:rPr>
                <w:noProof/>
              </w:rPr>
              <w:t>2</w:t>
            </w:r>
            <w:r w:rsidR="00AE5C68">
              <w:rPr>
                <w:noProof/>
              </w:rPr>
              <w:t>, 3.2, 4.3.1,4.4,5.2.1,</w:t>
            </w:r>
            <w:r w:rsidR="00FD70B1">
              <w:rPr>
                <w:rFonts w:ascii="Times New Roman" w:hAnsi="Times New Roman"/>
              </w:rPr>
              <w:t xml:space="preserve"> </w:t>
            </w:r>
            <w:r w:rsidR="00FD70B1" w:rsidRPr="00FD70B1">
              <w:rPr>
                <w:rFonts w:cs="Arial"/>
              </w:rPr>
              <w:t>5.2.2.1, 5.2.2.2.1</w:t>
            </w:r>
            <w:r w:rsidR="00FD70B1">
              <w:rPr>
                <w:noProof/>
              </w:rPr>
              <w:t xml:space="preserve"> ,</w:t>
            </w:r>
            <w:r w:rsidR="00AE5C68">
              <w:rPr>
                <w:noProof/>
              </w:rPr>
              <w:t>5.2.2.2.2,5.2.2.4,6.2,6.3.1,(6.3.1.a), 6.3.2</w:t>
            </w:r>
          </w:p>
        </w:tc>
      </w:tr>
      <w:tr w:rsidR="00393F76" w14:paraId="4A791EB8" w14:textId="77777777" w:rsidTr="007F75A5">
        <w:tc>
          <w:tcPr>
            <w:tcW w:w="2694" w:type="dxa"/>
            <w:gridSpan w:val="2"/>
            <w:tcBorders>
              <w:left w:val="single" w:sz="4" w:space="0" w:color="auto"/>
            </w:tcBorders>
          </w:tcPr>
          <w:p w14:paraId="17E456C7"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2DE1CCC3" w14:textId="77777777" w:rsidR="00393F76" w:rsidRDefault="00393F76" w:rsidP="00393F76">
            <w:pPr>
              <w:pStyle w:val="CRCoverPage"/>
              <w:spacing w:after="0"/>
              <w:rPr>
                <w:noProof/>
                <w:sz w:val="8"/>
                <w:szCs w:val="8"/>
              </w:rPr>
            </w:pPr>
          </w:p>
        </w:tc>
      </w:tr>
      <w:tr w:rsidR="00393F76" w14:paraId="67B81656" w14:textId="77777777" w:rsidTr="007F75A5">
        <w:tc>
          <w:tcPr>
            <w:tcW w:w="2694" w:type="dxa"/>
            <w:gridSpan w:val="2"/>
            <w:tcBorders>
              <w:left w:val="single" w:sz="4" w:space="0" w:color="auto"/>
            </w:tcBorders>
          </w:tcPr>
          <w:p w14:paraId="239C566E" w14:textId="77777777" w:rsidR="00393F76" w:rsidRDefault="00393F76" w:rsidP="00393F7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393F76" w:rsidRDefault="00393F76" w:rsidP="00393F7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393F76" w:rsidRDefault="00393F76" w:rsidP="00393F76">
            <w:pPr>
              <w:pStyle w:val="CRCoverPage"/>
              <w:spacing w:after="0"/>
              <w:jc w:val="center"/>
              <w:rPr>
                <w:b/>
                <w:caps/>
                <w:noProof/>
              </w:rPr>
            </w:pPr>
            <w:r>
              <w:rPr>
                <w:b/>
                <w:caps/>
                <w:noProof/>
              </w:rPr>
              <w:t>N</w:t>
            </w:r>
          </w:p>
        </w:tc>
        <w:tc>
          <w:tcPr>
            <w:tcW w:w="2977" w:type="dxa"/>
            <w:gridSpan w:val="4"/>
          </w:tcPr>
          <w:p w14:paraId="27F83B29" w14:textId="77777777" w:rsidR="00393F76" w:rsidRDefault="00393F76" w:rsidP="00393F7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393F76" w:rsidRDefault="00393F76" w:rsidP="00393F76">
            <w:pPr>
              <w:pStyle w:val="CRCoverPage"/>
              <w:spacing w:after="0"/>
              <w:ind w:left="99"/>
              <w:rPr>
                <w:noProof/>
              </w:rPr>
            </w:pPr>
          </w:p>
        </w:tc>
      </w:tr>
      <w:tr w:rsidR="00393F76" w14:paraId="54FF3595" w14:textId="77777777" w:rsidTr="007F75A5">
        <w:tc>
          <w:tcPr>
            <w:tcW w:w="2694" w:type="dxa"/>
            <w:gridSpan w:val="2"/>
            <w:tcBorders>
              <w:left w:val="single" w:sz="4" w:space="0" w:color="auto"/>
            </w:tcBorders>
          </w:tcPr>
          <w:p w14:paraId="1C3DD310" w14:textId="77777777" w:rsidR="00393F76" w:rsidRDefault="00393F76" w:rsidP="00393F7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393F76" w:rsidRDefault="00393F76" w:rsidP="00393F76">
            <w:pPr>
              <w:pStyle w:val="CRCoverPage"/>
              <w:spacing w:after="0"/>
              <w:jc w:val="center"/>
              <w:rPr>
                <w:b/>
                <w:caps/>
                <w:noProof/>
              </w:rPr>
            </w:pPr>
          </w:p>
        </w:tc>
        <w:tc>
          <w:tcPr>
            <w:tcW w:w="2977" w:type="dxa"/>
            <w:gridSpan w:val="4"/>
          </w:tcPr>
          <w:p w14:paraId="6B3D8BE5" w14:textId="77777777" w:rsidR="00393F76" w:rsidRDefault="00393F76" w:rsidP="00393F7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393F76" w:rsidRDefault="00393F76" w:rsidP="00393F76">
            <w:pPr>
              <w:pStyle w:val="CRCoverPage"/>
              <w:spacing w:after="0"/>
              <w:ind w:left="99"/>
              <w:rPr>
                <w:noProof/>
              </w:rPr>
            </w:pPr>
            <w:r>
              <w:rPr>
                <w:noProof/>
              </w:rPr>
              <w:t xml:space="preserve">TS/TR ... CR ... </w:t>
            </w:r>
          </w:p>
        </w:tc>
      </w:tr>
      <w:tr w:rsidR="00393F76" w14:paraId="503C8237" w14:textId="77777777" w:rsidTr="007F75A5">
        <w:tc>
          <w:tcPr>
            <w:tcW w:w="2694" w:type="dxa"/>
            <w:gridSpan w:val="2"/>
            <w:tcBorders>
              <w:left w:val="single" w:sz="4" w:space="0" w:color="auto"/>
            </w:tcBorders>
          </w:tcPr>
          <w:p w14:paraId="5DB76E98" w14:textId="77777777" w:rsidR="00393F76" w:rsidRDefault="00393F76" w:rsidP="00393F7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77777777" w:rsidR="00393F76" w:rsidRDefault="00393F76" w:rsidP="00393F76">
            <w:pPr>
              <w:pStyle w:val="CRCoverPage"/>
              <w:spacing w:after="0"/>
              <w:jc w:val="center"/>
              <w:rPr>
                <w:b/>
                <w:caps/>
                <w:noProof/>
              </w:rPr>
            </w:pPr>
          </w:p>
        </w:tc>
        <w:tc>
          <w:tcPr>
            <w:tcW w:w="2977" w:type="dxa"/>
            <w:gridSpan w:val="4"/>
          </w:tcPr>
          <w:p w14:paraId="7F5E956D" w14:textId="77777777" w:rsidR="00393F76" w:rsidRDefault="00393F76" w:rsidP="00393F7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393F76" w:rsidRDefault="00393F76" w:rsidP="00393F76">
            <w:pPr>
              <w:pStyle w:val="CRCoverPage"/>
              <w:spacing w:after="0"/>
              <w:ind w:left="99"/>
              <w:rPr>
                <w:noProof/>
              </w:rPr>
            </w:pPr>
            <w:r>
              <w:rPr>
                <w:noProof/>
              </w:rPr>
              <w:t xml:space="preserve">TS/TR ... CR ... </w:t>
            </w:r>
          </w:p>
        </w:tc>
      </w:tr>
      <w:tr w:rsidR="00393F76" w14:paraId="4F906F11" w14:textId="77777777" w:rsidTr="007F75A5">
        <w:tc>
          <w:tcPr>
            <w:tcW w:w="2694" w:type="dxa"/>
            <w:gridSpan w:val="2"/>
            <w:tcBorders>
              <w:left w:val="single" w:sz="4" w:space="0" w:color="auto"/>
            </w:tcBorders>
          </w:tcPr>
          <w:p w14:paraId="3C5C5D6F" w14:textId="77777777" w:rsidR="00393F76" w:rsidRDefault="00393F76" w:rsidP="00393F7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77777777" w:rsidR="00393F76" w:rsidRDefault="00393F76" w:rsidP="00393F76">
            <w:pPr>
              <w:pStyle w:val="CRCoverPage"/>
              <w:spacing w:after="0"/>
              <w:jc w:val="center"/>
              <w:rPr>
                <w:b/>
                <w:caps/>
                <w:noProof/>
              </w:rPr>
            </w:pPr>
          </w:p>
        </w:tc>
        <w:tc>
          <w:tcPr>
            <w:tcW w:w="2977" w:type="dxa"/>
            <w:gridSpan w:val="4"/>
          </w:tcPr>
          <w:p w14:paraId="6B317421" w14:textId="77777777" w:rsidR="00393F76" w:rsidRDefault="00393F76" w:rsidP="00393F7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393F76" w:rsidRDefault="00393F76" w:rsidP="00393F76">
            <w:pPr>
              <w:pStyle w:val="CRCoverPage"/>
              <w:spacing w:after="0"/>
              <w:ind w:left="99"/>
              <w:rPr>
                <w:noProof/>
              </w:rPr>
            </w:pPr>
            <w:r>
              <w:rPr>
                <w:noProof/>
              </w:rPr>
              <w:t xml:space="preserve">TS/TR ... CR ... </w:t>
            </w:r>
          </w:p>
        </w:tc>
      </w:tr>
      <w:tr w:rsidR="00393F76" w14:paraId="6FFD2CA3" w14:textId="77777777" w:rsidTr="007F75A5">
        <w:tc>
          <w:tcPr>
            <w:tcW w:w="2694" w:type="dxa"/>
            <w:gridSpan w:val="2"/>
            <w:tcBorders>
              <w:left w:val="single" w:sz="4" w:space="0" w:color="auto"/>
            </w:tcBorders>
          </w:tcPr>
          <w:p w14:paraId="7301BD6F" w14:textId="77777777" w:rsidR="00393F76" w:rsidRDefault="00393F76" w:rsidP="00393F76">
            <w:pPr>
              <w:pStyle w:val="CRCoverPage"/>
              <w:spacing w:after="0"/>
              <w:rPr>
                <w:b/>
                <w:i/>
                <w:noProof/>
              </w:rPr>
            </w:pPr>
          </w:p>
        </w:tc>
        <w:tc>
          <w:tcPr>
            <w:tcW w:w="6946" w:type="dxa"/>
            <w:gridSpan w:val="9"/>
            <w:tcBorders>
              <w:right w:val="single" w:sz="4" w:space="0" w:color="auto"/>
            </w:tcBorders>
          </w:tcPr>
          <w:p w14:paraId="24CD387F" w14:textId="77777777" w:rsidR="00393F76" w:rsidRDefault="00393F76" w:rsidP="00393F76">
            <w:pPr>
              <w:pStyle w:val="CRCoverPage"/>
              <w:spacing w:after="0"/>
              <w:rPr>
                <w:noProof/>
              </w:rPr>
            </w:pPr>
          </w:p>
        </w:tc>
      </w:tr>
      <w:tr w:rsidR="00393F76" w14:paraId="1168E965" w14:textId="77777777" w:rsidTr="007F75A5">
        <w:tc>
          <w:tcPr>
            <w:tcW w:w="2694" w:type="dxa"/>
            <w:gridSpan w:val="2"/>
            <w:tcBorders>
              <w:left w:val="single" w:sz="4" w:space="0" w:color="auto"/>
              <w:bottom w:val="single" w:sz="4" w:space="0" w:color="auto"/>
            </w:tcBorders>
          </w:tcPr>
          <w:p w14:paraId="5EA65483" w14:textId="77777777" w:rsidR="00393F76" w:rsidRDefault="00393F76" w:rsidP="00393F7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77777777" w:rsidR="00393F76" w:rsidRDefault="00393F76" w:rsidP="00393F76">
            <w:pPr>
              <w:pStyle w:val="CRCoverPage"/>
              <w:spacing w:after="0"/>
              <w:ind w:left="100"/>
              <w:rPr>
                <w:noProof/>
              </w:rPr>
            </w:pPr>
          </w:p>
        </w:tc>
      </w:tr>
      <w:tr w:rsidR="00393F76" w:rsidRPr="008863B9" w14:paraId="1D1D362B" w14:textId="77777777" w:rsidTr="007F75A5">
        <w:tc>
          <w:tcPr>
            <w:tcW w:w="2694" w:type="dxa"/>
            <w:gridSpan w:val="2"/>
            <w:tcBorders>
              <w:top w:val="single" w:sz="4" w:space="0" w:color="auto"/>
              <w:bottom w:val="single" w:sz="4" w:space="0" w:color="auto"/>
            </w:tcBorders>
          </w:tcPr>
          <w:p w14:paraId="00CE7A1F" w14:textId="77777777" w:rsidR="00393F76" w:rsidRPr="008863B9" w:rsidRDefault="00393F76" w:rsidP="00393F7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393F76" w:rsidRPr="008863B9" w:rsidRDefault="00393F76" w:rsidP="00393F76">
            <w:pPr>
              <w:pStyle w:val="CRCoverPage"/>
              <w:spacing w:after="0"/>
              <w:ind w:left="100"/>
              <w:rPr>
                <w:noProof/>
                <w:sz w:val="8"/>
                <w:szCs w:val="8"/>
              </w:rPr>
            </w:pPr>
          </w:p>
        </w:tc>
      </w:tr>
      <w:tr w:rsidR="00393F76" w14:paraId="0AD26558" w14:textId="77777777" w:rsidTr="007F75A5">
        <w:tc>
          <w:tcPr>
            <w:tcW w:w="2694" w:type="dxa"/>
            <w:gridSpan w:val="2"/>
            <w:tcBorders>
              <w:top w:val="single" w:sz="4" w:space="0" w:color="auto"/>
              <w:left w:val="single" w:sz="4" w:space="0" w:color="auto"/>
              <w:bottom w:val="single" w:sz="4" w:space="0" w:color="auto"/>
            </w:tcBorders>
          </w:tcPr>
          <w:p w14:paraId="04B3E41B" w14:textId="77777777" w:rsidR="00393F76" w:rsidRDefault="00393F76" w:rsidP="00393F7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393F76" w:rsidRDefault="00393F76" w:rsidP="00393F76">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77777777" w:rsidR="001A4F13" w:rsidRDefault="001A4F13"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lastRenderedPageBreak/>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4745B4A4" w:rsidR="00825595" w:rsidRDefault="00C81E54" w:rsidP="00C81E54">
      <w:pPr>
        <w:pStyle w:val="EX"/>
        <w:rPr>
          <w:ins w:id="5" w:author="Ericsson-RAN2-108" w:date="2020-01-13T13:39:00Z"/>
        </w:rPr>
      </w:pPr>
      <w:r w:rsidRPr="00325D1F">
        <w:t>[42]</w:t>
      </w:r>
      <w:r w:rsidRPr="00325D1F">
        <w:tab/>
        <w:t>3GPP TS 38.413: "NG-RAN, NG Application Protocol (NGAP)".</w:t>
      </w:r>
    </w:p>
    <w:p w14:paraId="582FC760" w14:textId="7865D417" w:rsidR="00363D60" w:rsidRPr="00325D1F" w:rsidRDefault="001F5AF9" w:rsidP="00C81E54">
      <w:pPr>
        <w:pStyle w:val="EX"/>
      </w:pPr>
      <w:ins w:id="6" w:author="Ericsson-RAN2-108" w:date="2020-01-13T13:39:00Z">
        <w:r w:rsidRPr="00325D1F">
          <w:t>[</w:t>
        </w:r>
        <w:r>
          <w:t>XX</w:t>
        </w:r>
        <w:r w:rsidRPr="00325D1F">
          <w:t>]</w:t>
        </w:r>
        <w:r>
          <w:tab/>
        </w:r>
        <w:r w:rsidR="00363D60">
          <w:t>3GPP TS 3</w:t>
        </w:r>
        <w:r>
          <w:t>7</w:t>
        </w:r>
        <w:r w:rsidR="00363D60">
          <w:t xml:space="preserve">.355: </w:t>
        </w:r>
        <w:r w:rsidR="00363D60">
          <w:rPr>
            <w:noProof/>
          </w:rPr>
          <w:t>"LTE Positioning Protocol (LPP)".</w:t>
        </w:r>
      </w:ins>
    </w:p>
    <w:p w14:paraId="327CBC20" w14:textId="57A3B46A" w:rsidR="002C5D28" w:rsidRPr="00325D1F" w:rsidRDefault="002C5D28" w:rsidP="002C5D28">
      <w:pPr>
        <w:pStyle w:val="Heading1"/>
        <w:rPr>
          <w:rFonts w:eastAsia="MS Mincho"/>
        </w:rPr>
      </w:pPr>
      <w:bookmarkStart w:id="7" w:name="_Toc20425635"/>
      <w:bookmarkStart w:id="8" w:name="_Toc29321031"/>
      <w:r w:rsidRPr="00325D1F">
        <w:rPr>
          <w:rFonts w:eastAsia="MS Mincho"/>
        </w:rPr>
        <w:t>3</w:t>
      </w:r>
      <w:r w:rsidRPr="00325D1F">
        <w:rPr>
          <w:rFonts w:eastAsia="MS Mincho"/>
        </w:rPr>
        <w:tab/>
        <w:t>Definitions, symbols and abbreviations</w:t>
      </w:r>
      <w:bookmarkEnd w:id="7"/>
      <w:bookmarkEnd w:id="8"/>
    </w:p>
    <w:p w14:paraId="7649F236" w14:textId="77777777" w:rsidR="002C5D28" w:rsidRPr="00325D1F" w:rsidRDefault="002C5D28" w:rsidP="002C5D28">
      <w:pPr>
        <w:pStyle w:val="Heading2"/>
        <w:rPr>
          <w:rFonts w:eastAsia="MS Mincho"/>
          <w:lang w:val="en-GB"/>
        </w:rPr>
      </w:pPr>
      <w:bookmarkStart w:id="9" w:name="_Toc20425636"/>
      <w:bookmarkStart w:id="10" w:name="_Toc29321032"/>
      <w:r w:rsidRPr="00325D1F">
        <w:rPr>
          <w:rFonts w:eastAsia="MS Mincho"/>
          <w:lang w:val="en-GB"/>
        </w:rPr>
        <w:t>3.1</w:t>
      </w:r>
      <w:r w:rsidRPr="00325D1F">
        <w:rPr>
          <w:rFonts w:eastAsia="MS Mincho"/>
          <w:lang w:val="en-GB"/>
        </w:rPr>
        <w:tab/>
        <w:t>Definitions</w:t>
      </w:r>
      <w:bookmarkEnd w:id="9"/>
      <w:bookmarkEnd w:id="10"/>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lastRenderedPageBreak/>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1" w:name="_Toc20425637"/>
      <w:bookmarkStart w:id="12" w:name="_Toc29321033"/>
      <w:r w:rsidRPr="00325D1F">
        <w:rPr>
          <w:rFonts w:eastAsia="MS Mincho"/>
          <w:lang w:val="en-GB"/>
        </w:rPr>
        <w:t>3.2</w:t>
      </w:r>
      <w:r w:rsidRPr="00325D1F">
        <w:rPr>
          <w:rFonts w:eastAsia="MS Mincho"/>
          <w:lang w:val="en-GB"/>
        </w:rPr>
        <w:tab/>
        <w:t>Abbreviations</w:t>
      </w:r>
      <w:bookmarkEnd w:id="11"/>
      <w:bookmarkEnd w:id="12"/>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lastRenderedPageBreak/>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6B295503" w:rsidR="002C5D28" w:rsidRDefault="002C5D28" w:rsidP="002C5D28">
      <w:pPr>
        <w:pStyle w:val="EW"/>
        <w:rPr>
          <w:ins w:id="13" w:author="Ericsson-RAN2-108" w:date="2020-01-13T13:40:00Z"/>
        </w:rPr>
      </w:pPr>
      <w:r w:rsidRPr="00325D1F">
        <w:t>PLMN</w:t>
      </w:r>
      <w:r w:rsidRPr="00325D1F">
        <w:tab/>
        <w:t>Public Land Mobile Network</w:t>
      </w:r>
    </w:p>
    <w:p w14:paraId="2BAF4C34" w14:textId="386A4E5F" w:rsidR="00A90782" w:rsidRPr="00325D1F" w:rsidRDefault="00A90782" w:rsidP="002C5D28">
      <w:pPr>
        <w:pStyle w:val="EW"/>
      </w:pPr>
      <w:proofErr w:type="spellStart"/>
      <w:ins w:id="14" w:author="Ericsson-RAN2-108" w:date="2020-01-13T13:40:00Z">
        <w:r>
          <w:t>posSIB</w:t>
        </w:r>
        <w:proofErr w:type="spellEnd"/>
        <w:r>
          <w:tab/>
          <w:t>Positioning SIB</w:t>
        </w:r>
      </w:ins>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614D7471" w:rsidR="002C5D28" w:rsidRDefault="002C5D28" w:rsidP="002C5D28">
      <w:pPr>
        <w:pStyle w:val="EW"/>
        <w:rPr>
          <w:ins w:id="15" w:author="Ericsson-RAN2-108" w:date="2020-01-13T13:40:00Z"/>
        </w:rPr>
      </w:pPr>
      <w:r w:rsidRPr="00325D1F">
        <w:t>RS</w:t>
      </w:r>
      <w:r w:rsidRPr="00325D1F">
        <w:tab/>
        <w:t>Reference Signal</w:t>
      </w:r>
    </w:p>
    <w:p w14:paraId="7378FC66" w14:textId="319285EF" w:rsidR="00CF7577" w:rsidRPr="00325D1F" w:rsidRDefault="00CF7577" w:rsidP="002C5D28">
      <w:pPr>
        <w:pStyle w:val="EW"/>
      </w:pPr>
      <w:ins w:id="16" w:author="Ericsson-RAN2-108" w:date="2020-01-13T13:40:00Z">
        <w:r>
          <w:t>SBAS</w:t>
        </w:r>
        <w:r>
          <w:tab/>
          <w:t>Satellite Based Augmentation System</w:t>
        </w:r>
      </w:ins>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42E21" w:rsidRDefault="002C5D28" w:rsidP="002C5D28">
      <w:pPr>
        <w:pStyle w:val="EW"/>
        <w:rPr>
          <w:lang w:val="sv-SE"/>
        </w:rPr>
      </w:pPr>
      <w:r w:rsidRPr="00342E21">
        <w:rPr>
          <w:lang w:val="sv-SE"/>
        </w:rPr>
        <w:t>SI</w:t>
      </w:r>
      <w:r w:rsidRPr="00342E21">
        <w:rPr>
          <w:lang w:val="sv-SE"/>
        </w:rPr>
        <w:tab/>
        <w:t>System Information</w:t>
      </w:r>
    </w:p>
    <w:p w14:paraId="4ED1347D" w14:textId="77777777" w:rsidR="002C5D28" w:rsidRPr="00342E21" w:rsidRDefault="002C5D28" w:rsidP="002C5D28">
      <w:pPr>
        <w:pStyle w:val="EW"/>
        <w:rPr>
          <w:lang w:val="sv-SE"/>
        </w:rPr>
      </w:pPr>
      <w:r w:rsidRPr="00342E21">
        <w:rPr>
          <w:lang w:val="sv-SE"/>
        </w:rPr>
        <w:t>SIB</w:t>
      </w:r>
      <w:r w:rsidRPr="00342E21">
        <w:rPr>
          <w:lang w:val="sv-SE"/>
        </w:rPr>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lastRenderedPageBreak/>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7" w:name="_Toc20425638"/>
      <w:bookmarkStart w:id="18" w:name="_Toc29321034"/>
      <w:r w:rsidRPr="00325D1F">
        <w:rPr>
          <w:rFonts w:eastAsia="MS Mincho"/>
        </w:rPr>
        <w:t>4</w:t>
      </w:r>
      <w:r w:rsidRPr="00325D1F">
        <w:rPr>
          <w:rFonts w:eastAsia="MS Mincho"/>
        </w:rPr>
        <w:tab/>
        <w:t>General</w:t>
      </w:r>
      <w:bookmarkEnd w:id="17"/>
      <w:bookmarkEnd w:id="18"/>
    </w:p>
    <w:p w14:paraId="6308C42A" w14:textId="77777777" w:rsidR="002C5D28" w:rsidRPr="00325D1F" w:rsidRDefault="002C5D28" w:rsidP="002C5D28">
      <w:pPr>
        <w:pStyle w:val="Heading2"/>
        <w:rPr>
          <w:rFonts w:eastAsia="MS Mincho"/>
          <w:lang w:val="en-GB"/>
        </w:rPr>
      </w:pPr>
      <w:bookmarkStart w:id="19" w:name="_Toc20425639"/>
      <w:bookmarkStart w:id="20" w:name="_Toc29321035"/>
      <w:r w:rsidRPr="00325D1F">
        <w:rPr>
          <w:rFonts w:eastAsia="MS Mincho"/>
          <w:lang w:val="en-GB"/>
        </w:rPr>
        <w:t>4.1</w:t>
      </w:r>
      <w:r w:rsidRPr="00325D1F">
        <w:rPr>
          <w:rFonts w:eastAsia="MS Mincho"/>
          <w:lang w:val="en-GB"/>
        </w:rPr>
        <w:tab/>
        <w:t>Introduction</w:t>
      </w:r>
      <w:bookmarkEnd w:id="19"/>
      <w:bookmarkEnd w:id="20"/>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1" w:name="_Toc20425640"/>
      <w:bookmarkStart w:id="22" w:name="_Toc29321036"/>
      <w:r w:rsidRPr="00325D1F">
        <w:rPr>
          <w:rFonts w:eastAsia="MS Mincho"/>
          <w:lang w:val="en-GB"/>
        </w:rPr>
        <w:t>4.2</w:t>
      </w:r>
      <w:r w:rsidRPr="00325D1F">
        <w:rPr>
          <w:rFonts w:eastAsia="MS Mincho"/>
          <w:lang w:val="en-GB"/>
        </w:rPr>
        <w:tab/>
        <w:t>Architecture</w:t>
      </w:r>
      <w:bookmarkEnd w:id="21"/>
      <w:bookmarkEnd w:id="22"/>
    </w:p>
    <w:p w14:paraId="14F2E9EF" w14:textId="77777777" w:rsidR="002C5D28" w:rsidRPr="00325D1F" w:rsidRDefault="002C5D28" w:rsidP="002C5D28">
      <w:pPr>
        <w:pStyle w:val="Heading3"/>
        <w:rPr>
          <w:rFonts w:eastAsia="MS Mincho"/>
          <w:lang w:val="en-GB"/>
        </w:rPr>
      </w:pPr>
      <w:bookmarkStart w:id="23" w:name="_Toc20425641"/>
      <w:bookmarkStart w:id="24" w:name="_Toc29321037"/>
      <w:r w:rsidRPr="00325D1F">
        <w:rPr>
          <w:rFonts w:eastAsia="MS Mincho"/>
          <w:lang w:val="en-GB"/>
        </w:rPr>
        <w:t>4.2.1</w:t>
      </w:r>
      <w:r w:rsidRPr="00325D1F">
        <w:rPr>
          <w:rFonts w:eastAsia="MS Mincho"/>
          <w:lang w:val="en-GB"/>
        </w:rPr>
        <w:tab/>
        <w:t>UE states and state transitions including inter RAT</w:t>
      </w:r>
      <w:bookmarkEnd w:id="23"/>
      <w:bookmarkEnd w:id="24"/>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lastRenderedPageBreak/>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6.5pt" o:ole="">
            <v:imagedata r:id="rId15" o:title=""/>
          </v:shape>
          <o:OLEObject Type="Embed" ProgID="Word.Document.12" ShapeID="_x0000_i1025" DrawAspect="Content" ObjectID="_1645332589"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5pt;height:272pt" o:ole="">
            <v:imagedata r:id="rId17" o:title=""/>
          </v:shape>
          <o:OLEObject Type="Embed" ProgID="Word.Document.12" ShapeID="_x0000_i1026" DrawAspect="Content" ObjectID="_1645332590"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5" w:name="_Toc20425642"/>
      <w:bookmarkStart w:id="26" w:name="_Toc29321038"/>
      <w:r w:rsidRPr="00325D1F">
        <w:rPr>
          <w:rFonts w:eastAsia="MS Mincho"/>
          <w:lang w:val="en-GB"/>
        </w:rPr>
        <w:t>4.2.2</w:t>
      </w:r>
      <w:r w:rsidRPr="00325D1F">
        <w:rPr>
          <w:rFonts w:eastAsia="MS Mincho"/>
          <w:lang w:val="en-GB"/>
        </w:rPr>
        <w:tab/>
        <w:t>Signalling radio bearers</w:t>
      </w:r>
      <w:bookmarkEnd w:id="25"/>
      <w:bookmarkEnd w:id="26"/>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7" w:name="_Toc20425643"/>
      <w:bookmarkStart w:id="28" w:name="_Toc29321039"/>
      <w:r w:rsidRPr="00325D1F">
        <w:rPr>
          <w:rFonts w:eastAsia="MS Mincho"/>
          <w:lang w:val="en-GB"/>
        </w:rPr>
        <w:t>4.3</w:t>
      </w:r>
      <w:r w:rsidRPr="00325D1F">
        <w:rPr>
          <w:rFonts w:eastAsia="MS Mincho"/>
          <w:lang w:val="en-GB"/>
        </w:rPr>
        <w:tab/>
        <w:t>Services</w:t>
      </w:r>
      <w:bookmarkEnd w:id="27"/>
      <w:bookmarkEnd w:id="28"/>
    </w:p>
    <w:p w14:paraId="742BDBD4" w14:textId="77777777" w:rsidR="002C5D28" w:rsidRPr="00325D1F" w:rsidRDefault="002C5D28" w:rsidP="002C5D28">
      <w:pPr>
        <w:pStyle w:val="Heading3"/>
        <w:rPr>
          <w:rFonts w:eastAsia="MS Mincho"/>
          <w:lang w:val="en-GB"/>
        </w:rPr>
      </w:pPr>
      <w:bookmarkStart w:id="29" w:name="_Toc20425644"/>
      <w:bookmarkStart w:id="30" w:name="_Toc29321040"/>
      <w:r w:rsidRPr="00325D1F">
        <w:rPr>
          <w:rFonts w:eastAsia="MS Mincho"/>
          <w:lang w:val="en-GB"/>
        </w:rPr>
        <w:t>4.3.1</w:t>
      </w:r>
      <w:r w:rsidRPr="00325D1F">
        <w:rPr>
          <w:rFonts w:eastAsia="MS Mincho"/>
          <w:lang w:val="en-GB"/>
        </w:rPr>
        <w:tab/>
        <w:t>Services provided to upper layers</w:t>
      </w:r>
      <w:bookmarkEnd w:id="29"/>
      <w:bookmarkEnd w:id="30"/>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4A9EE877"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ins w:id="31" w:author="Ericsson-RAN2-108" w:date="2020-01-13T13:43:00Z">
        <w:r w:rsidR="0095534C">
          <w:rPr>
            <w:lang w:val="en-GB"/>
          </w:rPr>
          <w:t>;</w:t>
        </w:r>
      </w:ins>
    </w:p>
    <w:p w14:paraId="15F52873" w14:textId="43F5DFFE" w:rsidR="002C5D28" w:rsidRDefault="002C5D28" w:rsidP="002C5D28">
      <w:pPr>
        <w:pStyle w:val="B1"/>
        <w:rPr>
          <w:ins w:id="32" w:author="Ericsson-RAN2-108" w:date="2020-01-13T13:43:00Z"/>
          <w:lang w:val="en-GB"/>
        </w:rPr>
      </w:pPr>
      <w:r w:rsidRPr="00325D1F">
        <w:rPr>
          <w:lang w:val="en-GB"/>
        </w:rPr>
        <w:t>-</w:t>
      </w:r>
      <w:r w:rsidRPr="00325D1F">
        <w:rPr>
          <w:lang w:val="en-GB"/>
        </w:rPr>
        <w:tab/>
        <w:t xml:space="preserve">Transfer of dedicated </w:t>
      </w:r>
      <w:r w:rsidR="00F36BF1" w:rsidRPr="00325D1F">
        <w:rPr>
          <w:lang w:val="en-GB"/>
        </w:rPr>
        <w:t>signalling</w:t>
      </w:r>
      <w:ins w:id="33" w:author="Ericsson-RAN2-108" w:date="2020-01-13T13:43:00Z">
        <w:r w:rsidR="0095534C">
          <w:rPr>
            <w:lang w:val="en-GB"/>
          </w:rPr>
          <w:t>;</w:t>
        </w:r>
      </w:ins>
      <w:del w:id="34" w:author="Ericsson-RAN2-108" w:date="2020-01-13T13:43:00Z">
        <w:r w:rsidRPr="00325D1F" w:rsidDel="0095534C">
          <w:rPr>
            <w:lang w:val="en-GB"/>
          </w:rPr>
          <w:delText>.</w:delText>
        </w:r>
      </w:del>
    </w:p>
    <w:p w14:paraId="72261E38" w14:textId="06407C6D" w:rsidR="00507B22" w:rsidRPr="0095534C" w:rsidRDefault="00507B22" w:rsidP="00507B22">
      <w:pPr>
        <w:pStyle w:val="B1"/>
        <w:keepNext/>
        <w:keepLines/>
        <w:rPr>
          <w:lang w:val="en-US"/>
        </w:rPr>
      </w:pPr>
      <w:ins w:id="35" w:author="Ericsson-RAN2-108" w:date="2020-01-13T13:43:00Z">
        <w:r>
          <w:t>-</w:t>
        </w:r>
        <w:r>
          <w:tab/>
          <w:t>Broadcast of positioning assistance data</w:t>
        </w:r>
        <w:r w:rsidR="0095534C" w:rsidRPr="0095534C">
          <w:rPr>
            <w:lang w:val="en-US"/>
          </w:rPr>
          <w:t>.</w:t>
        </w:r>
      </w:ins>
    </w:p>
    <w:p w14:paraId="791D70A8" w14:textId="77777777" w:rsidR="002C5D28" w:rsidRPr="00325D1F" w:rsidRDefault="002C5D28" w:rsidP="002C5D28">
      <w:pPr>
        <w:pStyle w:val="Heading3"/>
        <w:rPr>
          <w:rFonts w:eastAsia="MS Mincho"/>
          <w:lang w:val="en-GB"/>
        </w:rPr>
      </w:pPr>
      <w:bookmarkStart w:id="36" w:name="_Toc20425645"/>
      <w:bookmarkStart w:id="37" w:name="_Toc29321041"/>
      <w:r w:rsidRPr="00325D1F">
        <w:rPr>
          <w:rFonts w:eastAsia="MS Mincho"/>
          <w:lang w:val="en-GB"/>
        </w:rPr>
        <w:t>4.3.2</w:t>
      </w:r>
      <w:r w:rsidRPr="00325D1F">
        <w:rPr>
          <w:rFonts w:eastAsia="MS Mincho"/>
          <w:lang w:val="en-GB"/>
        </w:rPr>
        <w:tab/>
        <w:t>Services expected from lower layers</w:t>
      </w:r>
      <w:bookmarkEnd w:id="36"/>
      <w:bookmarkEnd w:id="37"/>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8" w:name="_Toc20425646"/>
      <w:bookmarkStart w:id="39" w:name="_Toc29321042"/>
      <w:r w:rsidRPr="00325D1F">
        <w:rPr>
          <w:rFonts w:eastAsia="MS Mincho"/>
          <w:lang w:val="en-GB"/>
        </w:rPr>
        <w:t>4.4</w:t>
      </w:r>
      <w:r w:rsidRPr="00325D1F">
        <w:rPr>
          <w:rFonts w:eastAsia="MS Mincho"/>
          <w:lang w:val="en-GB"/>
        </w:rPr>
        <w:tab/>
        <w:t>Functions</w:t>
      </w:r>
      <w:bookmarkEnd w:id="38"/>
      <w:bookmarkEnd w:id="39"/>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5B0DEC2D" w:rsidR="002C5D28" w:rsidRDefault="002C5D28" w:rsidP="002C5D28">
      <w:pPr>
        <w:pStyle w:val="B2"/>
        <w:rPr>
          <w:ins w:id="40" w:author="Ericsson-RAN2-108" w:date="2020-01-13T13:44:00Z"/>
          <w:lang w:val="en-GB"/>
        </w:rPr>
      </w:pPr>
      <w:r w:rsidRPr="00325D1F">
        <w:rPr>
          <w:lang w:val="en-GB"/>
        </w:rPr>
        <w:t>-</w:t>
      </w:r>
      <w:r w:rsidRPr="00325D1F">
        <w:rPr>
          <w:lang w:val="en-GB"/>
        </w:rPr>
        <w:tab/>
        <w:t>Including ETWS notification, CMAS notification</w:t>
      </w:r>
      <w:ins w:id="41" w:author="Ericsson-RAN2-108" w:date="2020-01-13T13:44:00Z">
        <w:r w:rsidR="00C455F3">
          <w:rPr>
            <w:lang w:val="en-GB"/>
          </w:rPr>
          <w:t>;</w:t>
        </w:r>
      </w:ins>
      <w:del w:id="42" w:author="Ericsson-RAN2-108" w:date="2020-01-13T13:44:00Z">
        <w:r w:rsidRPr="00325D1F" w:rsidDel="00C455F3">
          <w:rPr>
            <w:lang w:val="en-GB"/>
          </w:rPr>
          <w:delText>.</w:delText>
        </w:r>
      </w:del>
    </w:p>
    <w:p w14:paraId="402A692B" w14:textId="0A39A6B3" w:rsidR="00C455F3" w:rsidRPr="00325D1F" w:rsidRDefault="00C455F3" w:rsidP="002C5D28">
      <w:pPr>
        <w:pStyle w:val="B2"/>
        <w:rPr>
          <w:lang w:val="en-GB"/>
        </w:rPr>
      </w:pPr>
      <w:ins w:id="43" w:author="Ericsson-RAN2-108" w:date="2020-01-13T13:44:00Z">
        <w:r>
          <w:t>-</w:t>
        </w:r>
        <w:r>
          <w:tab/>
          <w:t>Including positioning assistance data.</w:t>
        </w:r>
      </w:ins>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lastRenderedPageBreak/>
        <w:t>-</w:t>
      </w:r>
      <w:r w:rsidRPr="00325D1F">
        <w:rPr>
          <w:lang w:val="en-GB"/>
        </w:rPr>
        <w:tab/>
        <w:t xml:space="preserve">Establishment/modification/suspension/resumption/release of RRC connection, including e.g. assignment/modification of UE identity (C-RNTI, </w:t>
      </w:r>
      <w:proofErr w:type="spellStart"/>
      <w:r w:rsidR="000319B6" w:rsidRPr="00325D1F">
        <w:rPr>
          <w:lang w:val="en-GB"/>
        </w:rPr>
        <w:t>full</w:t>
      </w:r>
      <w:r w:rsidRPr="00325D1F">
        <w:rPr>
          <w:lang w:val="en-GB"/>
        </w:rPr>
        <w:t>I</w:t>
      </w:r>
      <w:proofErr w:type="spellEnd"/>
      <w:r w:rsidRPr="00325D1F">
        <w:rPr>
          <w:lang w:val="en-GB"/>
        </w:rPr>
        <w:t>-RNTI,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 xml:space="preserve">In case of DC, cell management including e.g. change of </w:t>
      </w:r>
      <w:proofErr w:type="spellStart"/>
      <w:r w:rsidRPr="00325D1F">
        <w:rPr>
          <w:lang w:val="en-GB"/>
        </w:rPr>
        <w:t>PSCell</w:t>
      </w:r>
      <w:proofErr w:type="spellEnd"/>
      <w:r w:rsidRPr="00325D1F">
        <w:rPr>
          <w:lang w:val="en-GB"/>
        </w:rPr>
        <w:t>,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w:t>
      </w:r>
      <w:proofErr w:type="spellStart"/>
      <w:r w:rsidR="000D2BB9" w:rsidRPr="00325D1F">
        <w:rPr>
          <w:lang w:val="en-GB"/>
        </w:rPr>
        <w:t>SCell</w:t>
      </w:r>
      <w:proofErr w:type="spellEnd"/>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44" w:name="_Toc20425647"/>
      <w:bookmarkStart w:id="45" w:name="_Toc29321043"/>
      <w:r w:rsidRPr="00325D1F">
        <w:rPr>
          <w:rFonts w:eastAsia="MS Mincho"/>
        </w:rPr>
        <w:t>5</w:t>
      </w:r>
      <w:r w:rsidRPr="00325D1F">
        <w:rPr>
          <w:rFonts w:eastAsia="MS Mincho"/>
        </w:rPr>
        <w:tab/>
        <w:t>Procedures</w:t>
      </w:r>
      <w:bookmarkEnd w:id="44"/>
      <w:bookmarkEnd w:id="45"/>
    </w:p>
    <w:p w14:paraId="308F82ED" w14:textId="77777777" w:rsidR="002C5D28" w:rsidRPr="00325D1F" w:rsidRDefault="002C5D28" w:rsidP="002C5D28">
      <w:pPr>
        <w:pStyle w:val="Heading2"/>
        <w:rPr>
          <w:rFonts w:eastAsia="MS Mincho"/>
          <w:lang w:val="en-GB"/>
        </w:rPr>
      </w:pPr>
      <w:bookmarkStart w:id="46" w:name="_Toc20425648"/>
      <w:bookmarkStart w:id="47" w:name="_Toc29321044"/>
      <w:r w:rsidRPr="00325D1F">
        <w:rPr>
          <w:rFonts w:eastAsia="MS Mincho"/>
          <w:lang w:val="en-GB"/>
        </w:rPr>
        <w:t>5.1</w:t>
      </w:r>
      <w:r w:rsidRPr="00325D1F">
        <w:rPr>
          <w:rFonts w:eastAsia="MS Mincho"/>
          <w:lang w:val="en-GB"/>
        </w:rPr>
        <w:tab/>
        <w:t>General</w:t>
      </w:r>
      <w:bookmarkEnd w:id="46"/>
      <w:bookmarkEnd w:id="47"/>
    </w:p>
    <w:p w14:paraId="0C9E832F" w14:textId="77777777" w:rsidR="002C5D28" w:rsidRPr="00325D1F" w:rsidRDefault="002C5D28" w:rsidP="002C5D28">
      <w:pPr>
        <w:pStyle w:val="Heading3"/>
        <w:rPr>
          <w:rFonts w:eastAsia="MS Mincho"/>
          <w:lang w:val="en-GB"/>
        </w:rPr>
      </w:pPr>
      <w:bookmarkStart w:id="48" w:name="_Toc20425649"/>
      <w:bookmarkStart w:id="49" w:name="_Toc29321045"/>
      <w:r w:rsidRPr="00325D1F">
        <w:rPr>
          <w:rFonts w:eastAsia="MS Mincho"/>
          <w:lang w:val="en-GB"/>
        </w:rPr>
        <w:t>5.1.1</w:t>
      </w:r>
      <w:r w:rsidRPr="00325D1F">
        <w:rPr>
          <w:rFonts w:eastAsia="MS Mincho"/>
          <w:lang w:val="en-GB"/>
        </w:rPr>
        <w:tab/>
        <w:t>Introduction</w:t>
      </w:r>
      <w:bookmarkEnd w:id="48"/>
      <w:bookmarkEnd w:id="49"/>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50" w:name="_Toc20425650"/>
      <w:bookmarkStart w:id="51" w:name="_Toc29321046"/>
      <w:r w:rsidRPr="00325D1F">
        <w:rPr>
          <w:lang w:val="en-GB"/>
        </w:rPr>
        <w:t>5.1.2</w:t>
      </w:r>
      <w:r w:rsidRPr="00325D1F">
        <w:rPr>
          <w:lang w:val="en-GB"/>
        </w:rPr>
        <w:tab/>
        <w:t>General requirements</w:t>
      </w:r>
      <w:bookmarkEnd w:id="50"/>
      <w:bookmarkEnd w:id="51"/>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lastRenderedPageBreak/>
        <w:t>1&gt;</w:t>
      </w:r>
      <w:r w:rsidRPr="00325D1F">
        <w:rPr>
          <w:lang w:val="en-GB"/>
        </w:rPr>
        <w:tab/>
        <w:t xml:space="preserve">set the </w:t>
      </w:r>
      <w:proofErr w:type="spellStart"/>
      <w:r w:rsidRPr="00325D1F">
        <w:rPr>
          <w:i/>
          <w:lang w:val="en-GB"/>
        </w:rPr>
        <w:t>rrc-TransactionIdentifier</w:t>
      </w:r>
      <w:proofErr w:type="spellEnd"/>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52" w:name="_Toc20425651"/>
      <w:bookmarkStart w:id="53"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52"/>
      <w:bookmarkEnd w:id="53"/>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w:t>
      </w:r>
      <w:proofErr w:type="spellStart"/>
      <w:r w:rsidR="00762908" w:rsidRPr="00325D1F">
        <w:rPr>
          <w:i/>
          <w:lang w:val="en-GB"/>
        </w:rPr>
        <w:t>SecondaryCellGroupConfig</w:t>
      </w:r>
      <w:proofErr w:type="spellEnd"/>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w:t>
      </w:r>
      <w:proofErr w:type="spellStart"/>
      <w:r w:rsidRPr="00325D1F">
        <w:rPr>
          <w:i/>
          <w:lang w:val="en-GB"/>
        </w:rPr>
        <w:t>SecondaryCellGroupConfig</w:t>
      </w:r>
      <w:proofErr w:type="spellEnd"/>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54" w:name="_Toc20425652"/>
      <w:bookmarkStart w:id="55" w:name="_Toc29321048"/>
      <w:r w:rsidRPr="00325D1F">
        <w:rPr>
          <w:rFonts w:eastAsia="MS Mincho"/>
          <w:lang w:val="en-GB"/>
        </w:rPr>
        <w:t>5.2</w:t>
      </w:r>
      <w:r w:rsidRPr="00325D1F">
        <w:rPr>
          <w:rFonts w:eastAsia="MS Mincho"/>
          <w:lang w:val="en-GB"/>
        </w:rPr>
        <w:tab/>
        <w:t>System information</w:t>
      </w:r>
      <w:bookmarkEnd w:id="54"/>
      <w:bookmarkEnd w:id="55"/>
    </w:p>
    <w:p w14:paraId="550DD3A3" w14:textId="77777777" w:rsidR="002C5D28" w:rsidRPr="00325D1F" w:rsidRDefault="002C5D28" w:rsidP="002C5D28">
      <w:pPr>
        <w:pStyle w:val="Heading3"/>
        <w:rPr>
          <w:rFonts w:eastAsia="MS Mincho"/>
          <w:lang w:val="en-GB"/>
        </w:rPr>
      </w:pPr>
      <w:bookmarkStart w:id="56" w:name="_Toc20425653"/>
      <w:bookmarkStart w:id="57" w:name="_Toc29321049"/>
      <w:r w:rsidRPr="00325D1F">
        <w:rPr>
          <w:rFonts w:eastAsia="MS Mincho"/>
          <w:lang w:val="en-GB"/>
        </w:rPr>
        <w:t>5.2.1</w:t>
      </w:r>
      <w:r w:rsidRPr="00325D1F">
        <w:rPr>
          <w:rFonts w:eastAsia="MS Mincho"/>
          <w:lang w:val="en-GB"/>
        </w:rPr>
        <w:tab/>
        <w:t>Introduction</w:t>
      </w:r>
      <w:bookmarkEnd w:id="56"/>
      <w:bookmarkEnd w:id="57"/>
    </w:p>
    <w:p w14:paraId="0E7D019D" w14:textId="510BFE7A"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t>
      </w:r>
      <w:ins w:id="58" w:author="Ericsson-RAN2-108" w:date="2020-01-13T13:44:00Z">
        <w:r w:rsidR="00F735FF">
          <w:t xml:space="preserve">and posSIBs </w:t>
        </w:r>
      </w:ins>
      <w:r w:rsidRPr="00325D1F">
        <w:t>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w:t>
      </w:r>
      <w:proofErr w:type="spellStart"/>
      <w:r w:rsidRPr="00325D1F">
        <w:rPr>
          <w:lang w:val="en-GB"/>
        </w:rPr>
        <w:t>ms</w:t>
      </w:r>
      <w:proofErr w:type="spellEnd"/>
      <w:r w:rsidRPr="00325D1F">
        <w:rPr>
          <w:lang w:val="en-GB"/>
        </w:rPr>
        <w:t xml:space="preserve"> and repetitions made within 80 </w:t>
      </w:r>
      <w:proofErr w:type="spellStart"/>
      <w:r w:rsidRPr="00325D1F">
        <w:rPr>
          <w:lang w:val="en-GB"/>
        </w:rPr>
        <w:t>ms</w:t>
      </w:r>
      <w:proofErr w:type="spellEnd"/>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lastRenderedPageBreak/>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proofErr w:type="spellStart"/>
      <w:r w:rsidRPr="00325D1F">
        <w:rPr>
          <w:lang w:val="en-GB"/>
        </w:rPr>
        <w:t>ms</w:t>
      </w:r>
      <w:proofErr w:type="spellEnd"/>
      <w:r w:rsidRPr="00325D1F">
        <w:rPr>
          <w:lang w:val="en-GB"/>
        </w:rPr>
        <w:t xml:space="preserve"> and variable transmission repetition periodicity </w:t>
      </w:r>
      <w:r w:rsidR="00E51092" w:rsidRPr="00325D1F">
        <w:rPr>
          <w:lang w:val="en-GB"/>
        </w:rPr>
        <w:t>within 160</w:t>
      </w:r>
      <w:r w:rsidR="00FB1569" w:rsidRPr="00325D1F">
        <w:rPr>
          <w:lang w:val="en-GB"/>
        </w:rPr>
        <w:t xml:space="preserve"> </w:t>
      </w:r>
      <w:proofErr w:type="spellStart"/>
      <w:r w:rsidR="00E51092" w:rsidRPr="00325D1F">
        <w:rPr>
          <w:lang w:val="en-GB"/>
        </w:rPr>
        <w:t>ms</w:t>
      </w:r>
      <w:proofErr w:type="spellEnd"/>
      <w:r w:rsidR="00E51092" w:rsidRPr="00325D1F">
        <w:rPr>
          <w:lang w:val="en-GB"/>
        </w:rPr>
        <w:t xml:space="preserve">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proofErr w:type="spellStart"/>
      <w:r w:rsidRPr="00325D1F">
        <w:rPr>
          <w:lang w:val="en-GB"/>
        </w:rPr>
        <w:t>ms</w:t>
      </w:r>
      <w:proofErr w:type="spellEnd"/>
      <w:r w:rsidRPr="00325D1F">
        <w:rPr>
          <w:lang w:val="en-GB"/>
        </w:rPr>
        <w:t xml:space="preserve">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proofErr w:type="spellStart"/>
      <w:r w:rsidRPr="00325D1F">
        <w:rPr>
          <w:lang w:val="en-GB"/>
        </w:rPr>
        <w:t>ms</w:t>
      </w:r>
      <w:proofErr w:type="spellEnd"/>
      <w:r w:rsidRPr="00325D1F">
        <w:rPr>
          <w:lang w:val="en-GB"/>
        </w:rPr>
        <w:t xml:space="preserve">.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389960D8" w:rsidR="002C5D28" w:rsidRDefault="002C5D28" w:rsidP="002C5D28">
      <w:pPr>
        <w:pStyle w:val="B1"/>
        <w:rPr>
          <w:ins w:id="59" w:author="Ericsson-RAN2-108" w:date="2020-01-13T13:47:00Z"/>
          <w:lang w:val="en-GB"/>
        </w:rPr>
      </w:pPr>
      <w:r w:rsidRPr="00325D1F">
        <w:rPr>
          <w:lang w:val="en-GB"/>
        </w:rPr>
        <w:t>-</w:t>
      </w:r>
      <w:r w:rsidRPr="00325D1F">
        <w:rPr>
          <w:lang w:val="en-GB"/>
        </w:rPr>
        <w:tab/>
      </w:r>
      <w:bookmarkStart w:id="60" w:name="_Hlk778926"/>
      <w:r w:rsidRPr="00325D1F">
        <w:rPr>
          <w:lang w:val="en-GB"/>
        </w:rPr>
        <w:t xml:space="preserve">SIBs other than </w:t>
      </w:r>
      <w:r w:rsidRPr="00325D1F">
        <w:rPr>
          <w:i/>
          <w:lang w:val="en-GB"/>
        </w:rPr>
        <w:t>SIB1</w:t>
      </w:r>
      <w:r w:rsidRPr="00325D1F">
        <w:rPr>
          <w:lang w:val="en-GB"/>
        </w:rPr>
        <w:t xml:space="preserve"> </w:t>
      </w:r>
      <w:ins w:id="61" w:author="Ericsson-RAN2-108" w:date="2020-01-13T13:45:00Z">
        <w:r w:rsidR="00435D99">
          <w:t xml:space="preserve">and posSIBs </w:t>
        </w:r>
      </w:ins>
      <w:r w:rsidRPr="00325D1F">
        <w:rPr>
          <w:lang w:val="en-GB"/>
        </w:rPr>
        <w:t xml:space="preserve">are carried in </w:t>
      </w:r>
      <w:r w:rsidRPr="00325D1F">
        <w:rPr>
          <w:i/>
          <w:lang w:val="en-GB"/>
        </w:rPr>
        <w:t>SystemInformation</w:t>
      </w:r>
      <w:r w:rsidRPr="00325D1F">
        <w:rPr>
          <w:lang w:val="en-GB"/>
        </w:rPr>
        <w:t xml:space="preserve"> (SI) messages,</w:t>
      </w:r>
      <w:bookmarkEnd w:id="60"/>
      <w:r w:rsidRPr="00325D1F">
        <w:rPr>
          <w:lang w:val="en-GB"/>
        </w:rPr>
        <w:t xml:space="preserve"> which are transmitted on the DL-SCH. Only SIBs</w:t>
      </w:r>
      <w:ins w:id="62" w:author="Ericsson-RAN2-108" w:date="2020-01-13T13:45:00Z">
        <w:r w:rsidR="00FE7354">
          <w:rPr>
            <w:lang w:val="en-GB"/>
          </w:rPr>
          <w:t xml:space="preserve"> </w:t>
        </w:r>
        <w:r w:rsidR="00FE7354">
          <w:t xml:space="preserve">or posSIBs </w:t>
        </w:r>
      </w:ins>
      <w:r w:rsidRPr="00325D1F">
        <w:rPr>
          <w:lang w:val="en-GB"/>
        </w:rPr>
        <w:t>having the same periodicity can be mapped to the same SI message.</w:t>
      </w:r>
      <w:r w:rsidR="0031674C">
        <w:rPr>
          <w:lang w:val="en-GB"/>
        </w:rPr>
        <w:t xml:space="preserve"> </w:t>
      </w:r>
      <w:ins w:id="63" w:author="Ericsson-RAN2-108" w:date="2020-01-13T13:46:00Z">
        <w:r w:rsidR="0031674C">
          <w:t xml:space="preserve">SIBs and posSIBs are mapped to the different SI messages. </w:t>
        </w:r>
      </w:ins>
      <w:r w:rsidRPr="00325D1F">
        <w:rPr>
          <w:lang w:val="en-GB"/>
        </w:rPr>
        <w:t>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w:t>
      </w:r>
      <w:ins w:id="64" w:author="Ericsson_RAN2109e" w:date="2020-03-05T08:40:00Z">
        <w:r w:rsidR="00761387">
          <w:rPr>
            <w:lang w:val="en-GB"/>
          </w:rPr>
          <w:t xml:space="preserve">or </w:t>
        </w:r>
        <w:proofErr w:type="spellStart"/>
        <w:r w:rsidR="00761387">
          <w:rPr>
            <w:lang w:val="en-GB"/>
          </w:rPr>
          <w:t>posSIB</w:t>
        </w:r>
        <w:proofErr w:type="spellEnd"/>
        <w:r w:rsidR="00761387">
          <w:rPr>
            <w:lang w:val="en-GB"/>
          </w:rPr>
          <w:t xml:space="preserve"> </w:t>
        </w:r>
      </w:ins>
      <w:r w:rsidRPr="00325D1F">
        <w:rPr>
          <w:lang w:val="en-GB"/>
        </w:rPr>
        <w:t xml:space="preserve">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325D1F">
        <w:rPr>
          <w:lang w:val="en-GB"/>
        </w:rPr>
        <w:t>s</w:t>
      </w:r>
      <w:r w:rsidRPr="00325D1F">
        <w:rPr>
          <w:i/>
          <w:lang w:val="en-GB"/>
        </w:rPr>
        <w:t>ystemInformationAreaID</w:t>
      </w:r>
      <w:proofErr w:type="spellEnd"/>
      <w:r w:rsidRPr="00325D1F">
        <w:rPr>
          <w:lang w:val="en-GB"/>
        </w:rPr>
        <w:t>;</w:t>
      </w:r>
    </w:p>
    <w:p w14:paraId="79875E3D" w14:textId="6F743D56" w:rsidR="0098323E" w:rsidRPr="00EA0D97" w:rsidRDefault="00626572" w:rsidP="00626572">
      <w:pPr>
        <w:pStyle w:val="B1"/>
        <w:numPr>
          <w:ilvl w:val="0"/>
          <w:numId w:val="942"/>
        </w:numPr>
        <w:overflowPunct/>
        <w:autoSpaceDE/>
        <w:autoSpaceDN/>
        <w:adjustRightInd/>
        <w:textAlignment w:val="auto"/>
        <w:rPr>
          <w:ins w:id="65" w:author="Ericsson-RAN2-108" w:date="2020-01-13T13:49:00Z"/>
          <w:lang w:val="en-GB"/>
        </w:rPr>
      </w:pPr>
      <w:ins w:id="66" w:author="Ericsson-RAN2-108" w:date="2020-01-13T13:48:00Z">
        <w:r>
          <w:t xml:space="preserve">The mapping of SIBs to SI messages is configured in </w:t>
        </w:r>
        <w:r w:rsidRPr="00626572">
          <w:rPr>
            <w:i/>
          </w:rPr>
          <w:t>schedulingInfoList</w:t>
        </w:r>
        <w:r>
          <w:t xml:space="preserve">, while the mapping of posSIBs to SI messages is configured in </w:t>
        </w:r>
        <w:r w:rsidRPr="00626572">
          <w:rPr>
            <w:i/>
          </w:rPr>
          <w:t>pos</w:t>
        </w:r>
      </w:ins>
      <w:ins w:id="67" w:author="Ericsson_RAN2109e" w:date="2020-03-10T06:58:00Z">
        <w:r w:rsidR="004009F2" w:rsidRPr="004009F2">
          <w:rPr>
            <w:i/>
            <w:lang w:val="en-US"/>
          </w:rPr>
          <w:t>SI</w:t>
        </w:r>
        <w:r w:rsidR="004009F2">
          <w:rPr>
            <w:i/>
            <w:lang w:val="en-US"/>
          </w:rPr>
          <w:t>-</w:t>
        </w:r>
      </w:ins>
      <w:ins w:id="68" w:author="Ericsson-RAN2-108" w:date="2020-01-13T13:48:00Z">
        <w:r w:rsidRPr="00626572">
          <w:rPr>
            <w:i/>
          </w:rPr>
          <w:t>SchedulingInfoList</w:t>
        </w:r>
        <w:r w:rsidRPr="00626572">
          <w:rPr>
            <w:lang w:val="en-US"/>
          </w:rPr>
          <w:t>;</w:t>
        </w:r>
      </w:ins>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proofErr w:type="spellStart"/>
      <w:r w:rsidRPr="00325D1F">
        <w:rPr>
          <w:bCs/>
          <w:i/>
          <w:iCs/>
          <w:lang w:val="en-GB"/>
        </w:rPr>
        <w:t>RRCReconfiguration</w:t>
      </w:r>
      <w:proofErr w:type="spellEnd"/>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 xml:space="preserve">For </w:t>
      </w:r>
      <w:proofErr w:type="spellStart"/>
      <w:r w:rsidRPr="00325D1F">
        <w:rPr>
          <w:lang w:val="en-GB"/>
        </w:rPr>
        <w:t>PSCell</w:t>
      </w:r>
      <w:proofErr w:type="spellEnd"/>
      <w:r w:rsidRPr="00325D1F">
        <w:rPr>
          <w:lang w:val="en-GB"/>
        </w:rPr>
        <w:t xml:space="preserve">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the network provides the required SI by dedicated signalling, i.e. within an </w:t>
      </w:r>
      <w:proofErr w:type="spellStart"/>
      <w:r w:rsidRPr="00325D1F">
        <w:rPr>
          <w:bCs/>
          <w:i/>
          <w:iCs/>
          <w:lang w:val="en-GB"/>
        </w:rPr>
        <w:t>RRCReconfiguration</w:t>
      </w:r>
      <w:proofErr w:type="spellEnd"/>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w:t>
      </w:r>
      <w:proofErr w:type="spellStart"/>
      <w:r w:rsidRPr="00325D1F">
        <w:rPr>
          <w:lang w:val="en-GB"/>
        </w:rPr>
        <w:t>PSCell</w:t>
      </w:r>
      <w:proofErr w:type="spellEnd"/>
      <w:r w:rsidRPr="00325D1F">
        <w:rPr>
          <w:lang w:val="en-GB"/>
        </w:rPr>
        <w:t xml:space="preserve"> to get SFN timing of the SCG (which may be different from MCG). Upon change of relevant SI for</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For </w:t>
      </w:r>
      <w:proofErr w:type="spellStart"/>
      <w:r w:rsidRPr="00325D1F">
        <w:rPr>
          <w:lang w:val="en-GB"/>
        </w:rPr>
        <w:t>PSCell</w:t>
      </w:r>
      <w:proofErr w:type="spellEnd"/>
      <w:r w:rsidRPr="00325D1F">
        <w:rPr>
          <w:lang w:val="en-GB"/>
        </w:rPr>
        <w:t xml:space="preserve">,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69" w:name="_Toc20425654"/>
      <w:bookmarkStart w:id="70" w:name="_Toc29321050"/>
      <w:r w:rsidRPr="00325D1F">
        <w:rPr>
          <w:rFonts w:eastAsia="MS Mincho"/>
          <w:lang w:val="en-GB"/>
        </w:rPr>
        <w:t>5.2.2</w:t>
      </w:r>
      <w:r w:rsidRPr="00325D1F">
        <w:rPr>
          <w:rFonts w:eastAsia="MS Mincho"/>
          <w:lang w:val="en-GB"/>
        </w:rPr>
        <w:tab/>
        <w:t>System information acquisition</w:t>
      </w:r>
      <w:bookmarkEnd w:id="69"/>
      <w:bookmarkEnd w:id="70"/>
    </w:p>
    <w:p w14:paraId="5671BAC1" w14:textId="77777777" w:rsidR="002C5D28" w:rsidRPr="00325D1F" w:rsidRDefault="002C5D28" w:rsidP="002C5D28">
      <w:pPr>
        <w:pStyle w:val="Heading4"/>
        <w:rPr>
          <w:rFonts w:eastAsia="MS Mincho"/>
          <w:lang w:val="en-GB"/>
        </w:rPr>
      </w:pPr>
      <w:bookmarkStart w:id="71" w:name="_Toc20425655"/>
      <w:bookmarkStart w:id="72" w:name="_Toc29321051"/>
      <w:r w:rsidRPr="00325D1F">
        <w:rPr>
          <w:rFonts w:eastAsia="MS Mincho"/>
          <w:lang w:val="en-GB"/>
        </w:rPr>
        <w:t>5.2.2.1</w:t>
      </w:r>
      <w:r w:rsidRPr="00325D1F">
        <w:rPr>
          <w:rFonts w:eastAsia="MS Mincho"/>
          <w:lang w:val="en-GB"/>
        </w:rPr>
        <w:tab/>
        <w:t>General UE requirements</w:t>
      </w:r>
      <w:bookmarkEnd w:id="71"/>
      <w:bookmarkEnd w:id="72"/>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60pt;height:124pt" o:ole="">
            <v:imagedata r:id="rId19" o:title=""/>
          </v:shape>
          <o:OLEObject Type="Embed" ProgID="Mscgen.Chart" ShapeID="_x0000_i1027" DrawAspect="Content" ObjectID="_1645332591" r:id="rId20"/>
        </w:object>
      </w:r>
    </w:p>
    <w:p w14:paraId="4AB440BB" w14:textId="77777777" w:rsidR="002C5D28" w:rsidRPr="00325D1F" w:rsidRDefault="002C5D28" w:rsidP="002C5D28">
      <w:pPr>
        <w:pStyle w:val="TF"/>
      </w:pPr>
      <w:r w:rsidRPr="00325D1F">
        <w:t>Figure 5.2.2.1-1: System information acquisition</w:t>
      </w:r>
    </w:p>
    <w:p w14:paraId="0024294B" w14:textId="4E78DC45" w:rsidR="002C5D28" w:rsidRPr="00325D1F" w:rsidRDefault="002C5D28" w:rsidP="002C5D28">
      <w:r w:rsidRPr="00325D1F">
        <w:t xml:space="preserve">The UE applies the SI acquisition procedure to acquire the AS- </w:t>
      </w:r>
      <w:del w:id="73" w:author="Ericsson-RAN2-108" w:date="2020-01-13T13:52:00Z">
        <w:r w:rsidRPr="00325D1F" w:rsidDel="00341E34">
          <w:delText>and</w:delText>
        </w:r>
      </w:del>
      <w:r w:rsidRPr="00325D1F">
        <w:t xml:space="preserve"> NAS</w:t>
      </w:r>
      <w:ins w:id="74" w:author="Ericsson-RAN2-108" w:date="2020-01-13T13:52:00Z">
        <w:r w:rsidR="007F5D88">
          <w:t xml:space="preserve">- and positioning assistance data </w:t>
        </w:r>
      </w:ins>
      <w:r w:rsidRPr="00325D1F">
        <w:t>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75" w:name="_Toc20425656"/>
      <w:bookmarkStart w:id="76"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75"/>
      <w:bookmarkEnd w:id="76"/>
    </w:p>
    <w:p w14:paraId="2AC26298" w14:textId="77777777" w:rsidR="002C5D28" w:rsidRPr="00325D1F" w:rsidRDefault="002C5D28" w:rsidP="002C5D28">
      <w:pPr>
        <w:pStyle w:val="Heading5"/>
        <w:rPr>
          <w:rFonts w:eastAsia="MS Mincho"/>
          <w:lang w:val="en-GB"/>
        </w:rPr>
      </w:pPr>
      <w:bookmarkStart w:id="77" w:name="_Toc20425657"/>
      <w:bookmarkStart w:id="78"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77"/>
      <w:bookmarkEnd w:id="78"/>
    </w:p>
    <w:p w14:paraId="7E4D1E6F" w14:textId="1F1C8F00"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0037755F">
        <w:rPr>
          <w:rFonts w:eastAsia="SimSun"/>
          <w:lang w:eastAsia="zh-CN"/>
        </w:rPr>
        <w:t xml:space="preserve">, </w:t>
      </w:r>
      <w:ins w:id="79" w:author="Ericsson-RAN2-108" w:date="2020-01-13T13:54:00Z">
        <w:r w:rsidR="003D5A05" w:rsidRPr="003D5A05">
          <w:rPr>
            <w:lang w:val="en-US"/>
          </w:rPr>
          <w:t xml:space="preserve">upon receiving a </w:t>
        </w:r>
      </w:ins>
      <w:ins w:id="80" w:author="Ericsson-RAN2-108" w:date="2020-01-13T13:55:00Z">
        <w:r w:rsidR="00DF0A4F">
          <w:rPr>
            <w:lang w:val="en-US"/>
          </w:rPr>
          <w:t xml:space="preserve">positioning </w:t>
        </w:r>
      </w:ins>
      <w:ins w:id="81" w:author="Ericsson-RAN2-108" w:date="2020-01-13T13:54:00Z">
        <w:r w:rsidR="003D5A05" w:rsidRPr="003D5A05">
          <w:rPr>
            <w:lang w:val="en-US"/>
          </w:rPr>
          <w:t>request from upper layers</w:t>
        </w:r>
      </w:ins>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51D68B94" w14:textId="23AF2824" w:rsidR="00682106" w:rsidRPr="00682106" w:rsidRDefault="002C5D28" w:rsidP="00682106">
      <w:pPr>
        <w:overflowPunct/>
        <w:autoSpaceDE/>
        <w:autoSpaceDN/>
        <w:adjustRightInd/>
        <w:spacing w:after="0"/>
        <w:textAlignment w:val="auto"/>
        <w:rPr>
          <w:ins w:id="82" w:author="Ericsson-RAN2-108" w:date="2020-01-13T13:56:00Z"/>
          <w:sz w:val="24"/>
          <w:szCs w:val="24"/>
          <w:lang w:val="en-US" w:eastAsia="sv-SE"/>
        </w:rPr>
      </w:pPr>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proofErr w:type="spellStart"/>
      <w:r w:rsidR="00E51092" w:rsidRPr="00325D1F">
        <w:rPr>
          <w:i/>
        </w:rPr>
        <w:t>areaScope</w:t>
      </w:r>
      <w:proofErr w:type="spellEnd"/>
      <w:r w:rsidR="00E51092" w:rsidRPr="00325D1F">
        <w:t xml:space="preserve">, if present, the first </w:t>
      </w:r>
      <w:r w:rsidR="00E51092" w:rsidRPr="00325D1F">
        <w:rPr>
          <w:i/>
        </w:rPr>
        <w:t>PLMN-Identity</w:t>
      </w:r>
      <w:r w:rsidR="00E51092" w:rsidRPr="00325D1F">
        <w:t xml:space="preserve"> in the </w:t>
      </w:r>
      <w:r w:rsidR="00E51092" w:rsidRPr="00325D1F">
        <w:rPr>
          <w:i/>
        </w:rPr>
        <w:t>PLMN-</w:t>
      </w:r>
      <w:proofErr w:type="spellStart"/>
      <w:r w:rsidR="00E51092" w:rsidRPr="00325D1F">
        <w:rPr>
          <w:i/>
        </w:rPr>
        <w:t>IdentityInfoList</w:t>
      </w:r>
      <w:proofErr w:type="spellEnd"/>
      <w:r w:rsidR="00E51092" w:rsidRPr="00325D1F">
        <w:t xml:space="preserve">, </w:t>
      </w:r>
      <w:r w:rsidR="00ED426E" w:rsidRPr="00325D1F">
        <w:t xml:space="preserve">the </w:t>
      </w:r>
      <w:proofErr w:type="spellStart"/>
      <w:r w:rsidR="004240A6" w:rsidRPr="00325D1F">
        <w:rPr>
          <w:i/>
        </w:rPr>
        <w:t>c</w:t>
      </w:r>
      <w:r w:rsidR="00E51092" w:rsidRPr="00325D1F">
        <w:rPr>
          <w:i/>
        </w:rPr>
        <w:t>ellIdentity</w:t>
      </w:r>
      <w:proofErr w:type="spellEnd"/>
      <w:r w:rsidR="00E51092" w:rsidRPr="00325D1F">
        <w:t xml:space="preserve">, </w:t>
      </w:r>
      <w:r w:rsidR="00ED426E" w:rsidRPr="00325D1F">
        <w:t xml:space="preserve">the </w:t>
      </w:r>
      <w:proofErr w:type="spellStart"/>
      <w:r w:rsidR="00E51092" w:rsidRPr="00325D1F">
        <w:rPr>
          <w:i/>
        </w:rPr>
        <w:t>systemInformationAreaID</w:t>
      </w:r>
      <w:proofErr w:type="spellEnd"/>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proofErr w:type="spellStart"/>
      <w:r w:rsidR="00E51092" w:rsidRPr="00325D1F">
        <w:rPr>
          <w:i/>
        </w:rPr>
        <w:t>si-SchedulingInfo</w:t>
      </w:r>
      <w:proofErr w:type="spellEnd"/>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ins w:id="83" w:author="Ericsson-RAN2-108" w:date="2020-01-13T13:56:00Z">
        <w:r w:rsidR="00682106">
          <w:t xml:space="preserve"> The value tag for </w:t>
        </w:r>
        <w:proofErr w:type="spellStart"/>
        <w:r w:rsidR="00682106">
          <w:t>po</w:t>
        </w:r>
      </w:ins>
      <w:ins w:id="84" w:author="Ericsson-RAN2-108" w:date="2020-01-16T10:55:00Z">
        <w:r w:rsidR="00332E08">
          <w:t>s</w:t>
        </w:r>
      </w:ins>
      <w:ins w:id="85" w:author="Ericsson-RAN2-108" w:date="2020-01-13T13:56:00Z">
        <w:r w:rsidR="00682106">
          <w:t>SIB</w:t>
        </w:r>
        <w:proofErr w:type="spellEnd"/>
        <w:r w:rsidR="00682106">
          <w:t xml:space="preserve"> is optionally provided in LPP signalling [XX].  </w:t>
        </w:r>
        <w:r w:rsidR="00682106" w:rsidRPr="00682106">
          <w:rPr>
            <w:sz w:val="24"/>
            <w:szCs w:val="24"/>
            <w:lang w:val="en-US" w:eastAsia="sv-SE"/>
          </w:rPr>
          <w:t xml:space="preserve"> </w:t>
        </w:r>
      </w:ins>
    </w:p>
    <w:p w14:paraId="6F957185" w14:textId="29DBC3B8" w:rsidR="002C5D28" w:rsidRPr="00682106" w:rsidRDefault="002C5D28" w:rsidP="002C5D28">
      <w:pPr>
        <w:rPr>
          <w:lang w:val="en-US"/>
        </w:rPr>
      </w:pP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proofErr w:type="spellStart"/>
      <w:r w:rsidRPr="00325D1F">
        <w:rPr>
          <w:i/>
          <w:lang w:val="en-GB"/>
        </w:rPr>
        <w:t>areaScope</w:t>
      </w:r>
      <w:proofErr w:type="spellEnd"/>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proofErr w:type="spellStart"/>
      <w:r w:rsidR="00E51092" w:rsidRPr="00325D1F">
        <w:rPr>
          <w:i/>
          <w:lang w:val="en-GB"/>
        </w:rPr>
        <w:t>si-SchedulingInfo</w:t>
      </w:r>
      <w:proofErr w:type="spellEnd"/>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w:t>
      </w:r>
      <w:proofErr w:type="spellStart"/>
      <w:r w:rsidRPr="00325D1F">
        <w:rPr>
          <w:i/>
          <w:lang w:val="en-GB"/>
        </w:rPr>
        <w:t>Identity</w:t>
      </w:r>
      <w:r w:rsidRPr="00325D1F">
        <w:rPr>
          <w:i/>
          <w:lang w:val="en-GB" w:eastAsia="zh-CN"/>
        </w:rPr>
        <w:t>Info</w:t>
      </w:r>
      <w:r w:rsidRPr="00325D1F">
        <w:rPr>
          <w:i/>
          <w:lang w:val="en-GB"/>
        </w:rPr>
        <w:t>List</w:t>
      </w:r>
      <w:proofErr w:type="spellEnd"/>
      <w:r w:rsidRPr="00325D1F">
        <w:rPr>
          <w:lang w:val="en-GB"/>
        </w:rPr>
        <w:t xml:space="preserve">, the </w:t>
      </w:r>
      <w:proofErr w:type="spellStart"/>
      <w:r w:rsidRPr="00325D1F">
        <w:rPr>
          <w:i/>
          <w:lang w:val="en-GB"/>
        </w:rPr>
        <w:t>systemInformationAreaID</w:t>
      </w:r>
      <w:proofErr w:type="spellEnd"/>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proofErr w:type="spellStart"/>
      <w:r w:rsidR="00E51092" w:rsidRPr="00325D1F">
        <w:rPr>
          <w:i/>
          <w:lang w:val="en-GB"/>
        </w:rPr>
        <w:t>si-SchedulingInfo</w:t>
      </w:r>
      <w:proofErr w:type="spellEnd"/>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proofErr w:type="spellStart"/>
      <w:r w:rsidRPr="00325D1F">
        <w:rPr>
          <w:i/>
          <w:lang w:val="en-GB"/>
        </w:rPr>
        <w:t>systemInformationAreaID</w:t>
      </w:r>
      <w:proofErr w:type="spellEnd"/>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proofErr w:type="spellStart"/>
      <w:r w:rsidRPr="00325D1F">
        <w:rPr>
          <w:i/>
          <w:lang w:val="en-GB"/>
        </w:rPr>
        <w:t>areaScope</w:t>
      </w:r>
      <w:proofErr w:type="spellEnd"/>
      <w:r w:rsidRPr="00325D1F">
        <w:rPr>
          <w:lang w:val="en-GB"/>
        </w:rPr>
        <w:t xml:space="preserve"> is not present for the stored version of the SIB and the </w:t>
      </w:r>
      <w:proofErr w:type="spellStart"/>
      <w:r w:rsidRPr="00325D1F">
        <w:rPr>
          <w:i/>
          <w:lang w:val="en-GB"/>
        </w:rPr>
        <w:t>areaScope</w:t>
      </w:r>
      <w:proofErr w:type="spellEnd"/>
      <w:r w:rsidRPr="00325D1F">
        <w:rPr>
          <w:lang w:val="en-GB"/>
        </w:rPr>
        <w:t xml:space="preserve"> value is not included in the </w:t>
      </w:r>
      <w:proofErr w:type="spellStart"/>
      <w:r w:rsidRPr="00325D1F">
        <w:rPr>
          <w:i/>
          <w:lang w:val="en-GB"/>
        </w:rPr>
        <w:t>si-SchedulingInfo</w:t>
      </w:r>
      <w:proofErr w:type="spellEnd"/>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w:t>
      </w:r>
      <w:proofErr w:type="spellStart"/>
      <w:r w:rsidR="00E51092" w:rsidRPr="00325D1F">
        <w:rPr>
          <w:rFonts w:eastAsia="SimSun"/>
          <w:i/>
          <w:lang w:val="en-GB" w:eastAsia="zh-CN"/>
        </w:rPr>
        <w:t>IdentityInfoList</w:t>
      </w:r>
      <w:proofErr w:type="spellEnd"/>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proofErr w:type="spellStart"/>
      <w:r w:rsidR="00E51092" w:rsidRPr="00325D1F">
        <w:rPr>
          <w:rFonts w:eastAsia="SimSun"/>
          <w:i/>
          <w:lang w:val="en-GB" w:eastAsia="zh-CN"/>
        </w:rPr>
        <w:t>si-SchedulingInfo</w:t>
      </w:r>
      <w:proofErr w:type="spellEnd"/>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86" w:name="_Toc20425658"/>
      <w:bookmarkStart w:id="87" w:name="_Toc29321054"/>
      <w:bookmarkStart w:id="88" w:name="_Hlk535345358"/>
      <w:r w:rsidRPr="00325D1F">
        <w:rPr>
          <w:rFonts w:eastAsia="MS Mincho"/>
          <w:lang w:val="en-GB"/>
        </w:rPr>
        <w:t>5.2.2.2.2</w:t>
      </w:r>
      <w:r w:rsidRPr="00325D1F">
        <w:rPr>
          <w:rFonts w:eastAsia="MS Mincho"/>
          <w:lang w:val="en-GB"/>
        </w:rPr>
        <w:tab/>
        <w:t>SI change indication and PWS notification</w:t>
      </w:r>
      <w:bookmarkEnd w:id="86"/>
      <w:bookmarkEnd w:id="87"/>
    </w:p>
    <w:p w14:paraId="07D39421" w14:textId="4BECDCF1" w:rsidR="002C5D28" w:rsidRPr="00325D1F" w:rsidRDefault="002C5D28" w:rsidP="002C5D28">
      <w:r w:rsidRPr="00325D1F">
        <w:t>A modification period is used, i.e. updated SI</w:t>
      </w:r>
      <w:ins w:id="89" w:author="Ericsson-RAN2-108" w:date="2020-01-13T14:12:00Z">
        <w:r w:rsidR="00465BDE">
          <w:t xml:space="preserve"> message</w:t>
        </w:r>
      </w:ins>
      <w:r w:rsidRPr="00325D1F">
        <w:t xml:space="preserve"> (other than</w:t>
      </w:r>
      <w:ins w:id="90" w:author="Ericsson-RAN2-108" w:date="2020-01-13T14:12:00Z">
        <w:r w:rsidR="00325409">
          <w:t xml:space="preserve"> SI message </w:t>
        </w:r>
      </w:ins>
      <w:r w:rsidRPr="00325D1F">
        <w:t>for ETWS</w:t>
      </w:r>
      <w:ins w:id="91" w:author="Ericsson-RAN2-108" w:date="2020-01-13T14:13:00Z">
        <w:r w:rsidR="00BB3ADE">
          <w:t>,</w:t>
        </w:r>
      </w:ins>
      <w:r w:rsidRPr="00325D1F">
        <w:t xml:space="preserve"> </w:t>
      </w:r>
      <w:del w:id="92" w:author="Ericsson-RAN2-108" w:date="2020-01-13T14:13:00Z">
        <w:r w:rsidRPr="00325D1F" w:rsidDel="00E47917">
          <w:delText>and</w:delText>
        </w:r>
      </w:del>
      <w:r w:rsidRPr="00325D1F">
        <w:t xml:space="preserve"> CMAS</w:t>
      </w:r>
      <w:ins w:id="93" w:author="Ericsson-RAN2-108" w:date="2020-01-13T14:13:00Z">
        <w:r w:rsidR="00E47917">
          <w:t xml:space="preserve"> and positioning assistance data</w:t>
        </w:r>
      </w:ins>
      <w:r w:rsidRPr="00325D1F">
        <w:t xml:space="preserve">)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ins w:id="94" w:author="Ericsson-RAN2-108" w:date="2020-01-13T14:14:00Z">
        <w:r w:rsidR="0095076E">
          <w:t xml:space="preserve"> SI change indication is not applicable for SI messages containing posSIBs.</w:t>
        </w:r>
      </w:ins>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88"/>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proofErr w:type="spellStart"/>
      <w:r w:rsidR="00804CFE" w:rsidRPr="00325D1F">
        <w:rPr>
          <w:i/>
        </w:rPr>
        <w:t>defaultPagingCycle</w:t>
      </w:r>
      <w:proofErr w:type="spellEnd"/>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lastRenderedPageBreak/>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proofErr w:type="spellStart"/>
      <w:r w:rsidRPr="00325D1F">
        <w:rPr>
          <w:rFonts w:eastAsia="SimSun"/>
          <w:i/>
          <w:iCs/>
          <w:lang w:val="en-GB"/>
        </w:rPr>
        <w:t>etwsAndCmasIndication</w:t>
      </w:r>
      <w:proofErr w:type="spellEnd"/>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proofErr w:type="spellStart"/>
      <w:r w:rsidR="008D0C8F" w:rsidRPr="00325D1F">
        <w:rPr>
          <w:i/>
          <w:iCs/>
          <w:lang w:val="en-GB"/>
        </w:rPr>
        <w:t>searchSpaceOtherSystemInformation</w:t>
      </w:r>
      <w:proofErr w:type="spellEnd"/>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proofErr w:type="spellStart"/>
      <w:r w:rsidRPr="00325D1F">
        <w:rPr>
          <w:rFonts w:eastAsia="DengXian"/>
          <w:i/>
          <w:iCs/>
          <w:lang w:val="en-GB"/>
        </w:rPr>
        <w:t>systemInfoModification</w:t>
      </w:r>
      <w:proofErr w:type="spellEnd"/>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95" w:name="_Toc20425659"/>
      <w:bookmarkStart w:id="96" w:name="_Toc29321055"/>
      <w:r w:rsidRPr="00325D1F">
        <w:rPr>
          <w:rFonts w:eastAsia="MS Mincho"/>
          <w:lang w:val="en-GB"/>
        </w:rPr>
        <w:t>5.2.2.3</w:t>
      </w:r>
      <w:r w:rsidRPr="00325D1F">
        <w:rPr>
          <w:rFonts w:eastAsia="MS Mincho"/>
          <w:lang w:val="en-GB"/>
        </w:rPr>
        <w:tab/>
        <w:t>Acquisition of System Information</w:t>
      </w:r>
      <w:bookmarkEnd w:id="95"/>
      <w:bookmarkEnd w:id="96"/>
    </w:p>
    <w:p w14:paraId="743C89D0" w14:textId="77777777" w:rsidR="00F95F2F" w:rsidRPr="00325D1F" w:rsidRDefault="002C5D28" w:rsidP="002C5D28">
      <w:pPr>
        <w:pStyle w:val="Heading5"/>
        <w:rPr>
          <w:rFonts w:eastAsia="MS Mincho"/>
          <w:lang w:val="en-GB"/>
        </w:rPr>
      </w:pPr>
      <w:bookmarkStart w:id="97" w:name="_Toc20425660"/>
      <w:bookmarkStart w:id="98"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97"/>
      <w:bookmarkEnd w:id="98"/>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proofErr w:type="spellStart"/>
      <w:r w:rsidRPr="00325D1F">
        <w:rPr>
          <w:i/>
          <w:lang w:val="en-GB"/>
        </w:rPr>
        <w:t>pagingSearchSpace</w:t>
      </w:r>
      <w:proofErr w:type="spellEnd"/>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proofErr w:type="spellStart"/>
      <w:r w:rsidR="00852D7A" w:rsidRPr="00325D1F">
        <w:rPr>
          <w:i/>
          <w:lang w:val="en-GB"/>
        </w:rPr>
        <w:t>ssb-SubcarrierOffset</w:t>
      </w:r>
      <w:proofErr w:type="spellEnd"/>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lastRenderedPageBreak/>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proofErr w:type="spellStart"/>
      <w:r w:rsidR="00852D7A" w:rsidRPr="00325D1F">
        <w:rPr>
          <w:i/>
          <w:lang w:val="en-GB"/>
        </w:rPr>
        <w:t>ssb-SubcarrierOffset</w:t>
      </w:r>
      <w:proofErr w:type="spellEnd"/>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99" w:name="_Toc20425661"/>
      <w:bookmarkStart w:id="100" w:name="_Toc29321057"/>
      <w:r w:rsidRPr="00325D1F">
        <w:rPr>
          <w:rFonts w:eastAsia="MS Mincho"/>
          <w:lang w:val="en-GB"/>
        </w:rPr>
        <w:t>5.2.2.3.2</w:t>
      </w:r>
      <w:r w:rsidRPr="00325D1F">
        <w:rPr>
          <w:rFonts w:eastAsia="MS Mincho"/>
          <w:lang w:val="en-GB"/>
        </w:rPr>
        <w:tab/>
        <w:t>Acquisition of an SI message</w:t>
      </w:r>
      <w:bookmarkEnd w:id="99"/>
      <w:bookmarkEnd w:id="100"/>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proofErr w:type="spellStart"/>
      <w:r w:rsidRPr="00325D1F">
        <w:rPr>
          <w:i/>
        </w:rPr>
        <w:t>searchSpaceOtherSystemInformation</w:t>
      </w:r>
      <w:proofErr w:type="spellEnd"/>
      <w:r w:rsidR="00665790" w:rsidRPr="00325D1F">
        <w:t xml:space="preserve">. If </w:t>
      </w:r>
      <w:proofErr w:type="spellStart"/>
      <w:r w:rsidRPr="00325D1F">
        <w:rPr>
          <w:i/>
        </w:rPr>
        <w:t>searchSpaceOtherSystemInformation</w:t>
      </w:r>
      <w:proofErr w:type="spellEnd"/>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proofErr w:type="spellStart"/>
      <w:r w:rsidRPr="00325D1F">
        <w:rPr>
          <w:i/>
        </w:rPr>
        <w:t>searchSpaceOtherSystemInformation</w:t>
      </w:r>
      <w:proofErr w:type="spellEnd"/>
      <w:r w:rsidRPr="00325D1F">
        <w:t xml:space="preserve"> is not set to zero, PDCCH monitoring occasions for SI message are determined based on search spa</w:t>
      </w:r>
      <w:r w:rsidR="00665790" w:rsidRPr="00325D1F">
        <w:t xml:space="preserve">ce indicated by </w:t>
      </w:r>
      <w:proofErr w:type="spellStart"/>
      <w:r w:rsidRPr="00325D1F">
        <w:rPr>
          <w:i/>
        </w:rPr>
        <w:t>searchSpaceOtherSystemInformation</w:t>
      </w:r>
      <w:proofErr w:type="spellEnd"/>
      <w:r w:rsidRPr="00325D1F">
        <w:t xml:space="preserve">. PDCCH monitoring occasions for SI message which are not overlapping with UL symbols (determined according to </w:t>
      </w:r>
      <w:proofErr w:type="spellStart"/>
      <w:r w:rsidRPr="00325D1F">
        <w:rPr>
          <w:i/>
        </w:rPr>
        <w:t>tdd</w:t>
      </w:r>
      <w:proofErr w:type="spellEnd"/>
      <w:r w:rsidRPr="00325D1F">
        <w:rPr>
          <w:i/>
        </w:rPr>
        <w:t>-UL-DL-</w:t>
      </w:r>
      <w:proofErr w:type="spellStart"/>
      <w:r w:rsidRPr="00325D1F">
        <w:rPr>
          <w:i/>
        </w:rPr>
        <w:t>ConfigurationCommon</w:t>
      </w:r>
      <w:proofErr w:type="spellEnd"/>
      <w:r w:rsidRPr="00325D1F">
        <w:t>) are sequentially numbered from one in the SI window. The [</w:t>
      </w:r>
      <w:proofErr w:type="spellStart"/>
      <w:r w:rsidRPr="00325D1F">
        <w:t>x</w:t>
      </w:r>
      <w:r w:rsidR="00400490" w:rsidRPr="00325D1F">
        <w:t>×</w:t>
      </w:r>
      <w:r w:rsidRPr="00325D1F">
        <w:t>N+K</w:t>
      </w:r>
      <w:proofErr w:type="spellEnd"/>
      <w:r w:rsidRPr="00325D1F">
        <w:t>]</w:t>
      </w:r>
      <w:proofErr w:type="spellStart"/>
      <w:r w:rsidRPr="00325D1F">
        <w:rPr>
          <w:vertAlign w:val="superscript"/>
        </w:rPr>
        <w:t>th</w:t>
      </w:r>
      <w:proofErr w:type="spellEnd"/>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proofErr w:type="spellStart"/>
      <w:r w:rsidRPr="00325D1F">
        <w:rPr>
          <w:i/>
        </w:rPr>
        <w:t>ssb-PositionsInBurst</w:t>
      </w:r>
      <w:proofErr w:type="spellEnd"/>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2DEE3014" w:rsidR="002C5D28" w:rsidRDefault="002C5D28" w:rsidP="005A774D">
      <w:pPr>
        <w:pStyle w:val="B1"/>
        <w:rPr>
          <w:ins w:id="101" w:author="Ericsson-RAN2-108" w:date="2020-01-13T14:15:00Z"/>
          <w:lang w:val="en-GB"/>
        </w:rPr>
      </w:pPr>
      <w:r w:rsidRPr="00325D1F">
        <w:rPr>
          <w:lang w:val="en-GB"/>
        </w:rPr>
        <w:t>1&gt;</w:t>
      </w:r>
      <w:r w:rsidRPr="00325D1F">
        <w:rPr>
          <w:lang w:val="en-GB"/>
        </w:rPr>
        <w:tab/>
        <w:t>determine the start of the SI-window for the concerned SI message as follows:</w:t>
      </w:r>
    </w:p>
    <w:p w14:paraId="25B74DE7" w14:textId="7A6FAD4D" w:rsidR="00036F0E" w:rsidRPr="00325D1F" w:rsidRDefault="00036F0E" w:rsidP="00000187">
      <w:pPr>
        <w:pStyle w:val="B2"/>
        <w:rPr>
          <w:lang w:val="en-GB"/>
        </w:rPr>
      </w:pPr>
      <w:ins w:id="102" w:author="Ericsson-RAN2-108" w:date="2020-01-13T14:15:00Z">
        <w:r>
          <w:t>2&gt;</w:t>
        </w:r>
        <w:r>
          <w:tab/>
          <w:t xml:space="preserve">if the concerned SI message is configured in the </w:t>
        </w:r>
        <w:r>
          <w:rPr>
            <w:i/>
          </w:rPr>
          <w:t>schedulingInfoList</w:t>
        </w:r>
        <w:r>
          <w:t xml:space="preserve">: </w:t>
        </w:r>
      </w:ins>
    </w:p>
    <w:p w14:paraId="2A6975FE" w14:textId="2DB45F71" w:rsidR="002C5D28" w:rsidRPr="00325D1F" w:rsidRDefault="002C5D28" w:rsidP="00BC4BA1">
      <w:pPr>
        <w:pStyle w:val="B3"/>
      </w:pPr>
      <w:del w:id="103" w:author="Ericsson-RAN2-108" w:date="2020-01-13T14:16:00Z">
        <w:r w:rsidRPr="00325D1F" w:rsidDel="00BC4BA1">
          <w:delText>2</w:delText>
        </w:r>
      </w:del>
      <w:ins w:id="104" w:author="Ericsson-RAN2-108" w:date="2020-01-13T14:18:00Z">
        <w:r w:rsidR="004F432A" w:rsidRPr="004F432A">
          <w:rPr>
            <w:lang w:val="en-US"/>
          </w:rPr>
          <w:t>3</w:t>
        </w:r>
      </w:ins>
      <w:r w:rsidRPr="00325D1F">
        <w:t>&gt;</w:t>
      </w:r>
      <w:r w:rsidR="004F432A" w:rsidRPr="004F432A">
        <w:rPr>
          <w:lang w:val="en-US"/>
        </w:rPr>
        <w:t xml:space="preserve"> </w:t>
      </w:r>
      <w:r w:rsidRPr="00325D1F">
        <w:t xml:space="preserve">for the concerned SI message, determine the number </w:t>
      </w:r>
      <w:r w:rsidRPr="00325D1F">
        <w:rPr>
          <w:i/>
        </w:rPr>
        <w:t>n</w:t>
      </w:r>
      <w:r w:rsidRPr="00325D1F">
        <w:t xml:space="preserve"> which corresponds to the order of entry in the list of SI messages configured by </w:t>
      </w:r>
      <w:r w:rsidRPr="00325D1F">
        <w:rPr>
          <w:i/>
        </w:rPr>
        <w:t xml:space="preserve">schedulingInfoList </w:t>
      </w:r>
      <w:r w:rsidRPr="00325D1F">
        <w:t xml:space="preserve">in </w:t>
      </w:r>
      <w:r w:rsidRPr="00325D1F">
        <w:rPr>
          <w:i/>
        </w:rPr>
        <w:t>si-SchedulingInfo</w:t>
      </w:r>
      <w:r w:rsidRPr="00325D1F">
        <w:t xml:space="preserve"> in </w:t>
      </w:r>
      <w:r w:rsidRPr="00325D1F">
        <w:rPr>
          <w:i/>
        </w:rPr>
        <w:t>SIB1</w:t>
      </w:r>
      <w:r w:rsidRPr="00325D1F">
        <w:t>;</w:t>
      </w:r>
    </w:p>
    <w:p w14:paraId="2AE04F9E" w14:textId="59B0436C" w:rsidR="002C5D28" w:rsidRPr="00325D1F" w:rsidRDefault="002C5D28" w:rsidP="00BC4BA1">
      <w:pPr>
        <w:pStyle w:val="B3"/>
      </w:pPr>
      <w:del w:id="105" w:author="Ericsson-RAN2-108" w:date="2020-01-13T14:17:00Z">
        <w:r w:rsidRPr="00325D1F" w:rsidDel="0067533E">
          <w:delText>2</w:delText>
        </w:r>
      </w:del>
      <w:ins w:id="106" w:author="Ericsson-RAN2-108" w:date="2020-01-13T14:18:00Z">
        <w:r w:rsidR="004F432A" w:rsidRPr="004F432A">
          <w:rPr>
            <w:lang w:val="en-US"/>
          </w:rPr>
          <w:t>3</w:t>
        </w:r>
      </w:ins>
      <w:r w:rsidRPr="00325D1F">
        <w:t>&gt;</w:t>
      </w:r>
      <w:r w:rsidR="001D3591" w:rsidRPr="001D3591">
        <w:rPr>
          <w:lang w:val="en-US"/>
        </w:rPr>
        <w:t xml:space="preserve"> </w:t>
      </w:r>
      <w:r w:rsidRPr="00325D1F">
        <w:t xml:space="preserve">determine the integer value </w:t>
      </w:r>
      <w:r w:rsidRPr="00325D1F">
        <w:rPr>
          <w:i/>
        </w:rPr>
        <w:t xml:space="preserve">x = (n – 1) </w:t>
      </w:r>
      <w:r w:rsidR="008C11B7" w:rsidRPr="00325D1F">
        <w:rPr>
          <w:i/>
        </w:rPr>
        <w:t>×</w:t>
      </w:r>
      <w:r w:rsidRPr="00325D1F">
        <w:rPr>
          <w:i/>
        </w:rPr>
        <w:t xml:space="preserve"> w</w:t>
      </w:r>
      <w:r w:rsidRPr="00325D1F">
        <w:t xml:space="preserve">, where </w:t>
      </w:r>
      <w:r w:rsidRPr="00325D1F">
        <w:rPr>
          <w:i/>
        </w:rPr>
        <w:t>w</w:t>
      </w:r>
      <w:r w:rsidRPr="00325D1F">
        <w:t xml:space="preserve"> is the </w:t>
      </w:r>
      <w:r w:rsidRPr="00325D1F">
        <w:rPr>
          <w:i/>
        </w:rPr>
        <w:t>si-WindowLength</w:t>
      </w:r>
      <w:r w:rsidRPr="00325D1F">
        <w:t>;</w:t>
      </w:r>
    </w:p>
    <w:p w14:paraId="7A5B18AB" w14:textId="524E36B7" w:rsidR="002C5D28" w:rsidRPr="00325D1F" w:rsidRDefault="002C5D28" w:rsidP="00BC4BA1">
      <w:pPr>
        <w:pStyle w:val="B3"/>
      </w:pPr>
      <w:del w:id="107" w:author="Ericsson-RAN2-108" w:date="2020-01-13T14:17:00Z">
        <w:r w:rsidRPr="00325D1F" w:rsidDel="0067533E">
          <w:delText>2</w:delText>
        </w:r>
      </w:del>
      <w:ins w:id="108" w:author="Ericsson-RAN2-108" w:date="2020-01-13T14:18:00Z">
        <w:r w:rsidR="00220019" w:rsidRPr="001D3591">
          <w:rPr>
            <w:lang w:val="en-US"/>
          </w:rPr>
          <w:t>3</w:t>
        </w:r>
      </w:ins>
      <w:r w:rsidRPr="00325D1F">
        <w:t>&gt;</w:t>
      </w:r>
      <w:r w:rsidR="001D3591" w:rsidRPr="001D3591">
        <w:rPr>
          <w:lang w:val="en-US"/>
        </w:rPr>
        <w:t xml:space="preserve"> </w:t>
      </w:r>
      <w:r w:rsidRPr="00325D1F">
        <w:t>the SI-window starts at the slot #</w:t>
      </w:r>
      <w:r w:rsidRPr="00325D1F">
        <w:rPr>
          <w:i/>
        </w:rPr>
        <w:t>a</w:t>
      </w:r>
      <w:r w:rsidRPr="00325D1F">
        <w:t xml:space="preserve">, where </w:t>
      </w:r>
      <w:r w:rsidRPr="00325D1F">
        <w:rPr>
          <w:i/>
        </w:rPr>
        <w:t>a</w:t>
      </w:r>
      <w:r w:rsidRPr="00325D1F">
        <w:t xml:space="preserve"> = </w:t>
      </w:r>
      <w:r w:rsidRPr="00325D1F">
        <w:rPr>
          <w:i/>
        </w:rPr>
        <w:t>x</w:t>
      </w:r>
      <w:r w:rsidRPr="00325D1F">
        <w:t xml:space="preserve"> mod N, in the radio frame for which SFN mod </w:t>
      </w:r>
      <w:r w:rsidRPr="00325D1F">
        <w:rPr>
          <w:i/>
        </w:rPr>
        <w:t>T</w:t>
      </w:r>
      <w:r w:rsidRPr="00325D1F">
        <w:t xml:space="preserve"> = FLOOR(</w:t>
      </w:r>
      <w:r w:rsidRPr="00325D1F">
        <w:rPr>
          <w:i/>
        </w:rPr>
        <w:t>x</w:t>
      </w:r>
      <w:r w:rsidRPr="00325D1F">
        <w:t xml:space="preserve">/N), where </w:t>
      </w:r>
      <w:r w:rsidRPr="00325D1F">
        <w:rPr>
          <w:i/>
        </w:rPr>
        <w:t>T</w:t>
      </w:r>
      <w:r w:rsidRPr="00325D1F">
        <w:t xml:space="preserve"> is the </w:t>
      </w:r>
      <w:r w:rsidRPr="00325D1F">
        <w:rPr>
          <w:i/>
        </w:rPr>
        <w:t>si-Periodicity</w:t>
      </w:r>
      <w:r w:rsidRPr="00325D1F">
        <w:t xml:space="preserve"> of the concerned SI message and N is the number of slots in a radio frame as specified in TS 38.213 [13];</w:t>
      </w:r>
    </w:p>
    <w:p w14:paraId="18B0BCF9" w14:textId="13ABCC16" w:rsidR="005C3BB5" w:rsidRDefault="005C3BB5" w:rsidP="005C3BB5">
      <w:pPr>
        <w:pStyle w:val="B2"/>
        <w:rPr>
          <w:ins w:id="109" w:author="Ericsson-RAN2-108" w:date="2020-01-13T14:19:00Z"/>
          <w:lang w:val="en-GB" w:eastAsia="en-US"/>
        </w:rPr>
      </w:pPr>
      <w:ins w:id="110" w:author="Ericsson-RAN2-108" w:date="2020-01-13T14:19:00Z">
        <w:r>
          <w:t xml:space="preserve">2&gt; else if the concerned SI message is configured in the </w:t>
        </w:r>
        <w:r>
          <w:rPr>
            <w:i/>
          </w:rPr>
          <w:t>pos</w:t>
        </w:r>
      </w:ins>
      <w:ins w:id="111" w:author="Ericsson_RAN2109e" w:date="2020-03-10T06:59:00Z">
        <w:r w:rsidR="004009F2" w:rsidRPr="004009F2">
          <w:rPr>
            <w:i/>
            <w:lang w:val="en-US"/>
          </w:rPr>
          <w:t>SI</w:t>
        </w:r>
        <w:r w:rsidR="004009F2">
          <w:rPr>
            <w:i/>
            <w:lang w:val="en-US"/>
          </w:rPr>
          <w:t>-</w:t>
        </w:r>
      </w:ins>
      <w:ins w:id="112" w:author="Ericsson-RAN2-108" w:date="2020-01-16T10:36:00Z">
        <w:r w:rsidR="00537480" w:rsidRPr="00537480">
          <w:rPr>
            <w:i/>
            <w:lang w:val="en-US"/>
          </w:rPr>
          <w:t>S</w:t>
        </w:r>
      </w:ins>
      <w:ins w:id="113" w:author="Ericsson-RAN2-108" w:date="2020-01-13T14:19:00Z">
        <w:r>
          <w:rPr>
            <w:i/>
          </w:rPr>
          <w:t>chedulingInfoList</w:t>
        </w:r>
        <w:r>
          <w:t xml:space="preserve"> and </w:t>
        </w:r>
        <w:r>
          <w:rPr>
            <w:i/>
          </w:rPr>
          <w:t>offsetToSI-</w:t>
        </w:r>
      </w:ins>
      <w:ins w:id="114" w:author="Ericsson-RAN2-108" w:date="2020-01-16T10:25:00Z">
        <w:r w:rsidR="00AE28F8" w:rsidRPr="000E552C">
          <w:rPr>
            <w:i/>
            <w:lang w:val="en-US"/>
          </w:rPr>
          <w:t>U</w:t>
        </w:r>
      </w:ins>
      <w:ins w:id="115" w:author="Ericsson-RAN2-108" w:date="2020-01-13T14:19:00Z">
        <w:r>
          <w:rPr>
            <w:i/>
          </w:rPr>
          <w:t>sed</w:t>
        </w:r>
        <w:r>
          <w:t xml:space="preserve"> is not configured:</w:t>
        </w:r>
      </w:ins>
    </w:p>
    <w:p w14:paraId="4F4E6A75" w14:textId="20BCA0BD" w:rsidR="005C3BB5" w:rsidRDefault="005C3BB5" w:rsidP="005C3BB5">
      <w:pPr>
        <w:pStyle w:val="B3"/>
        <w:rPr>
          <w:ins w:id="116" w:author="Ericsson-RAN2-108" w:date="2020-01-13T14:19:00Z"/>
        </w:rPr>
      </w:pPr>
      <w:ins w:id="117" w:author="Ericsson-RAN2-108" w:date="2020-01-13T14:19:00Z">
        <w:r>
          <w:t xml:space="preserve">3&gt; create a concatented list of SI messages by appending the </w:t>
        </w:r>
        <w:r>
          <w:rPr>
            <w:i/>
          </w:rPr>
          <w:t>pos</w:t>
        </w:r>
      </w:ins>
      <w:ins w:id="118" w:author="Ericsson_RAN2109e" w:date="2020-03-10T06:59:00Z">
        <w:r w:rsidR="004009F2" w:rsidRPr="004009F2">
          <w:rPr>
            <w:i/>
            <w:lang w:val="en-US"/>
          </w:rPr>
          <w:t>SI</w:t>
        </w:r>
        <w:r w:rsidR="004009F2">
          <w:rPr>
            <w:i/>
            <w:lang w:val="en-US"/>
          </w:rPr>
          <w:t>-</w:t>
        </w:r>
      </w:ins>
      <w:ins w:id="119" w:author="Ericsson-RAN2-108" w:date="2020-01-13T14:19:00Z">
        <w:r>
          <w:rPr>
            <w:i/>
          </w:rPr>
          <w:t>SchedulingInfoList</w:t>
        </w:r>
        <w:r>
          <w:t xml:space="preserve"> in </w:t>
        </w:r>
        <w:r>
          <w:rPr>
            <w:i/>
          </w:rPr>
          <w:t xml:space="preserve">SIB1 to schedulingInfoList </w:t>
        </w:r>
        <w:r>
          <w:t xml:space="preserve">in </w:t>
        </w:r>
        <w:r>
          <w:rPr>
            <w:i/>
          </w:rPr>
          <w:t>si-SchedulingInfo</w:t>
        </w:r>
        <w:r>
          <w:t xml:space="preserve"> in </w:t>
        </w:r>
        <w:r>
          <w:rPr>
            <w:i/>
          </w:rPr>
          <w:t>SIB1</w:t>
        </w:r>
      </w:ins>
    </w:p>
    <w:p w14:paraId="0E56E7B8" w14:textId="77777777" w:rsidR="005C3BB5" w:rsidRDefault="005C3BB5" w:rsidP="005C3BB5">
      <w:pPr>
        <w:pStyle w:val="B3"/>
        <w:rPr>
          <w:ins w:id="120" w:author="Ericsson-RAN2-108" w:date="2020-01-13T14:19:00Z"/>
        </w:rPr>
      </w:pPr>
      <w:ins w:id="121" w:author="Ericsson-RAN2-108" w:date="2020-01-13T14:19:00Z">
        <w:r>
          <w:t>3&gt;</w:t>
        </w:r>
        <w:r>
          <w:rPr>
            <w:lang w:val="en-US"/>
          </w:rPr>
          <w:t xml:space="preserve"> </w:t>
        </w:r>
        <w:r>
          <w:t xml:space="preserve">for the concerned SI message, determine the number </w:t>
        </w:r>
        <w:r>
          <w:rPr>
            <w:i/>
          </w:rPr>
          <w:t>n</w:t>
        </w:r>
        <w:r>
          <w:t xml:space="preserve"> which corresponds to the order of entry in the concatenated list;</w:t>
        </w:r>
      </w:ins>
    </w:p>
    <w:p w14:paraId="37042FD2" w14:textId="77777777" w:rsidR="005C3BB5" w:rsidRDefault="005C3BB5" w:rsidP="005C3BB5">
      <w:pPr>
        <w:pStyle w:val="B3"/>
        <w:rPr>
          <w:ins w:id="122" w:author="Ericsson-RAN2-108" w:date="2020-01-13T14:19:00Z"/>
        </w:rPr>
      </w:pPr>
      <w:ins w:id="123" w:author="Ericsson-RAN2-108" w:date="2020-01-13T14:19:00Z">
        <w:r>
          <w:t>3&gt;</w:t>
        </w:r>
        <w:r>
          <w:rPr>
            <w:lang w:val="en-US"/>
          </w:rPr>
          <w:t xml:space="preserve"> </w:t>
        </w:r>
        <w:r>
          <w:t xml:space="preserve">determine the integer value </w:t>
        </w:r>
        <w:r>
          <w:rPr>
            <w:i/>
          </w:rPr>
          <w:t>x = (n – 1) × w</w:t>
        </w:r>
        <w:r>
          <w:t xml:space="preserve">, where </w:t>
        </w:r>
        <w:r>
          <w:rPr>
            <w:i/>
          </w:rPr>
          <w:t>w</w:t>
        </w:r>
        <w:r>
          <w:t xml:space="preserve"> is the </w:t>
        </w:r>
        <w:r>
          <w:rPr>
            <w:i/>
          </w:rPr>
          <w:t>si-WindowLength</w:t>
        </w:r>
        <w:r>
          <w:t>;</w:t>
        </w:r>
      </w:ins>
    </w:p>
    <w:p w14:paraId="36AB6B0C" w14:textId="77777777" w:rsidR="005C3BB5" w:rsidRDefault="005C3BB5" w:rsidP="005C3BB5">
      <w:pPr>
        <w:pStyle w:val="B3"/>
        <w:rPr>
          <w:ins w:id="124" w:author="Ericsson-RAN2-108" w:date="2020-01-13T14:19:00Z"/>
        </w:rPr>
      </w:pPr>
      <w:ins w:id="125" w:author="Ericsson-RAN2-108" w:date="2020-01-13T14:19:00Z">
        <w:r>
          <w:t>3&gt;</w:t>
        </w:r>
        <w:r>
          <w:rPr>
            <w:lang w:val="en-US"/>
          </w:rPr>
          <w:t xml:space="preserve"> </w:t>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69368A71" w14:textId="1FA28F76" w:rsidR="005C3BB5" w:rsidRDefault="005C3BB5" w:rsidP="005C3BB5">
      <w:pPr>
        <w:pStyle w:val="B2"/>
        <w:rPr>
          <w:ins w:id="126" w:author="Ericsson-RAN2-108" w:date="2020-01-13T14:19:00Z"/>
          <w:lang w:eastAsia="ja-JP"/>
        </w:rPr>
      </w:pPr>
      <w:ins w:id="127" w:author="Ericsson-RAN2-108" w:date="2020-01-13T14:19:00Z">
        <w:r>
          <w:rPr>
            <w:lang w:eastAsia="ja-JP"/>
          </w:rPr>
          <w:t>2&gt;</w:t>
        </w:r>
        <w:r>
          <w:rPr>
            <w:lang w:eastAsia="ja-JP"/>
          </w:rPr>
          <w:tab/>
          <w:t xml:space="preserve">else if the concerned SI message is configured by the </w:t>
        </w:r>
        <w:r>
          <w:rPr>
            <w:i/>
            <w:iCs/>
            <w:lang w:eastAsia="ja-JP"/>
          </w:rPr>
          <w:t>pos</w:t>
        </w:r>
      </w:ins>
      <w:ins w:id="128" w:author="Ericsson_RAN2109e" w:date="2020-03-10T07:00:00Z">
        <w:r w:rsidR="004009F2" w:rsidRPr="004009F2">
          <w:rPr>
            <w:i/>
            <w:iCs/>
            <w:lang w:val="en-US" w:eastAsia="ja-JP"/>
          </w:rPr>
          <w:t>SI</w:t>
        </w:r>
        <w:r w:rsidR="004009F2">
          <w:rPr>
            <w:i/>
            <w:iCs/>
            <w:lang w:val="en-US" w:eastAsia="ja-JP"/>
          </w:rPr>
          <w:t>-</w:t>
        </w:r>
      </w:ins>
      <w:ins w:id="129" w:author="Ericsson-RAN2-108" w:date="2020-01-13T14:19:00Z">
        <w:r>
          <w:rPr>
            <w:i/>
            <w:iCs/>
            <w:lang w:eastAsia="ja-JP"/>
          </w:rPr>
          <w:t>SchedulingInfoList</w:t>
        </w:r>
        <w:r>
          <w:rPr>
            <w:lang w:eastAsia="ja-JP"/>
          </w:rPr>
          <w:t xml:space="preserve"> and </w:t>
        </w:r>
        <w:r>
          <w:rPr>
            <w:i/>
            <w:iCs/>
            <w:lang w:eastAsia="ja-JP"/>
          </w:rPr>
          <w:t>offsetToSI-</w:t>
        </w:r>
      </w:ins>
      <w:ins w:id="130" w:author="Ericsson-RAN2-108" w:date="2020-01-16T10:26:00Z">
        <w:r w:rsidR="000E552C" w:rsidRPr="000E552C">
          <w:rPr>
            <w:i/>
            <w:iCs/>
            <w:lang w:val="en-US" w:eastAsia="ja-JP"/>
          </w:rPr>
          <w:t>U</w:t>
        </w:r>
      </w:ins>
      <w:ins w:id="131" w:author="Ericsson-RAN2-108" w:date="2020-01-13T14:19:00Z">
        <w:r>
          <w:rPr>
            <w:i/>
            <w:iCs/>
            <w:lang w:eastAsia="ja-JP"/>
          </w:rPr>
          <w:t>sed</w:t>
        </w:r>
        <w:r>
          <w:rPr>
            <w:lang w:eastAsia="ja-JP"/>
          </w:rPr>
          <w:t xml:space="preserve"> is configured:</w:t>
        </w:r>
      </w:ins>
    </w:p>
    <w:p w14:paraId="6C69FE25" w14:textId="77777777" w:rsidR="005C3BB5" w:rsidRDefault="005C3BB5" w:rsidP="005C3BB5">
      <w:pPr>
        <w:pStyle w:val="B3"/>
        <w:rPr>
          <w:ins w:id="132" w:author="Ericsson-RAN2-108" w:date="2020-01-13T14:19:00Z"/>
          <w:lang w:eastAsia="ja-JP"/>
        </w:rPr>
      </w:pPr>
      <w:ins w:id="133" w:author="Ericsson-RAN2-108" w:date="2020-01-13T14:19:00Z">
        <w:r>
          <w:rPr>
            <w:lang w:eastAsia="ja-JP"/>
          </w:rPr>
          <w:t>3&gt;</w:t>
        </w:r>
        <w:r>
          <w:rPr>
            <w:lang w:eastAsia="ja-JP"/>
          </w:rPr>
          <w:tab/>
          <w:t xml:space="preserve">determine the number </w:t>
        </w:r>
        <w:r>
          <w:rPr>
            <w:i/>
            <w:iCs/>
            <w:lang w:eastAsia="ja-JP"/>
          </w:rPr>
          <w:t>m</w:t>
        </w:r>
        <w:r>
          <w:rPr>
            <w:lang w:eastAsia="ja-JP"/>
          </w:rPr>
          <w:t xml:space="preserve"> which corresponds to the number of SI messages with an associated </w:t>
        </w:r>
        <w:r>
          <w:rPr>
            <w:i/>
            <w:lang w:eastAsia="ja-JP"/>
          </w:rPr>
          <w:t>si-Periodicity</w:t>
        </w:r>
        <w:r>
          <w:rPr>
            <w:lang w:eastAsia="ja-JP"/>
          </w:rPr>
          <w:t xml:space="preserve"> of 8 radio frames (80 ms), configured by </w:t>
        </w:r>
        <w:r>
          <w:rPr>
            <w:i/>
            <w:iCs/>
            <w:lang w:eastAsia="ja-JP"/>
          </w:rPr>
          <w:t>schedulingInfoList</w:t>
        </w:r>
        <w:r>
          <w:rPr>
            <w:lang w:eastAsia="ja-JP"/>
          </w:rPr>
          <w:t xml:space="preserve"> in </w:t>
        </w:r>
        <w:r>
          <w:rPr>
            <w:i/>
            <w:iCs/>
            <w:lang w:eastAsia="ja-JP"/>
          </w:rPr>
          <w:t>SystemInformationBlockType1</w:t>
        </w:r>
        <w:r>
          <w:rPr>
            <w:lang w:eastAsia="ja-JP"/>
          </w:rPr>
          <w:t>;</w:t>
        </w:r>
      </w:ins>
    </w:p>
    <w:p w14:paraId="3947BD44" w14:textId="71E2FC67" w:rsidR="005C3BB5" w:rsidRDefault="005C3BB5" w:rsidP="005C3BB5">
      <w:pPr>
        <w:pStyle w:val="B3"/>
        <w:rPr>
          <w:ins w:id="134" w:author="Ericsson-RAN2-108" w:date="2020-01-13T14:19:00Z"/>
          <w:lang w:eastAsia="ja-JP"/>
        </w:rPr>
      </w:pPr>
      <w:ins w:id="135" w:author="Ericsson-RAN2-108" w:date="2020-01-13T14:19:00Z">
        <w:r>
          <w:rPr>
            <w:lang w:eastAsia="ja-JP"/>
          </w:rPr>
          <w:t>3&gt;</w:t>
        </w:r>
        <w:r>
          <w:rPr>
            <w:lang w:eastAsia="ja-JP"/>
          </w:rPr>
          <w:tab/>
          <w:t xml:space="preserve">for the concerned SI message, determine the number </w:t>
        </w:r>
        <w:r>
          <w:rPr>
            <w:i/>
            <w:iCs/>
            <w:lang w:eastAsia="ja-JP"/>
          </w:rPr>
          <w:t>n</w:t>
        </w:r>
        <w:r>
          <w:rPr>
            <w:lang w:eastAsia="ja-JP"/>
          </w:rPr>
          <w:t xml:space="preserve"> which corresponds to the order of entry in the list of SI messages configured by </w:t>
        </w:r>
        <w:r>
          <w:rPr>
            <w:i/>
            <w:iCs/>
            <w:lang w:eastAsia="ja-JP"/>
          </w:rPr>
          <w:t>pos</w:t>
        </w:r>
      </w:ins>
      <w:ins w:id="136" w:author="Ericsson_RAN2109e" w:date="2020-03-10T07:00:00Z">
        <w:r w:rsidR="004009F2" w:rsidRPr="004009F2">
          <w:rPr>
            <w:i/>
            <w:iCs/>
            <w:lang w:val="en-US" w:eastAsia="ja-JP"/>
          </w:rPr>
          <w:t>SI</w:t>
        </w:r>
        <w:r w:rsidR="004009F2">
          <w:rPr>
            <w:i/>
            <w:iCs/>
            <w:lang w:val="en-US" w:eastAsia="ja-JP"/>
          </w:rPr>
          <w:t>-</w:t>
        </w:r>
      </w:ins>
      <w:ins w:id="137" w:author="Ericsson-RAN2-108" w:date="2020-01-13T14:19:00Z">
        <w:r>
          <w:rPr>
            <w:i/>
            <w:iCs/>
            <w:lang w:eastAsia="ja-JP"/>
          </w:rPr>
          <w:t>SchedulingInfoList</w:t>
        </w:r>
        <w:r>
          <w:rPr>
            <w:lang w:eastAsia="ja-JP"/>
          </w:rPr>
          <w:t xml:space="preserve"> in </w:t>
        </w:r>
        <w:r>
          <w:rPr>
            <w:i/>
          </w:rPr>
          <w:t>SIB1</w:t>
        </w:r>
        <w:r>
          <w:rPr>
            <w:lang w:eastAsia="ja-JP"/>
          </w:rPr>
          <w:t>;</w:t>
        </w:r>
      </w:ins>
    </w:p>
    <w:p w14:paraId="10349BDE" w14:textId="77777777" w:rsidR="005C3BB5" w:rsidRDefault="005C3BB5" w:rsidP="005C3BB5">
      <w:pPr>
        <w:pStyle w:val="B3"/>
        <w:rPr>
          <w:ins w:id="138" w:author="Ericsson-RAN2-108" w:date="2020-01-13T14:19:00Z"/>
          <w:iCs/>
          <w:lang w:eastAsia="ja-JP"/>
        </w:rPr>
      </w:pPr>
      <w:ins w:id="139" w:author="Ericsson-RAN2-108" w:date="2020-01-13T14:19:00Z">
        <w:r>
          <w:rPr>
            <w:lang w:eastAsia="ja-JP"/>
          </w:rPr>
          <w:t>3&gt;</w:t>
        </w:r>
        <w:r>
          <w:rPr>
            <w:lang w:eastAsia="ja-JP"/>
          </w:rPr>
          <w:tab/>
          <w:t xml:space="preserve">determine the integer value </w:t>
        </w:r>
        <w:r>
          <w:rPr>
            <w:i/>
            <w:iCs/>
            <w:lang w:eastAsia="ja-JP"/>
          </w:rPr>
          <w:t>x</w:t>
        </w:r>
        <w:r>
          <w:rPr>
            <w:lang w:eastAsia="ja-JP"/>
          </w:rPr>
          <w:t xml:space="preserve"> = </w:t>
        </w:r>
        <w:r>
          <w:rPr>
            <w:i/>
            <w:iCs/>
            <w:lang w:eastAsia="ja-JP"/>
          </w:rPr>
          <w:t>m</w:t>
        </w:r>
        <w:r>
          <w:rPr>
            <w:lang w:eastAsia="ja-JP"/>
          </w:rPr>
          <w:t xml:space="preserve"> </w:t>
        </w:r>
        <w:r>
          <w:rPr>
            <w:i/>
          </w:rPr>
          <w:t xml:space="preserve">× </w:t>
        </w:r>
        <w:r>
          <w:rPr>
            <w:i/>
            <w:iCs/>
            <w:lang w:eastAsia="ja-JP"/>
          </w:rPr>
          <w:t xml:space="preserve">w + </w:t>
        </w:r>
        <w:r>
          <w:rPr>
            <w:lang w:eastAsia="ja-JP"/>
          </w:rPr>
          <w:t>(</w:t>
        </w:r>
        <w:r>
          <w:rPr>
            <w:i/>
            <w:iCs/>
            <w:lang w:eastAsia="ja-JP"/>
          </w:rPr>
          <w:t>n</w:t>
        </w:r>
        <w:r>
          <w:rPr>
            <w:lang w:eastAsia="ja-JP"/>
          </w:rPr>
          <w:t xml:space="preserve"> – 1</w:t>
        </w:r>
        <w:r>
          <w:rPr>
            <w:i/>
            <w:lang w:eastAsia="ja-JP"/>
          </w:rPr>
          <w:t>)</w:t>
        </w:r>
        <w:r>
          <w:rPr>
            <w:lang w:eastAsia="ja-JP"/>
          </w:rPr>
          <w:t xml:space="preserve"> </w:t>
        </w:r>
        <w:r>
          <w:rPr>
            <w:i/>
          </w:rPr>
          <w:t xml:space="preserve">× </w:t>
        </w:r>
        <w:r>
          <w:rPr>
            <w:i/>
            <w:iCs/>
            <w:lang w:eastAsia="ja-JP"/>
          </w:rPr>
          <w:t>w</w:t>
        </w:r>
        <w:r>
          <w:rPr>
            <w:lang w:eastAsia="ja-JP"/>
          </w:rPr>
          <w:t xml:space="preserve">, where </w:t>
        </w:r>
        <w:r>
          <w:rPr>
            <w:i/>
            <w:iCs/>
            <w:lang w:eastAsia="ja-JP"/>
          </w:rPr>
          <w:t xml:space="preserve">w </w:t>
        </w:r>
        <w:r>
          <w:rPr>
            <w:lang w:eastAsia="ja-JP"/>
          </w:rPr>
          <w:t xml:space="preserve">is the </w:t>
        </w:r>
        <w:r>
          <w:rPr>
            <w:i/>
            <w:iCs/>
            <w:lang w:eastAsia="ja-JP"/>
          </w:rPr>
          <w:t>si-WindowLength</w:t>
        </w:r>
      </w:ins>
    </w:p>
    <w:p w14:paraId="4D4C5609" w14:textId="77777777" w:rsidR="005C3BB5" w:rsidRDefault="005C3BB5" w:rsidP="005C3BB5">
      <w:pPr>
        <w:pStyle w:val="B3"/>
        <w:rPr>
          <w:ins w:id="140" w:author="Ericsson-RAN2-108" w:date="2020-01-13T14:19:00Z"/>
          <w:lang w:eastAsia="en-US"/>
        </w:rPr>
      </w:pPr>
      <w:ins w:id="141" w:author="Ericsson-RAN2-108" w:date="2020-01-13T14:19:00Z">
        <w:r>
          <w:rPr>
            <w:lang w:eastAsia="ja-JP"/>
          </w:rPr>
          <w:lastRenderedPageBreak/>
          <w:t>3&gt;</w:t>
        </w:r>
        <w:r>
          <w:rPr>
            <w:lang w:eastAsia="ja-JP"/>
          </w:rP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782A2EB9" w14:textId="77777777" w:rsidR="005C3BB5" w:rsidRPr="005C3BB5" w:rsidRDefault="005C3BB5" w:rsidP="005A774D">
      <w:pPr>
        <w:pStyle w:val="B1"/>
      </w:pPr>
    </w:p>
    <w:p w14:paraId="13CE41C6" w14:textId="5C45ADD2"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proofErr w:type="spellStart"/>
      <w:r w:rsidR="002C5D28" w:rsidRPr="00325D1F">
        <w:rPr>
          <w:i/>
          <w:lang w:val="en-GB"/>
        </w:rPr>
        <w:t>si</w:t>
      </w:r>
      <w:proofErr w:type="spellEnd"/>
      <w:r w:rsidR="002C5D28" w:rsidRPr="00325D1F">
        <w:rPr>
          <w:i/>
          <w:lang w:val="en-GB"/>
        </w:rPr>
        <w:t>-WindowLength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142" w:name="_Toc20425662"/>
      <w:bookmarkStart w:id="143" w:name="_Toc29321058"/>
      <w:r w:rsidRPr="00325D1F">
        <w:rPr>
          <w:rFonts w:eastAsia="MS Mincho"/>
          <w:lang w:val="en-GB"/>
        </w:rPr>
        <w:t>5.2.2.3.3</w:t>
      </w:r>
      <w:r w:rsidRPr="00325D1F">
        <w:rPr>
          <w:rFonts w:eastAsia="MS Mincho"/>
          <w:lang w:val="en-GB"/>
        </w:rPr>
        <w:tab/>
        <w:t>Request for on demand system information</w:t>
      </w:r>
      <w:bookmarkEnd w:id="142"/>
      <w:bookmarkEnd w:id="143"/>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si-RequestConfigSUL</w:t>
      </w:r>
      <w:proofErr w:type="spellEnd"/>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proofErr w:type="spellStart"/>
      <w:r w:rsidRPr="00325D1F">
        <w:rPr>
          <w:i/>
          <w:lang w:val="en-GB"/>
        </w:rPr>
        <w:t>si-RequestConfigSUL</w:t>
      </w:r>
      <w:proofErr w:type="spellEnd"/>
      <w:r w:rsidRPr="00325D1F">
        <w:rPr>
          <w:lang w:val="en-GB"/>
        </w:rPr>
        <w:t xml:space="preserve"> corresponding to the SI message(s) that the UE requires to operate within the cell,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w:t>
      </w:r>
      <w:proofErr w:type="spellEnd"/>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proofErr w:type="spellStart"/>
      <w:r w:rsidR="002C5D28" w:rsidRPr="00325D1F">
        <w:rPr>
          <w:i/>
          <w:lang w:val="en-GB"/>
        </w:rPr>
        <w:t>si-RequestConfig</w:t>
      </w:r>
      <w:proofErr w:type="spellEnd"/>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proofErr w:type="spellStart"/>
      <w:r w:rsidR="002C5D28" w:rsidRPr="00325D1F">
        <w:rPr>
          <w:rFonts w:eastAsia="MS Mincho"/>
          <w:i/>
          <w:lang w:val="en-GB"/>
        </w:rPr>
        <w:t>si-BroadcastStatus</w:t>
      </w:r>
      <w:proofErr w:type="spellEnd"/>
      <w:r w:rsidR="002C5D28" w:rsidRPr="00325D1F">
        <w:rPr>
          <w:rFonts w:eastAsia="MS Mincho"/>
          <w:lang w:val="en-GB"/>
        </w:rPr>
        <w:t xml:space="preserve"> is set to </w:t>
      </w:r>
      <w:proofErr w:type="spellStart"/>
      <w:r w:rsidR="002C5D28" w:rsidRPr="00325D1F">
        <w:rPr>
          <w:rFonts w:eastAsia="MS Mincho"/>
          <w:i/>
          <w:lang w:val="en-GB"/>
        </w:rPr>
        <w:t>notBroadcasting</w:t>
      </w:r>
      <w:proofErr w:type="spellEnd"/>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RRCSystemInfoRequest</w:t>
      </w:r>
      <w:proofErr w:type="spellEnd"/>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proofErr w:type="spellStart"/>
      <w:r w:rsidRPr="00325D1F">
        <w:rPr>
          <w:i/>
          <w:lang w:val="en-GB"/>
        </w:rPr>
        <w:t>RRCSystemInfoRequest</w:t>
      </w:r>
      <w:proofErr w:type="spellEnd"/>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proofErr w:type="spellStart"/>
      <w:r w:rsidRPr="00325D1F">
        <w:rPr>
          <w:i/>
          <w:lang w:val="en-GB"/>
        </w:rPr>
        <w:t>RRCSystemInfoRequest</w:t>
      </w:r>
      <w:proofErr w:type="spellEnd"/>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144" w:name="_Toc20425663"/>
      <w:bookmarkStart w:id="145" w:name="_Toc29321059"/>
      <w:r w:rsidRPr="00325D1F">
        <w:rPr>
          <w:lang w:val="en-GB"/>
        </w:rPr>
        <w:t>5.2.2.3.4</w:t>
      </w:r>
      <w:r w:rsidRPr="00325D1F">
        <w:rPr>
          <w:lang w:val="en-GB"/>
        </w:rPr>
        <w:tab/>
        <w:t xml:space="preserve">Actions related to transmission of </w:t>
      </w:r>
      <w:proofErr w:type="spellStart"/>
      <w:r w:rsidRPr="00325D1F">
        <w:rPr>
          <w:i/>
          <w:lang w:val="en-GB"/>
        </w:rPr>
        <w:t>RRCSystemInfoRequest</w:t>
      </w:r>
      <w:proofErr w:type="spellEnd"/>
      <w:r w:rsidRPr="00325D1F">
        <w:rPr>
          <w:lang w:val="en-GB"/>
        </w:rPr>
        <w:t xml:space="preserve"> message</w:t>
      </w:r>
      <w:bookmarkEnd w:id="144"/>
      <w:bookmarkEnd w:id="145"/>
    </w:p>
    <w:p w14:paraId="4D0B592C" w14:textId="77777777" w:rsidR="002C5D28" w:rsidRPr="00325D1F" w:rsidRDefault="002C5D28" w:rsidP="002C5D28">
      <w:r w:rsidRPr="00325D1F">
        <w:t xml:space="preserve">The UE shall set the contents of </w:t>
      </w:r>
      <w:proofErr w:type="spellStart"/>
      <w:r w:rsidRPr="00325D1F">
        <w:rPr>
          <w:i/>
        </w:rPr>
        <w:t>RRCSystemInfoRequest</w:t>
      </w:r>
      <w:proofErr w:type="spellEnd"/>
      <w:r w:rsidRPr="00325D1F">
        <w:rPr>
          <w:i/>
        </w:rPr>
        <w:t xml:space="preserve">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proofErr w:type="spellStart"/>
      <w:r w:rsidRPr="00325D1F">
        <w:rPr>
          <w:rFonts w:eastAsia="MS Mincho"/>
          <w:i/>
          <w:lang w:val="en-GB"/>
        </w:rPr>
        <w:t>si-BroadcastStatus</w:t>
      </w:r>
      <w:proofErr w:type="spellEnd"/>
      <w:r w:rsidRPr="00325D1F">
        <w:rPr>
          <w:rFonts w:eastAsia="MS Mincho"/>
          <w:lang w:val="en-GB"/>
        </w:rPr>
        <w:t xml:space="preserve"> is set to </w:t>
      </w:r>
      <w:proofErr w:type="spellStart"/>
      <w:r w:rsidRPr="00325D1F">
        <w:rPr>
          <w:rFonts w:eastAsia="MS Mincho"/>
          <w:i/>
          <w:lang w:val="en-GB"/>
        </w:rPr>
        <w:t>notBroadcasting</w:t>
      </w:r>
      <w:proofErr w:type="spellEnd"/>
      <w:r w:rsidRPr="00325D1F">
        <w:rPr>
          <w:lang w:val="en-GB"/>
        </w:rPr>
        <w:t>.</w:t>
      </w:r>
    </w:p>
    <w:p w14:paraId="1A6C7525" w14:textId="77777777" w:rsidR="002C5D28" w:rsidRPr="00325D1F" w:rsidRDefault="002C5D28" w:rsidP="002C5D28">
      <w:r w:rsidRPr="00325D1F">
        <w:t xml:space="preserve">The UE shall submit the </w:t>
      </w:r>
      <w:proofErr w:type="spellStart"/>
      <w:r w:rsidRPr="00325D1F">
        <w:rPr>
          <w:i/>
        </w:rPr>
        <w:t>RRCSystemInfoRequest</w:t>
      </w:r>
      <w:proofErr w:type="spellEnd"/>
      <w:r w:rsidRPr="00325D1F">
        <w:rPr>
          <w:i/>
        </w:rPr>
        <w:t xml:space="preserve">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146" w:name="_Toc20425664"/>
      <w:bookmarkStart w:id="147"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46"/>
      <w:bookmarkEnd w:id="147"/>
    </w:p>
    <w:p w14:paraId="44A1341E" w14:textId="77777777" w:rsidR="002C5D28" w:rsidRPr="00325D1F" w:rsidRDefault="002C5D28" w:rsidP="002C5D28">
      <w:pPr>
        <w:pStyle w:val="Heading5"/>
        <w:rPr>
          <w:rFonts w:eastAsia="MS Mincho"/>
          <w:lang w:val="en-GB"/>
        </w:rPr>
      </w:pPr>
      <w:bookmarkStart w:id="148" w:name="_Toc20425665"/>
      <w:bookmarkStart w:id="149"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48"/>
      <w:bookmarkEnd w:id="149"/>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cellBarred</w:t>
      </w:r>
      <w:proofErr w:type="spellEnd"/>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proofErr w:type="spellStart"/>
      <w:r w:rsidR="00877884" w:rsidRPr="00325D1F">
        <w:rPr>
          <w:i/>
          <w:lang w:val="en-GB"/>
        </w:rPr>
        <w:t>systemFrameNumber</w:t>
      </w:r>
      <w:proofErr w:type="spellEnd"/>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proofErr w:type="spellStart"/>
      <w:r w:rsidRPr="00325D1F">
        <w:rPr>
          <w:i/>
          <w:lang w:val="en-GB"/>
        </w:rPr>
        <w:t>subCarrierSpacingCommon</w:t>
      </w:r>
      <w:proofErr w:type="spellEnd"/>
      <w:r w:rsidRPr="00325D1F">
        <w:rPr>
          <w:lang w:val="en-GB"/>
        </w:rPr>
        <w:t xml:space="preserve">, </w:t>
      </w:r>
      <w:proofErr w:type="spellStart"/>
      <w:r w:rsidRPr="00325D1F">
        <w:rPr>
          <w:i/>
          <w:lang w:val="en-GB"/>
        </w:rPr>
        <w:t>ssb-SubcarrierOffset</w:t>
      </w:r>
      <w:proofErr w:type="spellEnd"/>
      <w:r w:rsidRPr="00325D1F">
        <w:rPr>
          <w:lang w:val="en-GB"/>
        </w:rPr>
        <w:t xml:space="preserve"> and </w:t>
      </w:r>
      <w:proofErr w:type="spellStart"/>
      <w:r w:rsidRPr="00325D1F">
        <w:rPr>
          <w:i/>
          <w:lang w:val="en-GB"/>
        </w:rPr>
        <w:t>dmrs</w:t>
      </w:r>
      <w:proofErr w:type="spellEnd"/>
      <w:r w:rsidRPr="00325D1F">
        <w:rPr>
          <w:i/>
          <w:lang w:val="en-GB"/>
        </w:rPr>
        <w:t>-</w:t>
      </w:r>
      <w:proofErr w:type="spellStart"/>
      <w:r w:rsidRPr="00325D1F">
        <w:rPr>
          <w:i/>
          <w:lang w:val="en-GB"/>
        </w:rPr>
        <w:t>TypeA</w:t>
      </w:r>
      <w:proofErr w:type="spellEnd"/>
      <w:r w:rsidRPr="00325D1F">
        <w:rPr>
          <w:i/>
          <w:lang w:val="en-GB"/>
        </w:rPr>
        <w:t>-Position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50" w:name="_Toc20425666"/>
      <w:bookmarkStart w:id="151"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50"/>
      <w:bookmarkEnd w:id="151"/>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cellAccessRelatedInfo</w:t>
      </w:r>
      <w:proofErr w:type="spellEnd"/>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proofErr w:type="spellStart"/>
      <w:r w:rsidRPr="00325D1F">
        <w:rPr>
          <w:i/>
          <w:lang w:val="en-GB"/>
        </w:rPr>
        <w:t>plmn-IdentityList</w:t>
      </w:r>
      <w:proofErr w:type="spellEnd"/>
      <w:r w:rsidRPr="00325D1F">
        <w:rPr>
          <w:lang w:val="en-GB"/>
        </w:rPr>
        <w:t xml:space="preserve">, </w:t>
      </w:r>
      <w:proofErr w:type="spellStart"/>
      <w:r w:rsidRPr="00325D1F">
        <w:rPr>
          <w:i/>
          <w:lang w:val="en-GB"/>
        </w:rPr>
        <w:t>trackingAreaCode</w:t>
      </w:r>
      <w:proofErr w:type="spellEnd"/>
      <w:r w:rsidRPr="00325D1F">
        <w:rPr>
          <w:lang w:val="en-GB"/>
        </w:rPr>
        <w:t xml:space="preserve">, and </w:t>
      </w:r>
      <w:proofErr w:type="spellStart"/>
      <w:r w:rsidRPr="00325D1F">
        <w:rPr>
          <w:i/>
          <w:lang w:val="en-GB"/>
        </w:rPr>
        <w:t>cellIdentity</w:t>
      </w:r>
      <w:proofErr w:type="spellEnd"/>
      <w:r w:rsidRPr="00325D1F">
        <w:rPr>
          <w:lang w:val="en-GB"/>
        </w:rPr>
        <w:t xml:space="preserve"> for the cell as received in the corresponding </w:t>
      </w:r>
      <w:r w:rsidRPr="00325D1F">
        <w:rPr>
          <w:i/>
          <w:lang w:val="en-GB"/>
        </w:rPr>
        <w:t>PLMN-</w:t>
      </w:r>
      <w:proofErr w:type="spellStart"/>
      <w:r w:rsidRPr="00325D1F">
        <w:rPr>
          <w:i/>
          <w:lang w:val="en-GB"/>
        </w:rPr>
        <w:t>IdentityInfo</w:t>
      </w:r>
      <w:proofErr w:type="spellEnd"/>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proofErr w:type="spellStart"/>
      <w:r w:rsidRPr="00325D1F">
        <w:rPr>
          <w:i/>
          <w:lang w:val="en-GB"/>
        </w:rPr>
        <w:t>frequencyBandList</w:t>
      </w:r>
      <w:proofErr w:type="spellEnd"/>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cellIdentity</w:t>
      </w:r>
      <w:proofErr w:type="spellEnd"/>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trackingAreaCode</w:t>
      </w:r>
      <w:proofErr w:type="spellEnd"/>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proofErr w:type="spellStart"/>
      <w:r w:rsidRPr="00325D1F">
        <w:rPr>
          <w:i/>
          <w:lang w:val="en-GB"/>
        </w:rPr>
        <w:t>frequencyBandList</w:t>
      </w:r>
      <w:proofErr w:type="spellEnd"/>
      <w:r w:rsidRPr="00325D1F">
        <w:rPr>
          <w:i/>
          <w:lang w:val="en-GB"/>
        </w:rPr>
        <w:t xml:space="preserve">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proofErr w:type="spellStart"/>
      <w:r w:rsidRPr="00325D1F">
        <w:rPr>
          <w:i/>
          <w:lang w:val="en-GB"/>
        </w:rPr>
        <w:t>frequencyBandList</w:t>
      </w:r>
      <w:proofErr w:type="spellEnd"/>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000B654D" w:rsidRPr="00325D1F">
        <w:rPr>
          <w:lang w:val="en-GB"/>
        </w:rPr>
        <w:t xml:space="preserve">, for FDD from </w:t>
      </w:r>
      <w:proofErr w:type="spellStart"/>
      <w:r w:rsidR="000B654D" w:rsidRPr="00325D1F">
        <w:rPr>
          <w:i/>
          <w:iCs/>
          <w:lang w:val="en-GB"/>
        </w:rPr>
        <w:t>frequencyBandList</w:t>
      </w:r>
      <w:proofErr w:type="spellEnd"/>
      <w:r w:rsidR="000B654D" w:rsidRPr="00325D1F">
        <w:rPr>
          <w:lang w:val="en-GB"/>
        </w:rPr>
        <w:t xml:space="preserve"> for uplink, or for TDD from </w:t>
      </w:r>
      <w:proofErr w:type="spellStart"/>
      <w:r w:rsidR="000B654D" w:rsidRPr="00325D1F">
        <w:rPr>
          <w:i/>
          <w:iCs/>
          <w:lang w:val="en-GB"/>
        </w:rPr>
        <w:t>frequencyBandList</w:t>
      </w:r>
      <w:proofErr w:type="spellEnd"/>
      <w:r w:rsidR="000B654D" w:rsidRPr="00325D1F">
        <w:rPr>
          <w:i/>
          <w:iCs/>
          <w:lang w:val="en-GB"/>
        </w:rPr>
        <w:t xml:space="preserve">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cellIdentity</w:t>
      </w:r>
      <w:proofErr w:type="spellEnd"/>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proofErr w:type="spellStart"/>
      <w:r w:rsidRPr="00325D1F">
        <w:rPr>
          <w:i/>
          <w:lang w:val="en-GB"/>
        </w:rPr>
        <w:t>trackingAreaCode</w:t>
      </w:r>
      <w:proofErr w:type="spellEnd"/>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lang w:val="en-GB"/>
        </w:rPr>
        <w:t>notAllowed</w:t>
      </w:r>
      <w:proofErr w:type="spellEnd"/>
      <w:r w:rsidRPr="00325D1F">
        <w:rPr>
          <w:lang w:val="en-GB"/>
        </w:rPr>
        <w:t>:</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proofErr w:type="spellStart"/>
      <w:r w:rsidR="002C5D28" w:rsidRPr="00325D1F">
        <w:rPr>
          <w:i/>
          <w:lang w:val="en-GB"/>
        </w:rPr>
        <w:t>trackingAreaCode</w:t>
      </w:r>
      <w:proofErr w:type="spellEnd"/>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w:t>
      </w:r>
      <w:proofErr w:type="spellStart"/>
      <w:r w:rsidRPr="00325D1F">
        <w:rPr>
          <w:i/>
          <w:lang w:val="en-GB"/>
        </w:rPr>
        <w:t>NotificationAreaInfo</w:t>
      </w:r>
      <w:proofErr w:type="spellEnd"/>
      <w:r w:rsidRPr="00325D1F">
        <w:rPr>
          <w:lang w:val="en-GB"/>
        </w:rPr>
        <w:t>:</w:t>
      </w:r>
    </w:p>
    <w:p w14:paraId="580FE704" w14:textId="77777777" w:rsidR="00FB692E" w:rsidRPr="00325D1F" w:rsidRDefault="00FB692E" w:rsidP="00706D38">
      <w:pPr>
        <w:pStyle w:val="B5"/>
        <w:rPr>
          <w:lang w:val="en-GB"/>
        </w:rPr>
      </w:pPr>
      <w:r w:rsidRPr="00325D1F">
        <w:rPr>
          <w:lang w:val="en-GB"/>
        </w:rPr>
        <w:lastRenderedPageBreak/>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proofErr w:type="spellStart"/>
      <w:r w:rsidRPr="00325D1F">
        <w:rPr>
          <w:i/>
          <w:lang w:val="en-GB"/>
        </w:rPr>
        <w:t>ims-EmergencySupport</w:t>
      </w:r>
      <w:proofErr w:type="spellEnd"/>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w:t>
      </w:r>
      <w:r w:rsidRPr="00325D1F">
        <w:rPr>
          <w:i/>
          <w:lang w:val="en-GB"/>
        </w:rPr>
        <w:t xml:space="preserve"> </w:t>
      </w:r>
      <w:proofErr w:type="spellStart"/>
      <w:r w:rsidRPr="00325D1F">
        <w:rPr>
          <w:i/>
          <w:lang w:val="en-GB"/>
        </w:rPr>
        <w:t>frequencyBandList</w:t>
      </w:r>
      <w:proofErr w:type="spellEnd"/>
      <w:r w:rsidR="006F1F3D" w:rsidRPr="00325D1F">
        <w:rPr>
          <w:lang w:val="en-GB"/>
        </w:rPr>
        <w:t xml:space="preserve"> in </w:t>
      </w:r>
      <w:proofErr w:type="spellStart"/>
      <w:r w:rsidR="006F1F3D" w:rsidRPr="00325D1F">
        <w:rPr>
          <w:i/>
          <w:lang w:val="en-GB"/>
        </w:rPr>
        <w:t>uplinkConfigCommon</w:t>
      </w:r>
      <w:proofErr w:type="spellEnd"/>
      <w:r w:rsidR="000B654D" w:rsidRPr="00325D1F">
        <w:rPr>
          <w:lang w:val="en-GB"/>
        </w:rPr>
        <w:t xml:space="preserve"> for FDD or in </w:t>
      </w:r>
      <w:proofErr w:type="spellStart"/>
      <w:r w:rsidR="000B654D" w:rsidRPr="00325D1F">
        <w:rPr>
          <w:i/>
          <w:lang w:val="en-GB"/>
        </w:rPr>
        <w:t>downlinkConfigCommon</w:t>
      </w:r>
      <w:proofErr w:type="spellEnd"/>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additionalPmax</w:t>
      </w:r>
      <w:proofErr w:type="spellEnd"/>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proofErr w:type="spellStart"/>
      <w:r w:rsidR="006F1F3D" w:rsidRPr="00325D1F">
        <w:rPr>
          <w:i/>
          <w:lang w:val="en-GB"/>
        </w:rPr>
        <w:t>uplinkConfigCommon</w:t>
      </w:r>
      <w:proofErr w:type="spellEnd"/>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proofErr w:type="spellStart"/>
      <w:r w:rsidRPr="00325D1F">
        <w:rPr>
          <w:i/>
          <w:lang w:val="en-GB"/>
        </w:rPr>
        <w:t>supplementaryUplink</w:t>
      </w:r>
      <w:proofErr w:type="spellEnd"/>
      <w:r w:rsidRPr="00325D1F">
        <w:rPr>
          <w:lang w:val="en-GB"/>
        </w:rPr>
        <w:t xml:space="preserve"> is present in </w:t>
      </w:r>
      <w:proofErr w:type="spellStart"/>
      <w:r w:rsidRPr="00325D1F">
        <w:rPr>
          <w:i/>
          <w:lang w:val="en-GB"/>
        </w:rPr>
        <w:t>servingCellConfigCommon</w:t>
      </w:r>
      <w:proofErr w:type="spellEnd"/>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proofErr w:type="spellStart"/>
      <w:r w:rsidRPr="00325D1F">
        <w:rPr>
          <w:i/>
          <w:lang w:val="en-GB"/>
        </w:rPr>
        <w:t>frequencyBandList</w:t>
      </w:r>
      <w:proofErr w:type="spellEnd"/>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 xml:space="preserve">if the UE supports an uplink channel bandwidth with a maximum transmission </w:t>
      </w:r>
      <w:proofErr w:type="spellStart"/>
      <w:r w:rsidRPr="00325D1F">
        <w:rPr>
          <w:lang w:val="en-GB"/>
        </w:rPr>
        <w:t>bandwith</w:t>
      </w:r>
      <w:proofErr w:type="spellEnd"/>
      <w:r w:rsidRPr="00325D1F">
        <w:rPr>
          <w:lang w:val="en-GB"/>
        </w:rPr>
        <w:t xml:space="preserve">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 xml:space="preserve">is smaller than or equal to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proofErr w:type="spellStart"/>
      <w:r w:rsidRPr="00325D1F">
        <w:rPr>
          <w:i/>
          <w:lang w:val="en-GB"/>
        </w:rPr>
        <w:t>frequencyBandList</w:t>
      </w:r>
      <w:proofErr w:type="spellEnd"/>
      <w:r w:rsidRPr="00325D1F">
        <w:rPr>
          <w:i/>
          <w:lang w:val="en-GB"/>
        </w:rPr>
        <w:t xml:space="preserve"> </w:t>
      </w:r>
      <w:r w:rsidRPr="00325D1F">
        <w:rPr>
          <w:lang w:val="en-GB"/>
        </w:rPr>
        <w:t xml:space="preserve">of supplementary uplink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 xml:space="preserve">is contained </w:t>
      </w:r>
      <w:proofErr w:type="spellStart"/>
      <w:r w:rsidRPr="00325D1F">
        <w:rPr>
          <w:lang w:val="en-GB"/>
        </w:rPr>
        <w:t>withn</w:t>
      </w:r>
      <w:proofErr w:type="spellEnd"/>
      <w:r w:rsidRPr="00325D1F">
        <w:rPr>
          <w:lang w:val="en-GB"/>
        </w:rPr>
        <w:t xml:space="preserve">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lastRenderedPageBreak/>
        <w:t>4&gt;</w:t>
      </w:r>
      <w:r w:rsidRPr="00325D1F">
        <w:rPr>
          <w:lang w:val="en-GB"/>
        </w:rPr>
        <w:tab/>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proofErr w:type="spellStart"/>
      <w:r w:rsidRPr="00325D1F">
        <w:rPr>
          <w:i/>
          <w:lang w:val="en-GB"/>
        </w:rPr>
        <w:t>additionalPmax</w:t>
      </w:r>
      <w:proofErr w:type="spellEnd"/>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931F648" w14:textId="53204223" w:rsidR="002C5D28" w:rsidRPr="00325D1F" w:rsidRDefault="002C5D28" w:rsidP="002C5D28">
      <w:pPr>
        <w:pStyle w:val="Heading5"/>
        <w:rPr>
          <w:rFonts w:eastAsia="MS Mincho"/>
          <w:i/>
          <w:lang w:val="en-GB"/>
        </w:rPr>
      </w:pPr>
      <w:bookmarkStart w:id="152" w:name="_Toc20425667"/>
      <w:bookmarkStart w:id="153"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52"/>
      <w:bookmarkEnd w:id="153"/>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proofErr w:type="spellStart"/>
      <w:r w:rsidR="000B654D" w:rsidRPr="00325D1F">
        <w:rPr>
          <w:i/>
          <w:lang w:val="en-GB"/>
        </w:rPr>
        <w:t>frequencyBandList</w:t>
      </w:r>
      <w:proofErr w:type="spellEnd"/>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within the </w:t>
      </w:r>
      <w:proofErr w:type="spellStart"/>
      <w:r w:rsidRPr="00325D1F">
        <w:rPr>
          <w:i/>
          <w:lang w:val="en-GB"/>
        </w:rPr>
        <w:t>frequencyBandList</w:t>
      </w:r>
      <w:proofErr w:type="spellEnd"/>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proofErr w:type="spellStart"/>
      <w:r w:rsidRPr="00325D1F">
        <w:rPr>
          <w:i/>
          <w:lang w:val="en-GB"/>
        </w:rPr>
        <w:t>additionalPmax</w:t>
      </w:r>
      <w:proofErr w:type="spellEnd"/>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proofErr w:type="spellStart"/>
      <w:r w:rsidR="000B654D" w:rsidRPr="00325D1F">
        <w:rPr>
          <w:i/>
          <w:lang w:val="en-GB"/>
        </w:rPr>
        <w:t>frequencyBandListSUL</w:t>
      </w:r>
      <w:proofErr w:type="spellEnd"/>
      <w:r w:rsidR="000B654D" w:rsidRPr="00325D1F">
        <w:rPr>
          <w:lang w:val="en-GB"/>
        </w:rPr>
        <w:t xml:space="preserve"> with the same index as the frequency band selected in clause 5.2.2.4.2,</w:t>
      </w:r>
      <w:r w:rsidRPr="00325D1F">
        <w:rPr>
          <w:lang w:val="en-GB" w:eastAsia="zh-CN"/>
        </w:rPr>
        <w:t xml:space="preserve"> the UE supports at least one </w:t>
      </w:r>
      <w:proofErr w:type="spellStart"/>
      <w:r w:rsidRPr="00325D1F">
        <w:rPr>
          <w:i/>
          <w:lang w:val="en-GB" w:eastAsia="zh-CN"/>
        </w:rPr>
        <w:t>additionalSpectrumEmission</w:t>
      </w:r>
      <w:proofErr w:type="spellEnd"/>
      <w:r w:rsidRPr="00325D1F">
        <w:rPr>
          <w:lang w:val="en-GB" w:eastAsia="zh-CN"/>
        </w:rPr>
        <w:t xml:space="preserve"> in the </w:t>
      </w:r>
      <w:r w:rsidRPr="00325D1F">
        <w:rPr>
          <w:i/>
          <w:lang w:val="en-GB" w:eastAsia="zh-CN"/>
        </w:rPr>
        <w:t>NR-NS-</w:t>
      </w:r>
      <w:proofErr w:type="spellStart"/>
      <w:r w:rsidRPr="00325D1F">
        <w:rPr>
          <w:i/>
          <w:lang w:val="en-GB" w:eastAsia="zh-CN"/>
        </w:rPr>
        <w:t>PmaxList</w:t>
      </w:r>
      <w:proofErr w:type="spellEnd"/>
      <w:r w:rsidRPr="00325D1F">
        <w:rPr>
          <w:lang w:val="en-GB" w:eastAsia="zh-CN"/>
        </w:rPr>
        <w:t xml:space="preserve"> within the </w:t>
      </w:r>
      <w:proofErr w:type="spellStart"/>
      <w:r w:rsidRPr="00325D1F">
        <w:rPr>
          <w:i/>
          <w:lang w:val="en-GB" w:eastAsia="zh-CN"/>
        </w:rPr>
        <w:t>frequencyBandListSUL</w:t>
      </w:r>
      <w:proofErr w:type="spellEnd"/>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frequencyBandListSUL</w:t>
      </w:r>
      <w:proofErr w:type="spellEnd"/>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PmaxListSUL</w:t>
      </w:r>
      <w:proofErr w:type="spellEnd"/>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proofErr w:type="spellStart"/>
      <w:r w:rsidRPr="00325D1F">
        <w:rPr>
          <w:rFonts w:eastAsia="DengXian"/>
          <w:i/>
          <w:lang w:val="en-GB"/>
        </w:rPr>
        <w:t>additionalPmax</w:t>
      </w:r>
      <w:proofErr w:type="spellEnd"/>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54" w:name="_Toc20425668"/>
      <w:bookmarkStart w:id="155" w:name="_Toc29321064"/>
      <w:r w:rsidRPr="00325D1F">
        <w:rPr>
          <w:lang w:val="en-GB"/>
        </w:rPr>
        <w:lastRenderedPageBreak/>
        <w:t>5.2.2.4.4</w:t>
      </w:r>
      <w:r w:rsidRPr="00325D1F">
        <w:rPr>
          <w:lang w:val="en-GB"/>
        </w:rPr>
        <w:tab/>
        <w:t xml:space="preserve">Actions upon reception of </w:t>
      </w:r>
      <w:r w:rsidRPr="00325D1F">
        <w:rPr>
          <w:i/>
          <w:lang w:val="en-GB"/>
        </w:rPr>
        <w:t>SIB3</w:t>
      </w:r>
      <w:bookmarkEnd w:id="154"/>
      <w:bookmarkEnd w:id="155"/>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56" w:name="_Toc20425669"/>
      <w:bookmarkStart w:id="157" w:name="_Toc29321065"/>
      <w:r w:rsidRPr="00325D1F">
        <w:rPr>
          <w:lang w:val="en-GB"/>
        </w:rPr>
        <w:t>5.2.2.4.5</w:t>
      </w:r>
      <w:r w:rsidRPr="00325D1F">
        <w:rPr>
          <w:lang w:val="en-GB"/>
        </w:rPr>
        <w:tab/>
        <w:t xml:space="preserve">Actions upon reception of </w:t>
      </w:r>
      <w:r w:rsidRPr="00325D1F">
        <w:rPr>
          <w:i/>
          <w:lang w:val="en-GB"/>
        </w:rPr>
        <w:t>SIB4</w:t>
      </w:r>
      <w:bookmarkEnd w:id="156"/>
      <w:bookmarkEnd w:id="157"/>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proofErr w:type="spellStart"/>
      <w:r w:rsidRPr="00325D1F">
        <w:rPr>
          <w:i/>
          <w:lang w:val="en-GB"/>
        </w:rPr>
        <w:t>interFreqCarrierFreqList</w:t>
      </w:r>
      <w:proofErr w:type="spellEnd"/>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Pr="00325D1F">
        <w:rPr>
          <w:lang w:val="en-GB"/>
        </w:rPr>
        <w:t>, and</w:t>
      </w:r>
      <w:r w:rsidRPr="00325D1F">
        <w:rPr>
          <w:i/>
          <w:lang w:val="en-GB"/>
        </w:rPr>
        <w:t xml:space="preserve"> </w:t>
      </w:r>
      <w:proofErr w:type="spellStart"/>
      <w:r w:rsidRPr="00325D1F">
        <w:rPr>
          <w:i/>
          <w:lang w:val="en-GB"/>
        </w:rPr>
        <w:t>frequencyBandListSUL</w:t>
      </w:r>
      <w:proofErr w:type="spellEnd"/>
      <w:r w:rsidRPr="00325D1F">
        <w:rPr>
          <w:lang w:val="en-GB"/>
        </w:rPr>
        <w:t xml:space="preserve">, if present,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proofErr w:type="spellStart"/>
      <w:r w:rsidR="008B4612" w:rsidRPr="00325D1F">
        <w:rPr>
          <w:i/>
          <w:lang w:val="en-GB"/>
        </w:rPr>
        <w:t>frequencyBandList</w:t>
      </w:r>
      <w:proofErr w:type="spellEnd"/>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the </w:t>
      </w:r>
      <w:proofErr w:type="spellStart"/>
      <w:r w:rsidR="002C5D28" w:rsidRPr="00325D1F">
        <w:rPr>
          <w:i/>
          <w:lang w:val="en-GB"/>
        </w:rPr>
        <w:t>frequencyBandList</w:t>
      </w:r>
      <w:proofErr w:type="spellEnd"/>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proofErr w:type="spellStart"/>
      <w:r w:rsidR="002C5D28" w:rsidRPr="00325D1F">
        <w:rPr>
          <w:i/>
          <w:lang w:val="en-GB"/>
        </w:rPr>
        <w:t>additionalSpectrumEmission</w:t>
      </w:r>
      <w:proofErr w:type="spellEnd"/>
      <w:r w:rsidR="002C5D28" w:rsidRPr="00325D1F">
        <w:rPr>
          <w:lang w:val="en-GB"/>
        </w:rPr>
        <w:t xml:space="preserve"> which it supports among the values included in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w:t>
      </w:r>
      <w:proofErr w:type="spellStart"/>
      <w:r w:rsidR="002C5D28" w:rsidRPr="00325D1F">
        <w:rPr>
          <w:i/>
          <w:lang w:val="en-GB"/>
        </w:rPr>
        <w:t>frequencyBandList</w:t>
      </w:r>
      <w:proofErr w:type="spellEnd"/>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proofErr w:type="spellStart"/>
      <w:r w:rsidR="002C5D28" w:rsidRPr="00325D1F">
        <w:rPr>
          <w:i/>
          <w:lang w:val="en-GB"/>
        </w:rPr>
        <w:t>additionalPmax</w:t>
      </w:r>
      <w:proofErr w:type="spellEnd"/>
      <w:r w:rsidR="002C5D28" w:rsidRPr="00325D1F">
        <w:rPr>
          <w:lang w:val="en-GB"/>
        </w:rPr>
        <w:t xml:space="preserve"> is present in the same entry of the selected </w:t>
      </w:r>
      <w:proofErr w:type="spellStart"/>
      <w:r w:rsidR="002C5D28" w:rsidRPr="00325D1F">
        <w:rPr>
          <w:i/>
          <w:lang w:val="en-GB"/>
        </w:rPr>
        <w:t>additionalSpectrumEmission</w:t>
      </w:r>
      <w:proofErr w:type="spellEnd"/>
      <w:r w:rsidR="002C5D28" w:rsidRPr="00325D1F">
        <w:rPr>
          <w:lang w:val="en-GB"/>
        </w:rPr>
        <w:t xml:space="preserve"> within </w:t>
      </w:r>
      <w:r w:rsidR="002C5D28" w:rsidRPr="00325D1F">
        <w:rPr>
          <w:i/>
          <w:lang w:val="en-GB"/>
        </w:rPr>
        <w:t>NR-NS-</w:t>
      </w:r>
      <w:proofErr w:type="spellStart"/>
      <w:r w:rsidR="002C5D28" w:rsidRPr="00325D1F">
        <w:rPr>
          <w:i/>
          <w:lang w:val="en-GB"/>
        </w:rPr>
        <w:t>PmaxList</w:t>
      </w:r>
      <w:proofErr w:type="spellEnd"/>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proofErr w:type="spellStart"/>
      <w:r w:rsidR="002C5D28" w:rsidRPr="00325D1F">
        <w:rPr>
          <w:i/>
          <w:lang w:val="en-GB"/>
        </w:rPr>
        <w:t>additionalPmax</w:t>
      </w:r>
      <w:proofErr w:type="spellEnd"/>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proofErr w:type="spellStart"/>
      <w:r w:rsidRPr="00325D1F">
        <w:rPr>
          <w:rFonts w:eastAsia="DengXian"/>
          <w:i/>
          <w:lang w:val="en-GB" w:eastAsia="zh-CN"/>
        </w:rPr>
        <w:t>frequencyBandListSUL</w:t>
      </w:r>
      <w:proofErr w:type="spellEnd"/>
      <w:r w:rsidRPr="00325D1F">
        <w:rPr>
          <w:rFonts w:eastAsia="DengXian"/>
          <w:i/>
          <w:lang w:val="en-GB" w:eastAsia="zh-CN"/>
        </w:rPr>
        <w:t xml:space="preserve"> is present in SIB4</w:t>
      </w:r>
      <w:r w:rsidRPr="00325D1F">
        <w:rPr>
          <w:rFonts w:eastAsia="DengXian"/>
          <w:lang w:val="en-GB" w:eastAsia="zh-CN"/>
        </w:rPr>
        <w:t xml:space="preserve"> and, for the frequency band selected in </w:t>
      </w:r>
      <w:proofErr w:type="spellStart"/>
      <w:r w:rsidRPr="00325D1F">
        <w:rPr>
          <w:rFonts w:eastAsia="DengXian"/>
          <w:i/>
          <w:lang w:val="en-GB" w:eastAsia="zh-CN"/>
        </w:rPr>
        <w:t>frequencyBandListSUL</w:t>
      </w:r>
      <w:proofErr w:type="spellEnd"/>
      <w:r w:rsidRPr="00325D1F">
        <w:rPr>
          <w:rFonts w:eastAsia="DengXian"/>
          <w:lang w:val="en-GB" w:eastAsia="zh-CN"/>
        </w:rPr>
        <w:t xml:space="preserve">, the UE supports at least one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in the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w:t>
      </w:r>
      <w:r w:rsidRPr="00325D1F">
        <w:rPr>
          <w:rFonts w:eastAsia="DengXian"/>
          <w:i/>
          <w:lang w:val="en-GB" w:eastAsia="zh-CN"/>
        </w:rPr>
        <w:t xml:space="preserve">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which it supports among the values </w:t>
      </w:r>
      <w:proofErr w:type="spellStart"/>
      <w:r w:rsidRPr="00325D1F">
        <w:rPr>
          <w:rFonts w:eastAsia="DengXian"/>
          <w:lang w:val="en-GB" w:eastAsia="zh-CN"/>
        </w:rPr>
        <w:t>inlcuded</w:t>
      </w:r>
      <w:proofErr w:type="spellEnd"/>
      <w:r w:rsidRPr="00325D1F">
        <w:rPr>
          <w:rFonts w:eastAsia="DengXian"/>
          <w:lang w:val="en-GB" w:eastAsia="zh-CN"/>
        </w:rPr>
        <w:t xml:space="preserve"> 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proofErr w:type="spellStart"/>
      <w:r w:rsidRPr="00325D1F">
        <w:rPr>
          <w:rFonts w:eastAsia="DengXian"/>
          <w:i/>
          <w:lang w:val="en-GB" w:eastAsia="zh-CN"/>
        </w:rPr>
        <w:t>additionalPmax</w:t>
      </w:r>
      <w:proofErr w:type="spellEnd"/>
      <w:r w:rsidRPr="00325D1F">
        <w:rPr>
          <w:rFonts w:eastAsia="DengXian"/>
          <w:i/>
          <w:lang w:val="en-GB" w:eastAsia="zh-CN"/>
        </w:rPr>
        <w:t xml:space="preserve"> </w:t>
      </w:r>
      <w:r w:rsidRPr="00325D1F">
        <w:rPr>
          <w:rFonts w:eastAsia="DengXian"/>
          <w:lang w:val="en-GB" w:eastAsia="zh-CN"/>
        </w:rPr>
        <w:t xml:space="preserve">is present in the same entry of the selected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within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proofErr w:type="spellStart"/>
      <w:r w:rsidRPr="00325D1F">
        <w:rPr>
          <w:rFonts w:eastAsia="DengXian"/>
          <w:i/>
          <w:lang w:val="en-GB" w:eastAsia="zh-CN"/>
        </w:rPr>
        <w:t>additionalPmax</w:t>
      </w:r>
      <w:proofErr w:type="spellEnd"/>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58" w:name="_Toc20425670"/>
      <w:bookmarkStart w:id="159" w:name="_Toc29321066"/>
      <w:r w:rsidRPr="00325D1F">
        <w:rPr>
          <w:lang w:val="en-GB"/>
        </w:rPr>
        <w:t>5.2.2.4.6</w:t>
      </w:r>
      <w:r w:rsidRPr="00325D1F">
        <w:rPr>
          <w:lang w:val="en-GB"/>
        </w:rPr>
        <w:tab/>
        <w:t xml:space="preserve">Actions upon reception of </w:t>
      </w:r>
      <w:r w:rsidRPr="00325D1F">
        <w:rPr>
          <w:i/>
          <w:lang w:val="en-GB"/>
        </w:rPr>
        <w:t>SIB5</w:t>
      </w:r>
      <w:bookmarkEnd w:id="158"/>
      <w:bookmarkEnd w:id="159"/>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60" w:name="_Toc20425671"/>
      <w:bookmarkStart w:id="161" w:name="_Toc29321067"/>
      <w:r w:rsidRPr="00325D1F">
        <w:rPr>
          <w:lang w:val="en-GB"/>
        </w:rPr>
        <w:t>5.2.2.4.7</w:t>
      </w:r>
      <w:r w:rsidRPr="00325D1F">
        <w:rPr>
          <w:lang w:val="en-GB"/>
        </w:rPr>
        <w:tab/>
        <w:t xml:space="preserve">Actions upon reception of </w:t>
      </w:r>
      <w:r w:rsidRPr="00325D1F">
        <w:rPr>
          <w:i/>
          <w:lang w:val="en-GB"/>
        </w:rPr>
        <w:t>SIB6</w:t>
      </w:r>
      <w:bookmarkEnd w:id="160"/>
      <w:bookmarkEnd w:id="161"/>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forward the received </w:t>
      </w:r>
      <w:proofErr w:type="spellStart"/>
      <w:r w:rsidRPr="00325D1F">
        <w:rPr>
          <w:i/>
          <w:lang w:val="en-GB"/>
        </w:rPr>
        <w:t>warningType</w:t>
      </w:r>
      <w:proofErr w:type="spellEnd"/>
      <w:r w:rsidRPr="00325D1F">
        <w:rPr>
          <w:lang w:val="en-GB"/>
        </w:rPr>
        <w:t xml:space="preserve">,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62" w:name="_Toc20425672"/>
      <w:bookmarkStart w:id="163" w:name="_Toc29321068"/>
      <w:r w:rsidRPr="00325D1F">
        <w:rPr>
          <w:lang w:val="en-GB"/>
        </w:rPr>
        <w:t>5.2.2.4.8</w:t>
      </w:r>
      <w:r w:rsidRPr="00325D1F">
        <w:rPr>
          <w:lang w:val="en-GB"/>
        </w:rPr>
        <w:tab/>
        <w:t xml:space="preserve">Actions upon reception of </w:t>
      </w:r>
      <w:r w:rsidRPr="00325D1F">
        <w:rPr>
          <w:i/>
          <w:lang w:val="en-GB"/>
        </w:rPr>
        <w:t>SIB7</w:t>
      </w:r>
      <w:bookmarkEnd w:id="162"/>
      <w:bookmarkEnd w:id="163"/>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proofErr w:type="spellStart"/>
      <w:r w:rsidRPr="00325D1F">
        <w:rPr>
          <w:i/>
          <w:lang w:val="en-GB"/>
        </w:rPr>
        <w:t>messageIdentifier</w:t>
      </w:r>
      <w:proofErr w:type="spellEnd"/>
      <w:r w:rsidRPr="00325D1F">
        <w:rPr>
          <w:lang w:val="en-GB"/>
        </w:rPr>
        <w:t xml:space="preserve"> or of </w:t>
      </w:r>
      <w:proofErr w:type="spellStart"/>
      <w:r w:rsidRPr="00325D1F">
        <w:rPr>
          <w:lang w:val="en-GB"/>
        </w:rPr>
        <w:t>s</w:t>
      </w:r>
      <w:r w:rsidRPr="00325D1F">
        <w:rPr>
          <w:i/>
          <w:lang w:val="en-GB"/>
        </w:rPr>
        <w:t>erialNumber</w:t>
      </w:r>
      <w:proofErr w:type="spellEnd"/>
      <w:r w:rsidR="00A771AB" w:rsidRPr="00325D1F">
        <w:rPr>
          <w:i/>
          <w:lang w:val="en-GB"/>
        </w:rPr>
        <w:t>,</w:t>
      </w:r>
      <w:r w:rsidRPr="00325D1F">
        <w:rPr>
          <w:lang w:val="en-GB"/>
        </w:rPr>
        <w:t xml:space="preserve"> or of both </w:t>
      </w:r>
      <w:proofErr w:type="spellStart"/>
      <w:r w:rsidR="00A771AB" w:rsidRPr="00325D1F">
        <w:rPr>
          <w:i/>
          <w:lang w:val="en-GB"/>
        </w:rPr>
        <w:t>messageIdentifier</w:t>
      </w:r>
      <w:proofErr w:type="spellEnd"/>
      <w:r w:rsidR="00A771AB" w:rsidRPr="00325D1F">
        <w:rPr>
          <w:lang w:val="en-GB"/>
        </w:rPr>
        <w:t xml:space="preserve"> and </w:t>
      </w:r>
      <w:proofErr w:type="spellStart"/>
      <w:r w:rsidR="00A771AB" w:rsidRPr="00325D1F">
        <w:rPr>
          <w:lang w:val="en-GB"/>
        </w:rPr>
        <w:t>s</w:t>
      </w:r>
      <w:r w:rsidR="00A771AB" w:rsidRPr="00325D1F">
        <w:rPr>
          <w:i/>
          <w:lang w:val="en-GB"/>
        </w:rPr>
        <w:t>erialNumber</w:t>
      </w:r>
      <w:proofErr w:type="spellEnd"/>
      <w:r w:rsidR="00A771AB" w:rsidRPr="00325D1F">
        <w:rPr>
          <w:lang w:val="en-GB"/>
        </w:rPr>
        <w:t xml:space="preserve"> </w:t>
      </w:r>
      <w:r w:rsidRPr="00325D1F">
        <w:rPr>
          <w:lang w:val="en-GB"/>
        </w:rPr>
        <w:t xml:space="preserve">are different from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xml:space="preserve"> as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proofErr w:type="spellStart"/>
      <w:r w:rsidRPr="00325D1F">
        <w:rPr>
          <w:i/>
          <w:lang w:val="en-GB"/>
        </w:rPr>
        <w:t>warningMessageSegment</w:t>
      </w:r>
      <w:proofErr w:type="spellEnd"/>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proofErr w:type="spellStart"/>
      <w:r w:rsidRPr="00325D1F">
        <w:rPr>
          <w:i/>
        </w:rPr>
        <w:t>warningMessageSegment</w:t>
      </w:r>
      <w:proofErr w:type="spellEnd"/>
      <w:r w:rsidRPr="00325D1F">
        <w:t xml:space="preserve"> and the current value of </w:t>
      </w:r>
      <w:proofErr w:type="spellStart"/>
      <w:r w:rsidRPr="00325D1F">
        <w:rPr>
          <w:i/>
        </w:rPr>
        <w:t>messageIdentifier</w:t>
      </w:r>
      <w:proofErr w:type="spellEnd"/>
      <w:r w:rsidRPr="00325D1F">
        <w:rPr>
          <w:i/>
        </w:rPr>
        <w:t xml:space="preserve"> </w:t>
      </w:r>
      <w:r w:rsidRPr="00325D1F">
        <w:t>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64" w:name="_Toc20425673"/>
      <w:bookmarkStart w:id="165" w:name="_Toc29321069"/>
      <w:r w:rsidRPr="00325D1F">
        <w:rPr>
          <w:lang w:val="en-GB"/>
        </w:rPr>
        <w:t>5.2.2.4.9</w:t>
      </w:r>
      <w:r w:rsidRPr="00325D1F">
        <w:rPr>
          <w:lang w:val="en-GB"/>
        </w:rPr>
        <w:tab/>
        <w:t xml:space="preserve">Actions upon reception of </w:t>
      </w:r>
      <w:r w:rsidRPr="00325D1F">
        <w:rPr>
          <w:i/>
          <w:lang w:val="en-GB"/>
        </w:rPr>
        <w:t>SIB8</w:t>
      </w:r>
      <w:bookmarkEnd w:id="164"/>
      <w:bookmarkEnd w:id="165"/>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proofErr w:type="spellStart"/>
      <w:r w:rsidRPr="00325D1F">
        <w:rPr>
          <w:i/>
          <w:lang w:val="en-GB"/>
        </w:rPr>
        <w:t>warningAreaCoordinatesSegment</w:t>
      </w:r>
      <w:proofErr w:type="spellEnd"/>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proofErr w:type="spellStart"/>
      <w:r w:rsidRPr="00325D1F">
        <w:rPr>
          <w:i/>
          <w:lang w:val="en-GB"/>
        </w:rPr>
        <w:t>messageIdentifier</w:t>
      </w:r>
      <w:proofErr w:type="spellEnd"/>
      <w:r w:rsidRPr="00325D1F">
        <w:rPr>
          <w:lang w:val="en-GB"/>
        </w:rPr>
        <w:t xml:space="preserve"> and/or </w:t>
      </w:r>
      <w:proofErr w:type="spellStart"/>
      <w:r w:rsidRPr="00325D1F">
        <w:rPr>
          <w:i/>
          <w:lang w:val="en-GB"/>
        </w:rPr>
        <w:t>serialNumber</w:t>
      </w:r>
      <w:proofErr w:type="spellEnd"/>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proofErr w:type="spellStart"/>
      <w:r w:rsidRPr="00325D1F">
        <w:rPr>
          <w:i/>
        </w:rPr>
        <w:t>warningMessageSegment</w:t>
      </w:r>
      <w:proofErr w:type="spellEnd"/>
      <w:r w:rsidRPr="00325D1F">
        <w:t xml:space="preserve"> and</w:t>
      </w:r>
      <w:r w:rsidRPr="00325D1F">
        <w:rPr>
          <w:i/>
        </w:rPr>
        <w:t xml:space="preserve"> </w:t>
      </w:r>
      <w:proofErr w:type="spellStart"/>
      <w:r w:rsidRPr="00325D1F">
        <w:rPr>
          <w:i/>
        </w:rPr>
        <w:t>warningAreaCoordinatesSegment</w:t>
      </w:r>
      <w:proofErr w:type="spellEnd"/>
      <w:r w:rsidRPr="00325D1F">
        <w:t xml:space="preserve"> (if any) and the associated values of </w:t>
      </w:r>
      <w:proofErr w:type="spellStart"/>
      <w:r w:rsidRPr="00325D1F">
        <w:rPr>
          <w:i/>
        </w:rPr>
        <w:t>messageIdentifier</w:t>
      </w:r>
      <w:proofErr w:type="spellEnd"/>
      <w:r w:rsidRPr="00325D1F">
        <w:t xml:space="preserve"> 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66" w:name="_Toc20425674"/>
      <w:bookmarkStart w:id="167" w:name="_Toc29321070"/>
      <w:r w:rsidRPr="00325D1F">
        <w:rPr>
          <w:lang w:val="en-GB"/>
        </w:rPr>
        <w:t>5.2.2.4.10</w:t>
      </w:r>
      <w:r w:rsidRPr="00325D1F">
        <w:rPr>
          <w:lang w:val="en-GB"/>
        </w:rPr>
        <w:tab/>
        <w:t xml:space="preserve">Actions upon reception of </w:t>
      </w:r>
      <w:r w:rsidRPr="00325D1F">
        <w:rPr>
          <w:i/>
          <w:lang w:val="en-GB"/>
        </w:rPr>
        <w:t>SIB9</w:t>
      </w:r>
      <w:bookmarkEnd w:id="166"/>
      <w:bookmarkEnd w:id="167"/>
    </w:p>
    <w:p w14:paraId="546A384D" w14:textId="5B059B14" w:rsidR="002C5D28" w:rsidRDefault="002C5D28" w:rsidP="002C5D28">
      <w:pPr>
        <w:rPr>
          <w:ins w:id="168" w:author="Ericsson-RAN2-108" w:date="2020-01-13T14:22:00Z"/>
        </w:rPr>
      </w:pPr>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44F07DDA" w14:textId="77777777" w:rsidR="007147EF" w:rsidRDefault="007147EF" w:rsidP="007147EF">
      <w:pPr>
        <w:pStyle w:val="Heading5"/>
        <w:rPr>
          <w:ins w:id="169" w:author="Ericsson-RAN2-108" w:date="2020-01-13T14:22:00Z"/>
          <w:lang w:val="en-GB" w:eastAsia="en-US"/>
        </w:rPr>
      </w:pPr>
      <w:ins w:id="170" w:author="Ericsson-RAN2-108" w:date="2020-01-13T14:22:00Z">
        <w:r>
          <w:t>5.2.2.4.10</w:t>
        </w:r>
        <w:r>
          <w:tab/>
          <w:t xml:space="preserve">Actions upon reception of </w:t>
        </w:r>
        <w:r>
          <w:rPr>
            <w:i/>
          </w:rPr>
          <w:t>SIBpos</w:t>
        </w:r>
      </w:ins>
    </w:p>
    <w:p w14:paraId="5918FC7F" w14:textId="7550DB67" w:rsidR="007147EF" w:rsidRDefault="007147EF" w:rsidP="007147EF">
      <w:pPr>
        <w:rPr>
          <w:ins w:id="171" w:author="Ericsson-RAN2-108" w:date="2020-01-13T14:22:00Z"/>
        </w:rPr>
      </w:pPr>
      <w:ins w:id="172" w:author="Ericsson-RAN2-108" w:date="2020-01-13T14:22:00Z">
        <w:r>
          <w:t xml:space="preserve">No UE requirements related to the contents of the </w:t>
        </w:r>
        <w:bookmarkStart w:id="173" w:name="_Hlk23937506"/>
        <w:proofErr w:type="spellStart"/>
        <w:r>
          <w:rPr>
            <w:i/>
          </w:rPr>
          <w:t>SIBpos</w:t>
        </w:r>
        <w:bookmarkEnd w:id="173"/>
        <w:proofErr w:type="spellEnd"/>
        <w:r>
          <w:rPr>
            <w:i/>
          </w:rPr>
          <w:t xml:space="preserve"> </w:t>
        </w:r>
        <w:r>
          <w:t>apply other than those specified elsewhere e.g. within 3GPP TS 3</w:t>
        </w:r>
      </w:ins>
      <w:ins w:id="174" w:author="Ericsson-RAN2-108" w:date="2020-01-16T10:28:00Z">
        <w:r w:rsidR="00912303">
          <w:t>7</w:t>
        </w:r>
      </w:ins>
      <w:ins w:id="175" w:author="Ericsson-RAN2-108" w:date="2020-01-13T14:22:00Z">
        <w:r>
          <w:t>.355 [</w:t>
        </w:r>
      </w:ins>
      <w:ins w:id="176" w:author="Ericsson-RAN2-108" w:date="2020-01-16T10:28:00Z">
        <w:r w:rsidR="00912303">
          <w:t>XX</w:t>
        </w:r>
      </w:ins>
      <w:ins w:id="177" w:author="Ericsson-RAN2-108" w:date="2020-01-13T14:22:00Z">
        <w:r>
          <w:t>], and/or within the corresponding field descriptions.</w:t>
        </w:r>
      </w:ins>
    </w:p>
    <w:p w14:paraId="011B2EC7" w14:textId="77777777" w:rsidR="007147EF" w:rsidRPr="00325D1F" w:rsidRDefault="007147EF" w:rsidP="002C5D28"/>
    <w:p w14:paraId="09FEC242" w14:textId="77777777" w:rsidR="002C5D28" w:rsidRPr="00325D1F" w:rsidRDefault="002C5D28" w:rsidP="002C5D28">
      <w:pPr>
        <w:pStyle w:val="Heading4"/>
        <w:rPr>
          <w:rFonts w:eastAsia="MS Mincho"/>
          <w:lang w:val="en-GB"/>
        </w:rPr>
      </w:pPr>
      <w:bookmarkStart w:id="178" w:name="_Toc20425675"/>
      <w:bookmarkStart w:id="179" w:name="_Toc29321071"/>
      <w:r w:rsidRPr="00325D1F">
        <w:rPr>
          <w:rFonts w:eastAsia="MS Mincho"/>
          <w:lang w:val="en-GB"/>
        </w:rPr>
        <w:t>5.2.2.5</w:t>
      </w:r>
      <w:r w:rsidRPr="00325D1F">
        <w:rPr>
          <w:rFonts w:eastAsia="MS Mincho"/>
          <w:lang w:val="en-GB"/>
        </w:rPr>
        <w:tab/>
        <w:t>Essential system information missing</w:t>
      </w:r>
      <w:bookmarkEnd w:id="178"/>
      <w:bookmarkEnd w:id="179"/>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proofErr w:type="spellStart"/>
      <w:r w:rsidRPr="00325D1F">
        <w:rPr>
          <w:i/>
          <w:lang w:val="en-GB"/>
        </w:rPr>
        <w:t>intraFreqReselection</w:t>
      </w:r>
      <w:proofErr w:type="spellEnd"/>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lastRenderedPageBreak/>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in </w:t>
      </w:r>
      <w:r w:rsidRPr="00325D1F">
        <w:rPr>
          <w:i/>
          <w:lang w:val="en-GB"/>
        </w:rPr>
        <w:t>MIB</w:t>
      </w:r>
      <w:r w:rsidRPr="00325D1F">
        <w:rPr>
          <w:lang w:val="en-GB"/>
        </w:rPr>
        <w:t xml:space="preserve"> is set to </w:t>
      </w:r>
      <w:proofErr w:type="spellStart"/>
      <w:r w:rsidRPr="00325D1F">
        <w:rPr>
          <w:i/>
          <w:lang w:val="en-GB"/>
        </w:rPr>
        <w:t>notAllowed</w:t>
      </w:r>
      <w:proofErr w:type="spellEnd"/>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80" w:name="_Toc20425676"/>
      <w:bookmarkStart w:id="181" w:name="_Toc29321072"/>
      <w:r w:rsidRPr="00325D1F">
        <w:rPr>
          <w:rFonts w:eastAsia="MS Mincho"/>
          <w:lang w:val="en-GB"/>
        </w:rPr>
        <w:t>5.3</w:t>
      </w:r>
      <w:r w:rsidRPr="00325D1F">
        <w:rPr>
          <w:rFonts w:eastAsia="MS Mincho"/>
          <w:lang w:val="en-GB"/>
        </w:rPr>
        <w:tab/>
        <w:t>Connection control</w:t>
      </w:r>
      <w:bookmarkEnd w:id="180"/>
      <w:bookmarkEnd w:id="181"/>
    </w:p>
    <w:p w14:paraId="5A417CB8" w14:textId="77777777" w:rsidR="002C5D28" w:rsidRPr="00325D1F" w:rsidRDefault="002C5D28" w:rsidP="002C5D28">
      <w:pPr>
        <w:pStyle w:val="Heading3"/>
        <w:rPr>
          <w:rFonts w:eastAsia="MS Mincho"/>
          <w:lang w:val="en-GB"/>
        </w:rPr>
      </w:pPr>
      <w:bookmarkStart w:id="182" w:name="_Toc20425677"/>
      <w:bookmarkStart w:id="183" w:name="_Toc29321073"/>
      <w:r w:rsidRPr="00325D1F">
        <w:rPr>
          <w:rFonts w:eastAsia="MS Mincho"/>
          <w:lang w:val="en-GB"/>
        </w:rPr>
        <w:t>5.3.1</w:t>
      </w:r>
      <w:r w:rsidRPr="00325D1F">
        <w:rPr>
          <w:rFonts w:eastAsia="MS Mincho"/>
          <w:lang w:val="en-GB"/>
        </w:rPr>
        <w:tab/>
        <w:t>Introduction</w:t>
      </w:r>
      <w:bookmarkEnd w:id="182"/>
      <w:bookmarkEnd w:id="183"/>
    </w:p>
    <w:p w14:paraId="1D5A8AE5" w14:textId="77777777" w:rsidR="002C5D28" w:rsidRPr="00325D1F" w:rsidRDefault="002C5D28" w:rsidP="002C5D28">
      <w:pPr>
        <w:pStyle w:val="Heading4"/>
        <w:rPr>
          <w:lang w:val="en-GB"/>
        </w:rPr>
      </w:pPr>
      <w:bookmarkStart w:id="184" w:name="_Toc20425678"/>
      <w:bookmarkStart w:id="185" w:name="_Toc29321074"/>
      <w:r w:rsidRPr="00325D1F">
        <w:rPr>
          <w:lang w:val="en-GB"/>
        </w:rPr>
        <w:t>5.3.1.1</w:t>
      </w:r>
      <w:r w:rsidRPr="00325D1F">
        <w:rPr>
          <w:lang w:val="en-GB"/>
        </w:rPr>
        <w:tab/>
        <w:t>RRC connection control</w:t>
      </w:r>
      <w:bookmarkEnd w:id="184"/>
      <w:bookmarkEnd w:id="185"/>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86" w:name="_Toc20425679"/>
      <w:bookmarkStart w:id="187"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86"/>
      <w:bookmarkEnd w:id="187"/>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proofErr w:type="spellStart"/>
      <w:r w:rsidRPr="00325D1F">
        <w:rPr>
          <w:i/>
        </w:rPr>
        <w:t>keySetChangeIndicator</w:t>
      </w:r>
      <w:proofErr w:type="spellEnd"/>
      <w:r w:rsidRPr="00325D1F">
        <w:t xml:space="preserve"> and the </w:t>
      </w:r>
      <w:proofErr w:type="spellStart"/>
      <w:r w:rsidRPr="00325D1F">
        <w:rPr>
          <w:i/>
        </w:rPr>
        <w:t>nextHopChainingCount</w:t>
      </w:r>
      <w:proofErr w:type="spellEnd"/>
      <w:r w:rsidRPr="00325D1F">
        <w:t xml:space="preserve">, which are used by the UE to determine </w:t>
      </w:r>
      <w:r w:rsidRPr="00325D1F">
        <w:lastRenderedPageBreak/>
        <w:t>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proofErr w:type="spellStart"/>
      <w:r w:rsidR="00195D5C" w:rsidRPr="00325D1F">
        <w:rPr>
          <w:i/>
        </w:rPr>
        <w:t>keyToUse</w:t>
      </w:r>
      <w:proofErr w:type="spellEnd"/>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proofErr w:type="spellStart"/>
      <w:r w:rsidR="00195D5C" w:rsidRPr="00325D1F">
        <w:rPr>
          <w:i/>
        </w:rPr>
        <w:t>keyToUse</w:t>
      </w:r>
      <w:proofErr w:type="spellEnd"/>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88"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88"/>
    <w:p w14:paraId="520578A4" w14:textId="6696D658" w:rsidR="002C5D28" w:rsidRPr="00325D1F" w:rsidRDefault="002C5D28" w:rsidP="002C5D28">
      <w:r w:rsidRPr="00325D1F">
        <w:t>The AS applies four different security keys: one for the integrity protection of RRC signalling (</w:t>
      </w:r>
      <w:proofErr w:type="spellStart"/>
      <w:r w:rsidRPr="00325D1F">
        <w:t>K</w:t>
      </w:r>
      <w:r w:rsidRPr="00325D1F">
        <w:rPr>
          <w:vertAlign w:val="subscript"/>
        </w:rPr>
        <w:t>RRCint</w:t>
      </w:r>
      <w:proofErr w:type="spellEnd"/>
      <w:r w:rsidRPr="00325D1F">
        <w:t>), one for the ciphering of RRC signalling (</w:t>
      </w:r>
      <w:proofErr w:type="spellStart"/>
      <w:r w:rsidRPr="00325D1F">
        <w:t>K</w:t>
      </w:r>
      <w:r w:rsidRPr="00325D1F">
        <w:rPr>
          <w:vertAlign w:val="subscript"/>
        </w:rPr>
        <w:t>RRCenc</w:t>
      </w:r>
      <w:proofErr w:type="spellEnd"/>
      <w:r w:rsidRPr="00325D1F">
        <w:t>), one for integrity protection of user data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and one for the ciphering of user data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All four AS keys are derived from the </w:t>
      </w:r>
      <w:proofErr w:type="spellStart"/>
      <w:r w:rsidRPr="00325D1F">
        <w:t>K</w:t>
      </w:r>
      <w:r w:rsidRPr="00325D1F">
        <w:rPr>
          <w:vertAlign w:val="subscript"/>
        </w:rPr>
        <w:t>gNB</w:t>
      </w:r>
      <w:proofErr w:type="spellEnd"/>
      <w:r w:rsidRPr="00325D1F">
        <w:t xml:space="preserve"> key. The </w:t>
      </w:r>
      <w:proofErr w:type="spellStart"/>
      <w:r w:rsidRPr="00325D1F">
        <w:t>K</w:t>
      </w:r>
      <w:r w:rsidRPr="00325D1F">
        <w:rPr>
          <w:vertAlign w:val="subscript"/>
        </w:rPr>
        <w:t>gNB</w:t>
      </w:r>
      <w:proofErr w:type="spellEnd"/>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w:t>
      </w:r>
      <w:proofErr w:type="spellStart"/>
      <w:r w:rsidRPr="00325D1F">
        <w:t>K</w:t>
      </w:r>
      <w:r w:rsidRPr="00325D1F">
        <w:rPr>
          <w:vertAlign w:val="subscript"/>
        </w:rPr>
        <w:t>gNB</w:t>
      </w:r>
      <w:proofErr w:type="spellEnd"/>
      <w:r w:rsidRPr="00325D1F">
        <w:t xml:space="preserve">, </w:t>
      </w:r>
      <w:proofErr w:type="spellStart"/>
      <w:r w:rsidRPr="00325D1F">
        <w:t>K</w:t>
      </w:r>
      <w:r w:rsidRPr="00325D1F">
        <w:rPr>
          <w:vertAlign w:val="subscript"/>
        </w:rPr>
        <w:t>RRCint</w:t>
      </w:r>
      <w:proofErr w:type="spellEnd"/>
      <w:r w:rsidRPr="00325D1F">
        <w:t xml:space="preserve">, </w:t>
      </w:r>
      <w:proofErr w:type="spellStart"/>
      <w:r w:rsidRPr="00325D1F">
        <w:t>K</w:t>
      </w:r>
      <w:r w:rsidRPr="00325D1F">
        <w:rPr>
          <w:vertAlign w:val="subscript"/>
        </w:rPr>
        <w:t>RRCenc</w:t>
      </w:r>
      <w:proofErr w:type="spellEnd"/>
      <w:r w:rsidRPr="00325D1F">
        <w:t xml:space="preserve">,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xml:space="preserve"> and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change upon reconfiguration with sync (if </w:t>
      </w:r>
      <w:proofErr w:type="spellStart"/>
      <w:r w:rsidRPr="00325D1F">
        <w:rPr>
          <w:i/>
        </w:rPr>
        <w:t>masterKeyUpdate</w:t>
      </w:r>
      <w:proofErr w:type="spellEnd"/>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proofErr w:type="spellStart"/>
      <w:r w:rsidRPr="00325D1F">
        <w:rPr>
          <w:i/>
        </w:rPr>
        <w:t>srb</w:t>
      </w:r>
      <w:proofErr w:type="spellEnd"/>
      <w:r w:rsidRPr="00325D1F">
        <w:rPr>
          <w:i/>
        </w:rPr>
        <w:t>-Identity</w:t>
      </w:r>
      <w:r w:rsidRPr="00325D1F">
        <w:t xml:space="preserve"> with the MSBs padded with zeroes.</w:t>
      </w:r>
    </w:p>
    <w:p w14:paraId="2EE25391" w14:textId="77777777" w:rsidR="00011F9C" w:rsidRPr="00325D1F" w:rsidRDefault="00011F9C" w:rsidP="00011F9C">
      <w:bookmarkStart w:id="189" w:name="_Hlk535953740"/>
      <w:r w:rsidRPr="00325D1F">
        <w:t xml:space="preserve">For a UE provided with an </w:t>
      </w:r>
      <w:proofErr w:type="spellStart"/>
      <w:r w:rsidRPr="00325D1F">
        <w:rPr>
          <w:i/>
          <w:iCs/>
        </w:rPr>
        <w:t>sk</w:t>
      </w:r>
      <w:proofErr w:type="spellEnd"/>
      <w:r w:rsidRPr="00325D1F">
        <w:rPr>
          <w:i/>
          <w:iCs/>
        </w:rPr>
        <w:t>-counter</w:t>
      </w:r>
      <w:r w:rsidRPr="00325D1F">
        <w:t xml:space="preserve">, </w:t>
      </w:r>
      <w:proofErr w:type="spellStart"/>
      <w:r w:rsidRPr="00325D1F">
        <w:rPr>
          <w:i/>
        </w:rPr>
        <w:t>keyToUse</w:t>
      </w:r>
      <w:proofErr w:type="spellEnd"/>
      <w:r w:rsidRPr="00325D1F">
        <w:t xml:space="preserve"> indicates whether the UE uses the master key (</w:t>
      </w:r>
      <w:proofErr w:type="spellStart"/>
      <w:r w:rsidRPr="00325D1F">
        <w:t>K</w:t>
      </w:r>
      <w:r w:rsidRPr="00325D1F">
        <w:rPr>
          <w:vertAlign w:val="subscript"/>
        </w:rPr>
        <w:t>gNB</w:t>
      </w:r>
      <w:proofErr w:type="spellEnd"/>
      <w:r w:rsidRPr="00325D1F">
        <w:t>) or the secondary key (S-</w:t>
      </w:r>
      <w:proofErr w:type="spellStart"/>
      <w:r w:rsidRPr="00325D1F">
        <w:t>K</w:t>
      </w:r>
      <w:r w:rsidRPr="00325D1F">
        <w:rPr>
          <w:vertAlign w:val="subscript"/>
        </w:rPr>
        <w:t>eNB</w:t>
      </w:r>
      <w:proofErr w:type="spellEnd"/>
      <w:r w:rsidRPr="00325D1F">
        <w:t xml:space="preserve"> or S-</w:t>
      </w:r>
      <w:proofErr w:type="spellStart"/>
      <w:r w:rsidRPr="00325D1F">
        <w:t>K</w:t>
      </w:r>
      <w:r w:rsidRPr="00325D1F">
        <w:rPr>
          <w:vertAlign w:val="subscript"/>
        </w:rPr>
        <w:t>gNB</w:t>
      </w:r>
      <w:proofErr w:type="spellEnd"/>
      <w:r w:rsidRPr="00325D1F">
        <w:t xml:space="preserve">) for a particular DRB. The secondary key is derived from the master key and </w:t>
      </w:r>
      <w:proofErr w:type="spellStart"/>
      <w:r w:rsidRPr="00325D1F">
        <w:rPr>
          <w:i/>
        </w:rPr>
        <w:t>sk</w:t>
      </w:r>
      <w:proofErr w:type="spellEnd"/>
      <w:r w:rsidRPr="00325D1F">
        <w:rPr>
          <w:i/>
        </w:rPr>
        <w:t>-Counter</w:t>
      </w:r>
      <w:r w:rsidRPr="00325D1F">
        <w:t xml:space="preserve">, as defined in 33.501[86]. Whenever there is a need to refresh the secondary key, e.g. upon change of MN with </w:t>
      </w:r>
      <w:proofErr w:type="spellStart"/>
      <w:r w:rsidRPr="00325D1F">
        <w:t>K</w:t>
      </w:r>
      <w:r w:rsidRPr="00325D1F">
        <w:rPr>
          <w:vertAlign w:val="subscript"/>
        </w:rPr>
        <w:t>gNB</w:t>
      </w:r>
      <w:proofErr w:type="spellEnd"/>
      <w:r w:rsidRPr="00325D1F">
        <w:t xml:space="preserve"> change or to avoid COUNT wrap around, the security key update is used (see 5.3.5.7). When the UE is in NR-DC, the network may provide a UE configured with an SCG with an </w:t>
      </w:r>
      <w:proofErr w:type="spellStart"/>
      <w:r w:rsidRPr="00325D1F">
        <w:rPr>
          <w:i/>
        </w:rPr>
        <w:t>sk</w:t>
      </w:r>
      <w:proofErr w:type="spellEnd"/>
      <w:r w:rsidRPr="00325D1F">
        <w:rPr>
          <w:i/>
        </w:rPr>
        <w:t>-Counter</w:t>
      </w:r>
      <w:r w:rsidRPr="00325D1F">
        <w:t xml:space="preserve"> even when no DRB is setup using the secondary key (S-</w:t>
      </w:r>
      <w:proofErr w:type="spellStart"/>
      <w:r w:rsidRPr="00325D1F">
        <w:t>K</w:t>
      </w:r>
      <w:r w:rsidRPr="00325D1F">
        <w:rPr>
          <w:vertAlign w:val="subscript"/>
        </w:rPr>
        <w:t>gNB</w:t>
      </w:r>
      <w:proofErr w:type="spellEnd"/>
      <w:r w:rsidRPr="00325D1F">
        <w:t>) in order to allow</w:t>
      </w:r>
      <w:r w:rsidRPr="00325D1F" w:rsidDel="00007944">
        <w:t xml:space="preserve"> </w:t>
      </w:r>
      <w:r w:rsidRPr="00325D1F">
        <w:t xml:space="preserve">the configuration of SRB3. The network can also provide the UE with an </w:t>
      </w:r>
      <w:proofErr w:type="spellStart"/>
      <w:r w:rsidRPr="00325D1F">
        <w:rPr>
          <w:i/>
        </w:rPr>
        <w:t>sk</w:t>
      </w:r>
      <w:proofErr w:type="spellEnd"/>
      <w:r w:rsidRPr="00325D1F">
        <w:rPr>
          <w:i/>
        </w:rPr>
        <w:t>-Counter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90" w:name="_Toc20425680"/>
      <w:bookmarkStart w:id="191" w:name="_Toc29321076"/>
      <w:bookmarkEnd w:id="189"/>
      <w:r w:rsidRPr="00325D1F">
        <w:rPr>
          <w:rFonts w:eastAsia="MS Mincho"/>
          <w:lang w:val="en-GB"/>
        </w:rPr>
        <w:lastRenderedPageBreak/>
        <w:t>5.3.2</w:t>
      </w:r>
      <w:r w:rsidRPr="00325D1F">
        <w:rPr>
          <w:rFonts w:eastAsia="MS Mincho"/>
          <w:lang w:val="en-GB"/>
        </w:rPr>
        <w:tab/>
        <w:t>Paging</w:t>
      </w:r>
      <w:bookmarkEnd w:id="190"/>
      <w:bookmarkEnd w:id="191"/>
    </w:p>
    <w:p w14:paraId="08FC3CB6" w14:textId="77777777" w:rsidR="002C5D28" w:rsidRPr="00325D1F" w:rsidRDefault="002C5D28" w:rsidP="002C5D28">
      <w:pPr>
        <w:pStyle w:val="Heading4"/>
        <w:rPr>
          <w:lang w:val="en-GB"/>
        </w:rPr>
      </w:pPr>
      <w:bookmarkStart w:id="192" w:name="_Toc20425681"/>
      <w:bookmarkStart w:id="193" w:name="_Toc29321077"/>
      <w:r w:rsidRPr="00325D1F">
        <w:rPr>
          <w:lang w:val="en-GB"/>
        </w:rPr>
        <w:t>5.3.2.1</w:t>
      </w:r>
      <w:r w:rsidRPr="00325D1F">
        <w:rPr>
          <w:lang w:val="en-GB"/>
        </w:rPr>
        <w:tab/>
        <w:t>General</w:t>
      </w:r>
      <w:bookmarkEnd w:id="192"/>
      <w:bookmarkEnd w:id="193"/>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8.5pt;height:77pt" o:ole="">
            <v:imagedata r:id="rId21" o:title=""/>
          </v:shape>
          <o:OLEObject Type="Embed" ProgID="Mscgen.Chart" ShapeID="_x0000_i1028" DrawAspect="Content" ObjectID="_1645332592"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94" w:name="_Toc20425682"/>
      <w:bookmarkStart w:id="195" w:name="_Toc29321078"/>
      <w:r w:rsidRPr="00325D1F">
        <w:rPr>
          <w:lang w:val="en-GB"/>
        </w:rPr>
        <w:t>5.3.2.2</w:t>
      </w:r>
      <w:r w:rsidRPr="00325D1F">
        <w:rPr>
          <w:lang w:val="en-GB"/>
        </w:rPr>
        <w:tab/>
        <w:t>Initiation</w:t>
      </w:r>
      <w:bookmarkEnd w:id="194"/>
      <w:bookmarkEnd w:id="195"/>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proofErr w:type="spellStart"/>
      <w:r w:rsidRPr="00325D1F">
        <w:rPr>
          <w:i/>
        </w:rPr>
        <w:t>PagingRecord</w:t>
      </w:r>
      <w:proofErr w:type="spellEnd"/>
      <w:r w:rsidRPr="00325D1F">
        <w:t xml:space="preserve"> for each UE.</w:t>
      </w:r>
    </w:p>
    <w:p w14:paraId="14DB30FA" w14:textId="77777777" w:rsidR="002C5D28" w:rsidRPr="00325D1F" w:rsidRDefault="002C5D28" w:rsidP="002C5D28">
      <w:pPr>
        <w:pStyle w:val="Heading4"/>
        <w:rPr>
          <w:lang w:val="en-GB"/>
        </w:rPr>
      </w:pPr>
      <w:bookmarkStart w:id="196" w:name="_Toc20425683"/>
      <w:bookmarkStart w:id="197"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96"/>
      <w:bookmarkEnd w:id="197"/>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and </w:t>
      </w:r>
      <w:proofErr w:type="spellStart"/>
      <w:r w:rsidRPr="00325D1F">
        <w:rPr>
          <w:i/>
          <w:lang w:val="en-GB"/>
        </w:rPr>
        <w:t>accessType</w:t>
      </w:r>
      <w:proofErr w:type="spellEnd"/>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00D754ED" w:rsidRPr="00325D1F">
        <w:rPr>
          <w:lang w:val="en-GB"/>
        </w:rPr>
        <w:t xml:space="preserve"> matches the UE'</w:t>
      </w:r>
      <w:r w:rsidRPr="00325D1F">
        <w:rPr>
          <w:lang w:val="en-GB"/>
        </w:rPr>
        <w:t xml:space="preserve">s stored </w:t>
      </w:r>
      <w:proofErr w:type="spellStart"/>
      <w:r w:rsidR="000319B6" w:rsidRPr="00325D1F">
        <w:rPr>
          <w:i/>
          <w:lang w:val="en-GB"/>
        </w:rPr>
        <w:t>full</w:t>
      </w:r>
      <w:r w:rsidRPr="00325D1F">
        <w:rPr>
          <w:i/>
          <w:lang w:val="en-GB"/>
        </w:rPr>
        <w:t>I</w:t>
      </w:r>
      <w:proofErr w:type="spellEnd"/>
      <w:r w:rsidRPr="00325D1F">
        <w:rPr>
          <w:i/>
          <w:lang w:val="en-GB"/>
        </w:rPr>
        <w:t>-RNTI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mps</w:t>
      </w:r>
      <w:r w:rsidRPr="00325D1F">
        <w:rPr>
          <w:i/>
          <w:lang w:val="en-GB"/>
        </w:rPr>
        <w:t>-PriorityAccess</w:t>
      </w:r>
      <w:proofErr w:type="spellEnd"/>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mcs</w:t>
      </w:r>
      <w:r w:rsidRPr="00325D1F">
        <w:rPr>
          <w:i/>
          <w:lang w:val="en-GB"/>
        </w:rPr>
        <w:t>-PriorityAccess</w:t>
      </w:r>
      <w:proofErr w:type="spellEnd"/>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highPriorityAccess</w:t>
      </w:r>
      <w:proofErr w:type="spellEnd"/>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mt</w:t>
      </w:r>
      <w:proofErr w:type="spellEnd"/>
      <w:r w:rsidRPr="00325D1F">
        <w:rPr>
          <w:i/>
          <w:lang w:val="en-GB"/>
        </w:rPr>
        <w: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to upper layers and </w:t>
      </w:r>
      <w:proofErr w:type="spellStart"/>
      <w:r w:rsidRPr="00325D1F">
        <w:rPr>
          <w:i/>
          <w:lang w:val="en-GB"/>
        </w:rPr>
        <w:t>accessType</w:t>
      </w:r>
      <w:proofErr w:type="spellEnd"/>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98" w:name="_Toc20425684"/>
      <w:bookmarkStart w:id="199" w:name="_Toc29321080"/>
      <w:r w:rsidRPr="00325D1F">
        <w:rPr>
          <w:rFonts w:eastAsia="MS Mincho"/>
          <w:lang w:val="en-GB"/>
        </w:rPr>
        <w:lastRenderedPageBreak/>
        <w:t>5.3.3</w:t>
      </w:r>
      <w:r w:rsidRPr="00325D1F">
        <w:rPr>
          <w:rFonts w:eastAsia="MS Mincho"/>
          <w:lang w:val="en-GB"/>
        </w:rPr>
        <w:tab/>
        <w:t>RRC connection establishment</w:t>
      </w:r>
      <w:bookmarkEnd w:id="198"/>
      <w:bookmarkEnd w:id="199"/>
    </w:p>
    <w:p w14:paraId="501AE938" w14:textId="77777777" w:rsidR="002C5D28" w:rsidRPr="00325D1F" w:rsidRDefault="002C5D28" w:rsidP="002C5D28">
      <w:pPr>
        <w:pStyle w:val="Heading4"/>
        <w:rPr>
          <w:lang w:val="en-GB"/>
        </w:rPr>
      </w:pPr>
      <w:bookmarkStart w:id="200" w:name="_Toc20425685"/>
      <w:bookmarkStart w:id="201" w:name="_Toc29321081"/>
      <w:r w:rsidRPr="00325D1F">
        <w:rPr>
          <w:lang w:val="en-GB"/>
        </w:rPr>
        <w:t>5.3.3.1</w:t>
      </w:r>
      <w:r w:rsidRPr="00325D1F">
        <w:rPr>
          <w:lang w:val="en-GB"/>
        </w:rPr>
        <w:tab/>
        <w:t>General</w:t>
      </w:r>
      <w:bookmarkEnd w:id="200"/>
      <w:bookmarkEnd w:id="201"/>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80pt;height:128.5pt" o:ole="">
            <v:imagedata r:id="rId23" o:title=""/>
          </v:shape>
          <o:OLEObject Type="Embed" ProgID="Mscgen.Chart" ShapeID="_x0000_i1029" DrawAspect="Content" ObjectID="_1645332593"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5pt;height:108pt" o:ole="">
            <v:imagedata r:id="rId25" o:title=""/>
          </v:shape>
          <o:OLEObject Type="Embed" ProgID="Mscgen.Chart" ShapeID="_x0000_i1030" DrawAspect="Content" ObjectID="_1645332594"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proofErr w:type="spellStart"/>
      <w:r w:rsidRPr="00325D1F">
        <w:rPr>
          <w:i/>
          <w:lang w:val="en-GB"/>
        </w:rPr>
        <w:t>RRCSetup</w:t>
      </w:r>
      <w:proofErr w:type="spellEnd"/>
      <w:r w:rsidRPr="00325D1F">
        <w:rPr>
          <w:lang w:val="en-GB"/>
        </w:rPr>
        <w:t xml:space="preserve"> and responds with </w:t>
      </w:r>
      <w:proofErr w:type="spellStart"/>
      <w:r w:rsidRPr="00325D1F">
        <w:rPr>
          <w:i/>
          <w:lang w:val="en-GB"/>
        </w:rPr>
        <w:t>RRCSetupComplete</w:t>
      </w:r>
      <w:proofErr w:type="spellEnd"/>
      <w:r w:rsidRPr="00325D1F">
        <w:rPr>
          <w:lang w:val="en-GB"/>
        </w:rPr>
        <w:t>.</w:t>
      </w:r>
    </w:p>
    <w:p w14:paraId="507FDE16" w14:textId="77777777" w:rsidR="002C5D28" w:rsidRPr="00325D1F" w:rsidRDefault="002C5D28" w:rsidP="002C5D28">
      <w:pPr>
        <w:pStyle w:val="Heading4"/>
        <w:rPr>
          <w:lang w:val="en-GB"/>
        </w:rPr>
      </w:pPr>
      <w:bookmarkStart w:id="202" w:name="_Toc20425686"/>
      <w:bookmarkStart w:id="203" w:name="_Toc29321082"/>
      <w:r w:rsidRPr="00325D1F">
        <w:rPr>
          <w:lang w:val="en-GB"/>
        </w:rPr>
        <w:t>5.3.3.2</w:t>
      </w:r>
      <w:r w:rsidRPr="00325D1F">
        <w:rPr>
          <w:lang w:val="en-GB"/>
        </w:rPr>
        <w:tab/>
        <w:t>Initiation</w:t>
      </w:r>
      <w:bookmarkEnd w:id="202"/>
      <w:bookmarkEnd w:id="203"/>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04" w:name="_Toc20425687"/>
      <w:bookmarkStart w:id="205"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04"/>
      <w:bookmarkEnd w:id="205"/>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proofErr w:type="spellStart"/>
      <w:r w:rsidRPr="00325D1F">
        <w:rPr>
          <w:i/>
          <w:lang w:val="en-GB"/>
        </w:rPr>
        <w:t>ue</w:t>
      </w:r>
      <w:proofErr w:type="spellEnd"/>
      <w:r w:rsidRPr="00325D1F">
        <w:rPr>
          <w:i/>
          <w:lang w:val="en-GB"/>
        </w:rPr>
        <w:t>-Identity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establishmentCause</w:t>
      </w:r>
      <w:proofErr w:type="spellEnd"/>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06" w:name="_Toc20425688"/>
      <w:bookmarkStart w:id="207" w:name="_Toc29321084"/>
      <w:r w:rsidRPr="00325D1F">
        <w:rPr>
          <w:lang w:val="en-GB"/>
        </w:rPr>
        <w:t>5.3.3.4</w:t>
      </w:r>
      <w:r w:rsidRPr="00325D1F">
        <w:rPr>
          <w:lang w:val="en-GB"/>
        </w:rPr>
        <w:tab/>
        <w:t xml:space="preserve">Reception of the </w:t>
      </w:r>
      <w:proofErr w:type="spellStart"/>
      <w:r w:rsidRPr="00325D1F">
        <w:rPr>
          <w:i/>
          <w:lang w:val="en-GB"/>
        </w:rPr>
        <w:t>RRCSetup</w:t>
      </w:r>
      <w:proofErr w:type="spellEnd"/>
      <w:r w:rsidRPr="00325D1F">
        <w:rPr>
          <w:lang w:val="en-GB"/>
        </w:rPr>
        <w:t xml:space="preserve"> by the UE</w:t>
      </w:r>
      <w:bookmarkEnd w:id="206"/>
      <w:bookmarkEnd w:id="207"/>
    </w:p>
    <w:p w14:paraId="4491F0CE" w14:textId="77777777" w:rsidR="002C5D28" w:rsidRPr="00325D1F" w:rsidRDefault="002C5D28" w:rsidP="002C5D28">
      <w:r w:rsidRPr="00325D1F">
        <w:t xml:space="preserve">The UE shall perform the following actions upon reception of the </w:t>
      </w:r>
      <w:proofErr w:type="spellStart"/>
      <w:r w:rsidRPr="00325D1F">
        <w:rPr>
          <w:i/>
        </w:rPr>
        <w:t>RRCSetup</w:t>
      </w:r>
      <w:proofErr w:type="spellEnd"/>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RRCReestablishmentRequest</w:t>
      </w:r>
      <w:proofErr w:type="spellEnd"/>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proofErr w:type="spellStart"/>
      <w:r w:rsidR="00422D0D" w:rsidRPr="00325D1F">
        <w:rPr>
          <w:i/>
          <w:lang w:val="en-GB"/>
        </w:rPr>
        <w:t>suspendConfig</w:t>
      </w:r>
      <w:proofErr w:type="spellEnd"/>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 xml:space="preserve">discard any current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Pr="00325D1F">
        <w:rPr>
          <w:lang w:val="en-GB"/>
        </w:rPr>
        <w:t xml:space="preserve"> key,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proofErr w:type="spellStart"/>
      <w:r w:rsidRPr="00325D1F">
        <w:rPr>
          <w:rFonts w:eastAsia="Batang"/>
          <w:i/>
          <w:lang w:val="en-GB"/>
        </w:rPr>
        <w:t>masterCellGroup</w:t>
      </w:r>
      <w:proofErr w:type="spellEnd"/>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proofErr w:type="spellStart"/>
      <w:r w:rsidRPr="00325D1F">
        <w:rPr>
          <w:rFonts w:eastAsia="Batang"/>
          <w:i/>
          <w:lang w:val="en-GB"/>
        </w:rPr>
        <w:t>radioBearerConfig</w:t>
      </w:r>
      <w:proofErr w:type="spellEnd"/>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proofErr w:type="spellStart"/>
      <w:r w:rsidRPr="00325D1F">
        <w:rPr>
          <w:i/>
          <w:lang w:val="en-GB"/>
        </w:rPr>
        <w:t>RRCSetupComplete</w:t>
      </w:r>
      <w:proofErr w:type="spellEnd"/>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selectedPLMN</w:t>
      </w:r>
      <w:proofErr w:type="spellEnd"/>
      <w:r w:rsidRPr="00325D1F">
        <w:rPr>
          <w:i/>
          <w:lang w:val="en-GB"/>
        </w:rPr>
        <w:t>-Identity</w:t>
      </w:r>
      <w:r w:rsidRPr="00325D1F">
        <w:rPr>
          <w:lang w:val="en-GB"/>
        </w:rPr>
        <w:t xml:space="preserve"> to the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proofErr w:type="spellStart"/>
      <w:r w:rsidRPr="00325D1F">
        <w:rPr>
          <w:i/>
          <w:lang w:val="en-GB"/>
        </w:rPr>
        <w:t>registeredAMF</w:t>
      </w:r>
      <w:proofErr w:type="spellEnd"/>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proofErr w:type="spellStart"/>
      <w:r w:rsidRPr="00325D1F">
        <w:rPr>
          <w:i/>
          <w:lang w:val="en-GB"/>
        </w:rPr>
        <w:t>plmnIdentity</w:t>
      </w:r>
      <w:proofErr w:type="spellEnd"/>
      <w:r w:rsidRPr="00325D1F">
        <w:rPr>
          <w:lang w:val="en-GB"/>
        </w:rPr>
        <w:t xml:space="preserve"> in the </w:t>
      </w:r>
      <w:proofErr w:type="spellStart"/>
      <w:r w:rsidRPr="00325D1F">
        <w:rPr>
          <w:i/>
          <w:lang w:val="en-GB"/>
        </w:rPr>
        <w:t>registeredAMF</w:t>
      </w:r>
      <w:proofErr w:type="spellEnd"/>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proofErr w:type="spellStart"/>
      <w:r w:rsidRPr="00325D1F">
        <w:rPr>
          <w:i/>
          <w:lang w:val="en-GB"/>
        </w:rPr>
        <w:t>amf</w:t>
      </w:r>
      <w:proofErr w:type="spellEnd"/>
      <w:r w:rsidRPr="00325D1F">
        <w:rPr>
          <w:i/>
          <w:lang w:val="en-GB"/>
        </w:rPr>
        <w:t>-Identifier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proofErr w:type="spellStart"/>
      <w:r w:rsidRPr="00325D1F">
        <w:rPr>
          <w:i/>
          <w:lang w:val="en-GB"/>
        </w:rPr>
        <w:t>guami</w:t>
      </w:r>
      <w:proofErr w:type="spellEnd"/>
      <w:r w:rsidRPr="00325D1F">
        <w:rPr>
          <w:i/>
          <w:lang w:val="en-GB"/>
        </w:rPr>
        <w:t>-Type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RRCSetupComplete</w:t>
      </w:r>
      <w:proofErr w:type="spellEnd"/>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08" w:name="_Toc20425689"/>
      <w:bookmarkStart w:id="209" w:name="_Toc29321085"/>
      <w:r w:rsidRPr="00325D1F">
        <w:rPr>
          <w:lang w:val="en-GB"/>
        </w:rPr>
        <w:t>5.3.3.5</w:t>
      </w:r>
      <w:r w:rsidRPr="00325D1F">
        <w:rPr>
          <w:lang w:val="en-GB"/>
        </w:rPr>
        <w:tab/>
        <w:t xml:space="preserve">Reception of the </w:t>
      </w:r>
      <w:proofErr w:type="spellStart"/>
      <w:r w:rsidRPr="00325D1F">
        <w:rPr>
          <w:i/>
          <w:lang w:val="en-GB"/>
        </w:rPr>
        <w:t>RRCReject</w:t>
      </w:r>
      <w:proofErr w:type="spellEnd"/>
      <w:r w:rsidRPr="00325D1F">
        <w:rPr>
          <w:i/>
          <w:lang w:val="en-GB"/>
        </w:rPr>
        <w:t xml:space="preserve"> </w:t>
      </w:r>
      <w:r w:rsidRPr="00325D1F">
        <w:rPr>
          <w:lang w:val="en-GB"/>
        </w:rPr>
        <w:t>by the UE</w:t>
      </w:r>
      <w:bookmarkEnd w:id="208"/>
      <w:bookmarkEnd w:id="209"/>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10" w:name="_Toc20425690"/>
      <w:bookmarkStart w:id="211"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10"/>
      <w:bookmarkEnd w:id="211"/>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12" w:name="_Toc20425691"/>
      <w:bookmarkStart w:id="213" w:name="_Toc29321087"/>
      <w:r w:rsidRPr="00325D1F">
        <w:rPr>
          <w:lang w:val="en-GB"/>
        </w:rPr>
        <w:t>5.3.3.7</w:t>
      </w:r>
      <w:r w:rsidRPr="00325D1F">
        <w:rPr>
          <w:lang w:val="en-GB"/>
        </w:rPr>
        <w:tab/>
        <w:t>T300 expiry</w:t>
      </w:r>
      <w:bookmarkEnd w:id="212"/>
      <w:bookmarkEnd w:id="213"/>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proofErr w:type="spellStart"/>
      <w:r w:rsidRPr="00325D1F">
        <w:rPr>
          <w:i/>
          <w:lang w:val="en-GB"/>
        </w:rPr>
        <w:t>connEstFailCount</w:t>
      </w:r>
      <w:proofErr w:type="spellEnd"/>
      <w:r w:rsidRPr="00325D1F">
        <w:rPr>
          <w:lang w:val="en-GB"/>
        </w:rPr>
        <w:t xml:space="preserve"> times on the same cell for which </w:t>
      </w:r>
      <w:proofErr w:type="spellStart"/>
      <w:r w:rsidR="00767455" w:rsidRPr="00325D1F">
        <w:rPr>
          <w:i/>
          <w:lang w:val="en-GB"/>
        </w:rPr>
        <w:t>connEstFailureControl</w:t>
      </w:r>
      <w:proofErr w:type="spellEnd"/>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proofErr w:type="spellStart"/>
      <w:r w:rsidRPr="00325D1F">
        <w:rPr>
          <w:i/>
          <w:lang w:val="en-GB"/>
        </w:rPr>
        <w:t>connEstFailOffsetValidity</w:t>
      </w:r>
      <w:proofErr w:type="spellEnd"/>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during </w:t>
      </w:r>
      <w:proofErr w:type="spellStart"/>
      <w:r w:rsidRPr="00325D1F">
        <w:rPr>
          <w:i/>
          <w:lang w:val="en-GB"/>
        </w:rPr>
        <w:t>connEstFailOffsetValidity</w:t>
      </w:r>
      <w:proofErr w:type="spellEnd"/>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14" w:name="_Toc20425692"/>
      <w:bookmarkStart w:id="215" w:name="_Toc29321088"/>
      <w:r w:rsidRPr="00325D1F">
        <w:rPr>
          <w:lang w:val="en-GB"/>
        </w:rPr>
        <w:t>5.3.3.8</w:t>
      </w:r>
      <w:r w:rsidRPr="00325D1F">
        <w:rPr>
          <w:lang w:val="en-GB"/>
        </w:rPr>
        <w:tab/>
        <w:t>Abortion of RRC connection establishment</w:t>
      </w:r>
      <w:bookmarkEnd w:id="214"/>
      <w:bookmarkEnd w:id="215"/>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16" w:name="_Toc20425693"/>
      <w:bookmarkStart w:id="217"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16"/>
      <w:bookmarkEnd w:id="217"/>
    </w:p>
    <w:p w14:paraId="2A439346" w14:textId="77777777" w:rsidR="002C5D28" w:rsidRPr="00325D1F" w:rsidRDefault="002C5D28" w:rsidP="002C5D28">
      <w:pPr>
        <w:pStyle w:val="Heading4"/>
        <w:rPr>
          <w:lang w:val="en-GB"/>
        </w:rPr>
      </w:pPr>
      <w:bookmarkStart w:id="218" w:name="_Toc20425694"/>
      <w:bookmarkStart w:id="219" w:name="_Toc29321090"/>
      <w:r w:rsidRPr="00325D1F">
        <w:rPr>
          <w:lang w:val="en-GB"/>
        </w:rPr>
        <w:t>5.3.4.1</w:t>
      </w:r>
      <w:r w:rsidRPr="00325D1F">
        <w:rPr>
          <w:lang w:val="en-GB"/>
        </w:rPr>
        <w:tab/>
        <w:t>General</w:t>
      </w:r>
      <w:bookmarkEnd w:id="218"/>
      <w:bookmarkEnd w:id="219"/>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6pt;height:108pt" o:ole="">
            <v:imagedata r:id="rId27" o:title=""/>
          </v:shape>
          <o:OLEObject Type="Embed" ProgID="Mscgen.Chart" ShapeID="_x0000_i1031" DrawAspect="Content" ObjectID="_1645332595"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6pt;height:108pt" o:ole="">
            <v:imagedata r:id="rId29" o:title=""/>
          </v:shape>
          <o:OLEObject Type="Embed" ProgID="Mscgen.Chart" ShapeID="_x0000_i1032" DrawAspect="Content" ObjectID="_1645332596"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20" w:name="_Toc20425695"/>
      <w:bookmarkStart w:id="221" w:name="_Toc29321091"/>
      <w:r w:rsidRPr="00325D1F">
        <w:rPr>
          <w:lang w:val="en-GB"/>
        </w:rPr>
        <w:t>5.3.4.2</w:t>
      </w:r>
      <w:r w:rsidRPr="00325D1F">
        <w:rPr>
          <w:lang w:val="en-GB"/>
        </w:rPr>
        <w:tab/>
        <w:t>Initiation</w:t>
      </w:r>
      <w:bookmarkEnd w:id="220"/>
      <w:bookmarkEnd w:id="221"/>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22" w:name="_Toc20425696"/>
      <w:bookmarkStart w:id="223" w:name="_Toc29321092"/>
      <w:r w:rsidRPr="00325D1F">
        <w:rPr>
          <w:lang w:val="en-GB"/>
        </w:rPr>
        <w:t>5.3.4.3</w:t>
      </w:r>
      <w:r w:rsidRPr="00325D1F">
        <w:rPr>
          <w:lang w:val="en-GB"/>
        </w:rPr>
        <w:tab/>
        <w:t xml:space="preserve">Reception of the </w:t>
      </w:r>
      <w:proofErr w:type="spellStart"/>
      <w:r w:rsidRPr="00325D1F">
        <w:rPr>
          <w:i/>
          <w:lang w:val="en-GB"/>
        </w:rPr>
        <w:t>SecurityModeCommand</w:t>
      </w:r>
      <w:proofErr w:type="spellEnd"/>
      <w:r w:rsidRPr="00325D1F">
        <w:rPr>
          <w:i/>
          <w:lang w:val="en-GB"/>
        </w:rPr>
        <w:t xml:space="preserve"> </w:t>
      </w:r>
      <w:r w:rsidRPr="00325D1F">
        <w:rPr>
          <w:lang w:val="en-GB"/>
        </w:rPr>
        <w:t>by the UE</w:t>
      </w:r>
      <w:bookmarkEnd w:id="222"/>
      <w:bookmarkEnd w:id="223"/>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gNB</w:t>
      </w:r>
      <w:proofErr w:type="spellEnd"/>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lang w:val="en-GB"/>
        </w:rPr>
        <w:t>SecurityModeCommand</w:t>
      </w:r>
      <w:proofErr w:type="spellEnd"/>
      <w:r w:rsidRPr="00325D1F">
        <w:rPr>
          <w:lang w:val="en-GB"/>
        </w:rPr>
        <w:t xml:space="preserve"> message, using the algorithm indicated by the </w:t>
      </w:r>
      <w:proofErr w:type="spellStart"/>
      <w:r w:rsidRPr="00325D1F">
        <w:rPr>
          <w:i/>
          <w:lang w:val="en-GB"/>
        </w:rPr>
        <w:t>integrityProtAlgorithm</w:t>
      </w:r>
      <w:proofErr w:type="spellEnd"/>
      <w:r w:rsidRPr="00325D1F">
        <w:rPr>
          <w:lang w:val="en-GB"/>
        </w:rPr>
        <w:t xml:space="preserve"> as included in the </w:t>
      </w:r>
      <w:proofErr w:type="spellStart"/>
      <w:r w:rsidRPr="00325D1F">
        <w:rPr>
          <w:i/>
          <w:lang w:val="en-GB"/>
        </w:rPr>
        <w:t>SecurityModeCommand</w:t>
      </w:r>
      <w:proofErr w:type="spellEnd"/>
      <w:r w:rsidRPr="00325D1F">
        <w:rPr>
          <w:i/>
          <w:lang w:val="en-GB"/>
        </w:rPr>
        <w:t xml:space="preserve"> </w:t>
      </w:r>
      <w:r w:rsidRPr="00325D1F">
        <w:rPr>
          <w:lang w:val="en-GB"/>
        </w:rPr>
        <w:t xml:space="preserve">message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SecurityModeCommand</w:t>
      </w:r>
      <w:proofErr w:type="spellEnd"/>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 xml:space="preserve"> associated with the </w:t>
      </w:r>
      <w:proofErr w:type="spellStart"/>
      <w:r w:rsidRPr="00325D1F">
        <w:rPr>
          <w:i/>
          <w:lang w:val="en-GB"/>
        </w:rPr>
        <w:t>cipheringAlgorithm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integrity protection using the indicated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w:t>
      </w:r>
      <w:proofErr w:type="spellStart"/>
      <w:r w:rsidRPr="00325D1F">
        <w:rPr>
          <w:i/>
          <w:lang w:val="en-GB"/>
        </w:rPr>
        <w:t>SecurityModeComplete</w:t>
      </w:r>
      <w:proofErr w:type="spellEnd"/>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ciphering using the indicated algorithm, the </w:t>
      </w:r>
      <w:proofErr w:type="spellStart"/>
      <w:r w:rsidRPr="00325D1F">
        <w:rPr>
          <w:lang w:val="en-GB"/>
        </w:rPr>
        <w:t>K</w:t>
      </w:r>
      <w:r w:rsidRPr="00325D1F">
        <w:rPr>
          <w:vertAlign w:val="subscript"/>
          <w:lang w:val="en-GB"/>
        </w:rPr>
        <w:t>RRCenc</w:t>
      </w:r>
      <w:proofErr w:type="spellEnd"/>
      <w:r w:rsidRPr="00325D1F">
        <w:rPr>
          <w:lang w:val="en-GB"/>
        </w:rPr>
        <w:t xml:space="preserve"> </w:t>
      </w:r>
      <w:proofErr w:type="spellStart"/>
      <w:r w:rsidRPr="00325D1F">
        <w:rPr>
          <w:lang w:val="en-GB"/>
        </w:rPr>
        <w:t>keyafter</w:t>
      </w:r>
      <w:proofErr w:type="spellEnd"/>
      <w:r w:rsidRPr="00325D1F">
        <w:rPr>
          <w:lang w:val="en-GB"/>
        </w:rPr>
        <w:t xml:space="preserve"> completing the procedure, i.e. ciphering shall be applied to all subsequent messages received and sent by the UE, except for the </w:t>
      </w:r>
      <w:proofErr w:type="spellStart"/>
      <w:r w:rsidRPr="00325D1F">
        <w:rPr>
          <w:i/>
          <w:lang w:val="en-GB"/>
        </w:rPr>
        <w:t>SecurityModeComplete</w:t>
      </w:r>
      <w:proofErr w:type="spellEnd"/>
      <w:r w:rsidRPr="00325D1F">
        <w:rPr>
          <w:lang w:val="en-GB"/>
        </w:rPr>
        <w:t xml:space="preserve"> message which is sent </w:t>
      </w:r>
      <w:proofErr w:type="spellStart"/>
      <w:r w:rsidRPr="00325D1F">
        <w:rPr>
          <w:lang w:val="en-GB"/>
        </w:rPr>
        <w:t>unciphered</w:t>
      </w:r>
      <w:proofErr w:type="spellEnd"/>
      <w:r w:rsidRPr="00325D1F">
        <w:rPr>
          <w:lang w:val="en-GB"/>
        </w:rPr>
        <w:t>;</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proofErr w:type="spellStart"/>
      <w:r w:rsidRPr="00325D1F">
        <w:rPr>
          <w:i/>
          <w:lang w:val="en-GB"/>
        </w:rPr>
        <w:t>SecurityModeComplete</w:t>
      </w:r>
      <w:proofErr w:type="spellEnd"/>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proofErr w:type="spellStart"/>
      <w:r w:rsidRPr="00325D1F">
        <w:rPr>
          <w:i/>
          <w:lang w:val="en-GB"/>
        </w:rPr>
        <w:t>SecurityModeCommand</w:t>
      </w:r>
      <w:proofErr w:type="spellEnd"/>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proofErr w:type="spellStart"/>
      <w:r w:rsidRPr="00325D1F">
        <w:rPr>
          <w:i/>
          <w:lang w:val="en-GB"/>
        </w:rPr>
        <w:t>SecurityModeFailure</w:t>
      </w:r>
      <w:proofErr w:type="spellEnd"/>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24" w:name="_Toc20425697"/>
      <w:bookmarkStart w:id="225" w:name="_Toc29321093"/>
      <w:r w:rsidRPr="00325D1F">
        <w:rPr>
          <w:rFonts w:eastAsia="MS Mincho"/>
          <w:lang w:val="en-GB"/>
        </w:rPr>
        <w:lastRenderedPageBreak/>
        <w:t>5.3.5</w:t>
      </w:r>
      <w:r w:rsidRPr="00325D1F">
        <w:rPr>
          <w:rFonts w:eastAsia="MS Mincho"/>
          <w:lang w:val="en-GB"/>
        </w:rPr>
        <w:tab/>
        <w:t>RRC reconfiguration</w:t>
      </w:r>
      <w:bookmarkEnd w:id="224"/>
      <w:bookmarkEnd w:id="225"/>
    </w:p>
    <w:p w14:paraId="0B5C4CB8" w14:textId="77777777" w:rsidR="002C5D28" w:rsidRPr="00325D1F" w:rsidRDefault="002C5D28" w:rsidP="002C5D28">
      <w:pPr>
        <w:pStyle w:val="Heading4"/>
        <w:rPr>
          <w:rFonts w:eastAsia="MS Mincho"/>
          <w:lang w:val="en-GB"/>
        </w:rPr>
      </w:pPr>
      <w:bookmarkStart w:id="226" w:name="_Toc20425698"/>
      <w:bookmarkStart w:id="227" w:name="_Toc29321094"/>
      <w:r w:rsidRPr="00325D1F">
        <w:rPr>
          <w:rFonts w:eastAsia="MS Mincho"/>
          <w:lang w:val="en-GB"/>
        </w:rPr>
        <w:t>5.3.5.1</w:t>
      </w:r>
      <w:r w:rsidRPr="00325D1F">
        <w:rPr>
          <w:rFonts w:eastAsia="MS Mincho"/>
          <w:lang w:val="en-GB"/>
        </w:rPr>
        <w:tab/>
        <w:t>General</w:t>
      </w:r>
      <w:bookmarkEnd w:id="226"/>
      <w:bookmarkEnd w:id="227"/>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6.5pt;height:108pt" o:ole="">
            <v:imagedata r:id="rId31" o:title=""/>
          </v:shape>
          <o:OLEObject Type="Embed" ProgID="Mscgen.Chart" ShapeID="_x0000_i1033" DrawAspect="Content" ObjectID="_1645332597"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5pt;height:108pt" o:ole="">
            <v:imagedata r:id="rId33" o:title=""/>
          </v:shape>
          <o:OLEObject Type="Embed" ProgID="Mscgen.Chart" ShapeID="_x0000_i1034" DrawAspect="Content" ObjectID="_1645332598"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w:t>
      </w:r>
      <w:proofErr w:type="spellStart"/>
      <w:r w:rsidR="000D2BB9" w:rsidRPr="00325D1F">
        <w:t>SCell</w:t>
      </w:r>
      <w:r w:rsidRPr="00325D1F">
        <w:t>s</w:t>
      </w:r>
      <w:proofErr w:type="spellEnd"/>
      <w:r w:rsidRPr="00325D1F">
        <w:t xml:space="preserve">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 xml:space="preserve">reconfiguration with sync but without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w:t>
      </w:r>
      <w:proofErr w:type="spellStart"/>
      <w:r w:rsidRPr="00325D1F">
        <w:t>K</w:t>
      </w:r>
      <w:r w:rsidRPr="00325D1F">
        <w:rPr>
          <w:vertAlign w:val="subscript"/>
        </w:rPr>
        <w:t>gNB</w:t>
      </w:r>
      <w:proofErr w:type="spellEnd"/>
      <w:r w:rsidRPr="00325D1F">
        <w:t xml:space="preserve"> or SRB3, </w:t>
      </w:r>
      <w:r w:rsidR="00011F9C" w:rsidRPr="00325D1F">
        <w:t>and to reconfigure SDAP for DRBs associated with S-</w:t>
      </w:r>
      <w:proofErr w:type="spellStart"/>
      <w:r w:rsidR="00011F9C" w:rsidRPr="00325D1F">
        <w:t>K</w:t>
      </w:r>
      <w:r w:rsidR="00011F9C" w:rsidRPr="00325D1F">
        <w:rPr>
          <w:vertAlign w:val="subscript"/>
        </w:rPr>
        <w:t>gNB</w:t>
      </w:r>
      <w:proofErr w:type="spellEnd"/>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proofErr w:type="spellStart"/>
      <w:r w:rsidR="000E7B65" w:rsidRPr="00325D1F">
        <w:rPr>
          <w:i/>
        </w:rPr>
        <w:t>measConfig</w:t>
      </w:r>
      <w:proofErr w:type="spellEnd"/>
      <w:r w:rsidR="000E7B65" w:rsidRPr="00325D1F">
        <w:t xml:space="preserve">, </w:t>
      </w:r>
      <w:proofErr w:type="spellStart"/>
      <w:r w:rsidR="000E7B65" w:rsidRPr="00325D1F">
        <w:rPr>
          <w:i/>
        </w:rPr>
        <w:t>radioBearerConfig</w:t>
      </w:r>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proofErr w:type="spellStart"/>
      <w:r w:rsidR="000E7B65" w:rsidRPr="00325D1F">
        <w:rPr>
          <w:i/>
        </w:rPr>
        <w:t>RRCReconfiguration</w:t>
      </w:r>
      <w:proofErr w:type="spellEnd"/>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28" w:name="_Toc20425699"/>
      <w:bookmarkStart w:id="229" w:name="_Toc29321095"/>
      <w:r w:rsidRPr="00325D1F">
        <w:rPr>
          <w:rFonts w:eastAsia="MS Mincho"/>
          <w:lang w:val="en-GB"/>
        </w:rPr>
        <w:t>5.3.5.2</w:t>
      </w:r>
      <w:r w:rsidRPr="00325D1F">
        <w:rPr>
          <w:rFonts w:eastAsia="MS Mincho"/>
          <w:lang w:val="en-GB"/>
        </w:rPr>
        <w:tab/>
        <w:t>Initiation</w:t>
      </w:r>
      <w:bookmarkEnd w:id="228"/>
      <w:bookmarkEnd w:id="229"/>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secondaryCellGroup</w:t>
      </w:r>
      <w:proofErr w:type="spellEnd"/>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masterCellGroup</w:t>
      </w:r>
      <w:proofErr w:type="spellEnd"/>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30" w:name="_Toc20425700"/>
      <w:bookmarkStart w:id="231" w:name="_Toc29321096"/>
      <w:r w:rsidRPr="00325D1F">
        <w:rPr>
          <w:rFonts w:eastAsia="MS Mincho"/>
          <w:lang w:val="en-GB"/>
        </w:rPr>
        <w:lastRenderedPageBreak/>
        <w:t>5.3.5.3</w:t>
      </w:r>
      <w:r w:rsidRPr="00325D1F">
        <w:rPr>
          <w:rFonts w:eastAsia="MS Mincho"/>
          <w:lang w:val="en-GB"/>
        </w:rPr>
        <w:tab/>
        <w:t xml:space="preserve">Reception of an </w:t>
      </w:r>
      <w:proofErr w:type="spellStart"/>
      <w:r w:rsidRPr="00325D1F">
        <w:rPr>
          <w:rFonts w:eastAsia="MS Mincho"/>
          <w:i/>
          <w:lang w:val="en-GB"/>
        </w:rPr>
        <w:t>RRCReconfiguration</w:t>
      </w:r>
      <w:proofErr w:type="spellEnd"/>
      <w:r w:rsidRPr="00325D1F">
        <w:rPr>
          <w:rFonts w:eastAsia="MS Mincho"/>
          <w:lang w:val="en-GB"/>
        </w:rPr>
        <w:t xml:space="preserve"> by the UE</w:t>
      </w:r>
      <w:bookmarkEnd w:id="230"/>
      <w:bookmarkEnd w:id="231"/>
    </w:p>
    <w:p w14:paraId="5546DFB3" w14:textId="77777777" w:rsidR="002C5D28" w:rsidRPr="00325D1F" w:rsidRDefault="002C5D28" w:rsidP="002C5D28">
      <w:r w:rsidRPr="00325D1F">
        <w:t xml:space="preserve">The UE shall perform the following actions upon reception of the </w:t>
      </w:r>
      <w:proofErr w:type="spellStart"/>
      <w:r w:rsidRPr="00325D1F">
        <w:rPr>
          <w:i/>
        </w:rPr>
        <w:t>RRCReconfiguration</w:t>
      </w:r>
      <w:proofErr w:type="spellEnd"/>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proofErr w:type="spellStart"/>
      <w:r w:rsidRPr="00325D1F">
        <w:rPr>
          <w:rFonts w:eastAsia="MS Mincho"/>
          <w:i/>
          <w:lang w:val="en-GB"/>
        </w:rPr>
        <w:t>RRCReconfiguration</w:t>
      </w:r>
      <w:proofErr w:type="spellEnd"/>
      <w:r w:rsidRPr="00325D1F">
        <w:rPr>
          <w:rFonts w:eastAsia="MS Mincho"/>
          <w:i/>
          <w:lang w:val="en-GB"/>
        </w:rPr>
        <w:t xml:space="preserve"> </w:t>
      </w:r>
      <w:r w:rsidRPr="00325D1F">
        <w:rPr>
          <w:rFonts w:eastAsia="MS Mincho"/>
          <w:lang w:val="en-GB"/>
        </w:rPr>
        <w:t xml:space="preserve">does not include the </w:t>
      </w:r>
      <w:proofErr w:type="spellStart"/>
      <w:r w:rsidRPr="00325D1F">
        <w:rPr>
          <w:i/>
          <w:lang w:val="en-GB"/>
        </w:rPr>
        <w:t>fullConfig</w:t>
      </w:r>
      <w:proofErr w:type="spellEnd"/>
      <w:r w:rsidRPr="00325D1F">
        <w:rPr>
          <w:i/>
          <w:lang w:val="en-GB"/>
        </w:rPr>
        <w:t xml:space="preserve">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proofErr w:type="spellStart"/>
      <w:r w:rsidRPr="00325D1F">
        <w:rPr>
          <w:i/>
          <w:lang w:val="en-GB"/>
        </w:rPr>
        <w:t>RRCReconfiguration</w:t>
      </w:r>
      <w:proofErr w:type="spellEnd"/>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w:t>
      </w:r>
      <w:proofErr w:type="spellStart"/>
      <w:r w:rsidRPr="00325D1F">
        <w:rPr>
          <w:lang w:val="en-GB"/>
        </w:rPr>
        <w:t>RRCReconfiguration</w:t>
      </w:r>
      <w:proofErr w:type="spellEnd"/>
      <w:r w:rsidRPr="00325D1F">
        <w:rPr>
          <w:lang w:val="en-GB"/>
        </w:rPr>
        <w:t xml:space="preserve"> </w:t>
      </w:r>
      <w:r w:rsidR="002C5D28" w:rsidRPr="00325D1F">
        <w:rPr>
          <w:lang w:val="en-GB"/>
        </w:rPr>
        <w:t xml:space="preserve">includes the </w:t>
      </w:r>
      <w:proofErr w:type="spellStart"/>
      <w:r w:rsidR="002C5D28" w:rsidRPr="00325D1F">
        <w:rPr>
          <w:lang w:val="en-GB"/>
        </w:rPr>
        <w:t>fullConfig</w:t>
      </w:r>
      <w:proofErr w:type="spellEnd"/>
      <w:r w:rsidR="002C5D28" w:rsidRPr="00325D1F">
        <w:rPr>
          <w:lang w:val="en-GB"/>
        </w:rPr>
        <w:t>:</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mrdc-SecondaryCellGroupConfig</w:t>
      </w:r>
      <w:proofErr w:type="spellEnd"/>
      <w:r w:rsidRPr="00325D1F">
        <w:rPr>
          <w:i/>
          <w:lang w:val="en-GB"/>
        </w:rPr>
        <w:t>:</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proofErr w:type="spellStart"/>
      <w:r w:rsidRPr="00325D1F">
        <w:rPr>
          <w:i/>
          <w:lang w:val="en-GB"/>
        </w:rPr>
        <w:t>eutra</w:t>
      </w:r>
      <w:proofErr w:type="spellEnd"/>
      <w:r w:rsidRPr="00325D1F">
        <w:rPr>
          <w:i/>
          <w:lang w:val="en-GB"/>
        </w:rPr>
        <w:t>-SCG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dedicatedNAS-MessageList</w:t>
      </w:r>
      <w:proofErr w:type="spellEnd"/>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proofErr w:type="spellStart"/>
      <w:r w:rsidRPr="00325D1F">
        <w:rPr>
          <w:i/>
          <w:lang w:val="en-GB"/>
        </w:rPr>
        <w:t>dedicatedNAS-MessageList</w:t>
      </w:r>
      <w:proofErr w:type="spellEnd"/>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dedicatedSystemInformationDelivery</w:t>
      </w:r>
      <w:proofErr w:type="spellEnd"/>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otherConfig</w:t>
      </w:r>
      <w:proofErr w:type="spellEnd"/>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proofErr w:type="spellStart"/>
      <w:r w:rsidRPr="00325D1F">
        <w:rPr>
          <w:i/>
          <w:lang w:val="en-GB"/>
        </w:rPr>
        <w:t>RRCReconfigurationComplete</w:t>
      </w:r>
      <w:proofErr w:type="spellEnd"/>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masterCellGroup</w:t>
      </w:r>
      <w:proofErr w:type="spellEnd"/>
      <w:r w:rsidRPr="00325D1F">
        <w:rPr>
          <w:lang w:val="en-GB"/>
        </w:rPr>
        <w:t xml:space="preserve"> containing the </w:t>
      </w:r>
      <w:proofErr w:type="spellStart"/>
      <w:r w:rsidRPr="00325D1F">
        <w:rPr>
          <w:i/>
          <w:lang w:val="en-GB"/>
        </w:rPr>
        <w:t>reportUplinkTxDirectCurrent</w:t>
      </w:r>
      <w:proofErr w:type="spellEnd"/>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 xml:space="preserve"> containing the </w:t>
      </w:r>
      <w:proofErr w:type="spellStart"/>
      <w:r w:rsidRPr="00325D1F">
        <w:rPr>
          <w:i/>
          <w:lang w:val="en-GB"/>
        </w:rPr>
        <w:t>reportUplinkTxDirectCurrent</w:t>
      </w:r>
      <w:proofErr w:type="spellEnd"/>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proofErr w:type="spellStart"/>
      <w:r w:rsidRPr="00325D1F">
        <w:rPr>
          <w:i/>
          <w:lang w:val="en-GB"/>
        </w:rPr>
        <w:t>eutra</w:t>
      </w:r>
      <w:proofErr w:type="spellEnd"/>
      <w:r w:rsidRPr="00325D1F">
        <w:rPr>
          <w:i/>
          <w:lang w:val="en-GB"/>
        </w:rPr>
        <w:t>-SCG-Response</w:t>
      </w:r>
      <w:r w:rsidRPr="00325D1F">
        <w:rPr>
          <w:lang w:val="en-GB"/>
        </w:rPr>
        <w:t xml:space="preserve"> </w:t>
      </w:r>
      <w:r w:rsidR="007A6B2B" w:rsidRPr="00325D1F">
        <w:rPr>
          <w:lang w:val="en-GB"/>
        </w:rPr>
        <w:t xml:space="preserve">the E-UTRA </w:t>
      </w:r>
      <w:proofErr w:type="spellStart"/>
      <w:r w:rsidR="007A6B2B" w:rsidRPr="00325D1F">
        <w:rPr>
          <w:i/>
          <w:iCs/>
          <w:lang w:val="en-GB"/>
        </w:rPr>
        <w:t>RRCConnectionReconfigurationComplete</w:t>
      </w:r>
      <w:proofErr w:type="spellEnd"/>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proofErr w:type="spellStart"/>
      <w:r w:rsidR="007A6B2B" w:rsidRPr="00325D1F">
        <w:rPr>
          <w:i/>
          <w:lang w:val="en-GB"/>
        </w:rPr>
        <w:t>RRCReconfigurationComplete</w:t>
      </w:r>
      <w:proofErr w:type="spellEnd"/>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w:t>
      </w:r>
      <w:proofErr w:type="spellStart"/>
      <w:r w:rsidRPr="00325D1F">
        <w:rPr>
          <w:i/>
          <w:lang w:val="en-GB"/>
        </w:rPr>
        <w:t>SecondaryCellGroupConfig</w:t>
      </w:r>
      <w:proofErr w:type="spellEnd"/>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proofErr w:type="spellStart"/>
      <w:r w:rsidRPr="00325D1F">
        <w:rPr>
          <w:i/>
          <w:lang w:val="en-GB"/>
        </w:rPr>
        <w:t>RRCReconfiguration</w:t>
      </w:r>
      <w:proofErr w:type="spellEnd"/>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via the </w:t>
      </w:r>
      <w:r w:rsidR="00764FDA" w:rsidRPr="00325D1F">
        <w:rPr>
          <w:lang w:val="en-GB"/>
        </w:rPr>
        <w:t>E-UTRA</w:t>
      </w:r>
      <w:r w:rsidRPr="00325D1F">
        <w:rPr>
          <w:lang w:val="en-GB"/>
        </w:rPr>
        <w:t xml:space="preserve"> MCG embedded in E-UTRA RRC message </w:t>
      </w:r>
      <w:proofErr w:type="spellStart"/>
      <w:r w:rsidRPr="00325D1F">
        <w:rPr>
          <w:i/>
          <w:lang w:val="en-GB"/>
        </w:rPr>
        <w:t>RRCConnectionReconfigurationComplete</w:t>
      </w:r>
      <w:proofErr w:type="spellEnd"/>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 xml:space="preserve">ccess procedure on the </w:t>
      </w:r>
      <w:proofErr w:type="spellStart"/>
      <w:r w:rsidRPr="00325D1F">
        <w:rPr>
          <w:lang w:val="en-GB"/>
        </w:rPr>
        <w:t>SpCell</w:t>
      </w:r>
      <w:proofErr w:type="spellEnd"/>
      <w:r w:rsidRPr="00325D1F">
        <w:rPr>
          <w:lang w:val="en-GB"/>
        </w:rPr>
        <w:t>,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proofErr w:type="spellStart"/>
      <w:r w:rsidRPr="00325D1F">
        <w:rPr>
          <w:i/>
          <w:iCs/>
          <w:lang w:val="en-GB"/>
        </w:rPr>
        <w:t>RRCConnectionReconfigurationComplete</w:t>
      </w:r>
      <w:proofErr w:type="spellEnd"/>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proofErr w:type="spellStart"/>
      <w:r w:rsidRPr="00325D1F">
        <w:rPr>
          <w:i/>
          <w:lang w:val="en-GB"/>
        </w:rPr>
        <w:t>RRCReconfiguration</w:t>
      </w:r>
      <w:proofErr w:type="spellEnd"/>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SRB3, the random access is triggered by the MAC layer due to arrival of </w:t>
      </w:r>
      <w:proofErr w:type="spellStart"/>
      <w:r w:rsidRPr="00325D1F">
        <w:rPr>
          <w:i/>
          <w:lang w:val="en-GB"/>
        </w:rPr>
        <w:t>RRCReconfigurationComplete</w:t>
      </w:r>
      <w:proofErr w:type="spellEnd"/>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proofErr w:type="spellStart"/>
      <w:r w:rsidR="00787577" w:rsidRPr="00325D1F">
        <w:rPr>
          <w:i/>
          <w:lang w:val="en-GB"/>
        </w:rPr>
        <w:t>RRCReconfiguration</w:t>
      </w:r>
      <w:proofErr w:type="spellEnd"/>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proofErr w:type="spellStart"/>
      <w:r w:rsidR="00787577" w:rsidRPr="00325D1F">
        <w:rPr>
          <w:i/>
          <w:iCs/>
          <w:lang w:val="en-GB"/>
        </w:rPr>
        <w:t>mrdc-SecondaryCellGroup</w:t>
      </w:r>
      <w:proofErr w:type="spellEnd"/>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 xml:space="preserve">initiate the Random Access procedure on the </w:t>
      </w:r>
      <w:proofErr w:type="spellStart"/>
      <w:r w:rsidRPr="00325D1F">
        <w:rPr>
          <w:lang w:val="en-GB"/>
        </w:rPr>
        <w:t>PSCell</w:t>
      </w:r>
      <w:proofErr w:type="spellEnd"/>
      <w:r w:rsidRPr="00325D1F">
        <w:rPr>
          <w:lang w:val="en-GB"/>
        </w:rPr>
        <w:t>,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proofErr w:type="spellStart"/>
      <w:r w:rsidRPr="00325D1F">
        <w:rPr>
          <w:i/>
          <w:iCs/>
          <w:lang w:val="en-GB"/>
        </w:rPr>
        <w:t>RRCReconfigurationComplete</w:t>
      </w:r>
      <w:proofErr w:type="spellEnd"/>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proofErr w:type="spellStart"/>
      <w:r w:rsidRPr="00325D1F">
        <w:rPr>
          <w:i/>
          <w:lang w:val="en-GB"/>
        </w:rPr>
        <w:t>RRCReconfiguration</w:t>
      </w:r>
      <w:proofErr w:type="spellEnd"/>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 xml:space="preserve">(MCG </w:t>
      </w:r>
      <w:proofErr w:type="spellStart"/>
      <w:r w:rsidRPr="00325D1F">
        <w:rPr>
          <w:iCs/>
          <w:lang w:val="en-GB"/>
        </w:rPr>
        <w:t>RRCReconfiguration</w:t>
      </w:r>
      <w:proofErr w:type="spellEnd"/>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proofErr w:type="spellStart"/>
      <w:r w:rsidRPr="00325D1F">
        <w:rPr>
          <w:i/>
          <w:lang w:val="en-GB"/>
        </w:rPr>
        <w:t>RRCReconfiguration</w:t>
      </w:r>
      <w:proofErr w:type="spellEnd"/>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 xml:space="preserve">reporting configuration, the scheduling request configuration and the sounding RS configuration that do not require the UE to know the SFN of the respective target </w:t>
      </w:r>
      <w:proofErr w:type="spellStart"/>
      <w:r w:rsidRPr="00325D1F">
        <w:rPr>
          <w:lang w:val="en-GB"/>
        </w:rPr>
        <w:t>SpCell</w:t>
      </w:r>
      <w:proofErr w:type="spellEnd"/>
      <w:r w:rsidRPr="00325D1F">
        <w:rPr>
          <w:lang w:val="en-GB"/>
        </w:rPr>
        <w:t>,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measurement and the radio resource configuration that require the UE to know the SFN of the respective target </w:t>
      </w:r>
      <w:proofErr w:type="spellStart"/>
      <w:r w:rsidRPr="00325D1F">
        <w:rPr>
          <w:lang w:val="en-GB"/>
        </w:rPr>
        <w:t>SpCell</w:t>
      </w:r>
      <w:proofErr w:type="spellEnd"/>
      <w:r w:rsidRPr="00325D1F">
        <w:rPr>
          <w:lang w:val="en-GB"/>
        </w:rPr>
        <w:t xml:space="preserve"> (e.g. measurement gaps, periodic CQI reporting, scheduling request configuration, sounding RS configuration), if any, upon acquiring the SFN of that target </w:t>
      </w:r>
      <w:proofErr w:type="spellStart"/>
      <w:r w:rsidRPr="00325D1F">
        <w:rPr>
          <w:lang w:val="en-GB"/>
        </w:rPr>
        <w:t>SpCell</w:t>
      </w:r>
      <w:proofErr w:type="spellEnd"/>
      <w:r w:rsidRPr="00325D1F">
        <w:rPr>
          <w:lang w:val="en-GB"/>
        </w:rPr>
        <w:t>;</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proofErr w:type="spellStart"/>
      <w:r w:rsidR="002C5D28" w:rsidRPr="00325D1F">
        <w:rPr>
          <w:i/>
          <w:lang w:val="en-GB"/>
        </w:rPr>
        <w:t>reconfigurationWithSync</w:t>
      </w:r>
      <w:proofErr w:type="spellEnd"/>
      <w:r w:rsidR="002C5D28" w:rsidRPr="00325D1F">
        <w:rPr>
          <w:lang w:val="en-GB"/>
        </w:rPr>
        <w:t xml:space="preserve"> was included in </w:t>
      </w:r>
      <w:proofErr w:type="spellStart"/>
      <w:r w:rsidR="002C5D28" w:rsidRPr="00325D1F">
        <w:rPr>
          <w:i/>
          <w:lang w:val="en-GB"/>
        </w:rPr>
        <w:t>spCellConfig</w:t>
      </w:r>
      <w:proofErr w:type="spellEnd"/>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proofErr w:type="spellStart"/>
      <w:r w:rsidRPr="00325D1F">
        <w:rPr>
          <w:i/>
          <w:lang w:val="en-GB"/>
        </w:rPr>
        <w:t>RRCReconfiguration</w:t>
      </w:r>
      <w:proofErr w:type="spellEnd"/>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proofErr w:type="spellStart"/>
      <w:r w:rsidRPr="00325D1F">
        <w:rPr>
          <w:i/>
          <w:lang w:val="en-GB"/>
        </w:rPr>
        <w:t>firstActiveDownlinkBWP</w:t>
      </w:r>
      <w:proofErr w:type="spellEnd"/>
      <w:r w:rsidRPr="00325D1F">
        <w:rPr>
          <w:i/>
          <w:lang w:val="en-GB"/>
        </w:rPr>
        <w:t>-Id</w:t>
      </w:r>
      <w:r w:rsidRPr="00325D1F">
        <w:rPr>
          <w:lang w:val="en-GB"/>
        </w:rPr>
        <w:t xml:space="preserve"> for the target </w:t>
      </w:r>
      <w:proofErr w:type="spellStart"/>
      <w:r w:rsidRPr="00325D1F">
        <w:rPr>
          <w:lang w:val="en-GB"/>
        </w:rPr>
        <w:t>SpCell</w:t>
      </w:r>
      <w:proofErr w:type="spellEnd"/>
      <w:r w:rsidRPr="00325D1F">
        <w:rPr>
          <w:lang w:val="en-GB"/>
        </w:rPr>
        <w:t xml:space="preserve">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 xml:space="preserve">of the target </w:t>
      </w:r>
      <w:proofErr w:type="spellStart"/>
      <w:r w:rsidRPr="00325D1F">
        <w:rPr>
          <w:lang w:val="en-GB"/>
        </w:rPr>
        <w:t>SpCell</w:t>
      </w:r>
      <w:proofErr w:type="spellEnd"/>
      <w:r w:rsidRPr="00325D1F">
        <w:rPr>
          <w:lang w:val="en-GB"/>
        </w:rPr>
        <w:t xml:space="preserve">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masterCellGroup</w:t>
      </w:r>
      <w:proofErr w:type="spellEnd"/>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proofErr w:type="spellStart"/>
      <w:r w:rsidRPr="00325D1F">
        <w:rPr>
          <w:i/>
          <w:lang w:val="en-GB"/>
        </w:rPr>
        <w:t>UEAssistanceInformation</w:t>
      </w:r>
      <w:proofErr w:type="spellEnd"/>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proofErr w:type="spellStart"/>
      <w:r w:rsidRPr="00325D1F">
        <w:rPr>
          <w:i/>
          <w:lang w:val="en-GB"/>
        </w:rPr>
        <w:t>UEAssistanceInformation</w:t>
      </w:r>
      <w:proofErr w:type="spellEnd"/>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32" w:name="_Toc20425701"/>
      <w:bookmarkStart w:id="233" w:name="_Toc29321097"/>
      <w:r w:rsidRPr="00325D1F">
        <w:rPr>
          <w:rFonts w:eastAsia="MS Mincho"/>
          <w:lang w:val="en-GB"/>
        </w:rPr>
        <w:lastRenderedPageBreak/>
        <w:t>5.3.5.4</w:t>
      </w:r>
      <w:r w:rsidRPr="00325D1F">
        <w:rPr>
          <w:rFonts w:eastAsia="MS Mincho"/>
          <w:lang w:val="en-GB"/>
        </w:rPr>
        <w:tab/>
        <w:t>Secondary cell group release</w:t>
      </w:r>
      <w:bookmarkEnd w:id="232"/>
      <w:bookmarkEnd w:id="233"/>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 xml:space="preserve">stop timer T304 for the corresponding </w:t>
      </w:r>
      <w:proofErr w:type="spellStart"/>
      <w:r w:rsidRPr="00325D1F">
        <w:rPr>
          <w:lang w:val="en-GB"/>
        </w:rPr>
        <w:t>SpCell</w:t>
      </w:r>
      <w:proofErr w:type="spellEnd"/>
      <w:r w:rsidRPr="00325D1F">
        <w:rPr>
          <w:lang w:val="en-GB"/>
        </w:rPr>
        <w:t>,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proofErr w:type="spellStart"/>
      <w:r w:rsidRPr="00325D1F">
        <w:rPr>
          <w:i/>
          <w:lang w:val="en-GB"/>
        </w:rPr>
        <w:t>RadioBearerConfig</w:t>
      </w:r>
      <w:proofErr w:type="spellEnd"/>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34" w:name="_Toc20425702"/>
      <w:bookmarkStart w:id="235" w:name="_Toc29321098"/>
      <w:r w:rsidRPr="00325D1F">
        <w:rPr>
          <w:rFonts w:eastAsia="MS Mincho"/>
          <w:lang w:val="en-GB"/>
        </w:rPr>
        <w:t>5.3.5.5</w:t>
      </w:r>
      <w:r w:rsidRPr="00325D1F">
        <w:rPr>
          <w:rFonts w:eastAsia="MS Mincho"/>
          <w:lang w:val="en-GB"/>
        </w:rPr>
        <w:tab/>
        <w:t>Cell Group configuration</w:t>
      </w:r>
      <w:bookmarkEnd w:id="234"/>
      <w:bookmarkEnd w:id="235"/>
    </w:p>
    <w:p w14:paraId="1C88FA0F" w14:textId="77777777" w:rsidR="002C5D28" w:rsidRPr="00325D1F" w:rsidRDefault="002C5D28" w:rsidP="002C5D28">
      <w:pPr>
        <w:pStyle w:val="Heading5"/>
        <w:rPr>
          <w:rFonts w:eastAsia="MS Mincho"/>
          <w:lang w:val="en-GB"/>
        </w:rPr>
      </w:pPr>
      <w:bookmarkStart w:id="236" w:name="_Toc20425703"/>
      <w:bookmarkStart w:id="237" w:name="_Toc29321099"/>
      <w:r w:rsidRPr="00325D1F">
        <w:rPr>
          <w:rFonts w:eastAsia="MS Mincho"/>
          <w:lang w:val="en-GB"/>
        </w:rPr>
        <w:t>5.3.5.5.1</w:t>
      </w:r>
      <w:r w:rsidRPr="00325D1F">
        <w:rPr>
          <w:rFonts w:eastAsia="MS Mincho"/>
          <w:lang w:val="en-GB"/>
        </w:rPr>
        <w:tab/>
        <w:t>General</w:t>
      </w:r>
      <w:bookmarkEnd w:id="236"/>
      <w:bookmarkEnd w:id="237"/>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proofErr w:type="spellStart"/>
      <w:r w:rsidRPr="00325D1F">
        <w:rPr>
          <w:i/>
        </w:rPr>
        <w:t>CellGroupConfig</w:t>
      </w:r>
      <w:proofErr w:type="spellEnd"/>
      <w:r w:rsidRPr="00325D1F">
        <w:t xml:space="preserve"> IE.</w:t>
      </w:r>
    </w:p>
    <w:p w14:paraId="363B232D" w14:textId="77777777" w:rsidR="002C5D28" w:rsidRPr="00325D1F" w:rsidRDefault="002C5D28" w:rsidP="002C5D28">
      <w:r w:rsidRPr="00325D1F">
        <w:t xml:space="preserve">The UE performs the following actions based on a received </w:t>
      </w:r>
      <w:proofErr w:type="spellStart"/>
      <w:r w:rsidRPr="00325D1F">
        <w:rPr>
          <w:i/>
        </w:rPr>
        <w:t>CellGroupConfig</w:t>
      </w:r>
      <w:proofErr w:type="spellEnd"/>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 xml:space="preserve"> with </w:t>
      </w:r>
      <w:proofErr w:type="spellStart"/>
      <w:r w:rsidRPr="00325D1F">
        <w:rPr>
          <w:i/>
          <w:lang w:val="en-GB"/>
        </w:rPr>
        <w:t>reconfigurationWithSync</w:t>
      </w:r>
      <w:proofErr w:type="spellEnd"/>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rlc-BearerToReleaseList</w:t>
      </w:r>
      <w:proofErr w:type="spellEnd"/>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rlc-BearerToAddModList</w:t>
      </w:r>
      <w:proofErr w:type="spellEnd"/>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r w:rsidRPr="00325D1F">
        <w:rPr>
          <w:i/>
          <w:lang w:val="en-GB"/>
        </w:rPr>
        <w:t>mac-</w:t>
      </w:r>
      <w:proofErr w:type="spellStart"/>
      <w:r w:rsidRPr="00325D1F">
        <w:rPr>
          <w:i/>
          <w:lang w:val="en-GB"/>
        </w:rPr>
        <w:t>CellGroupConfig</w:t>
      </w:r>
      <w:proofErr w:type="spellEnd"/>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sCellToReleaseList</w:t>
      </w:r>
      <w:proofErr w:type="spellEnd"/>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 xml:space="preserve">configure the </w:t>
      </w:r>
      <w:proofErr w:type="spellStart"/>
      <w:r w:rsidRPr="00325D1F">
        <w:rPr>
          <w:lang w:val="en-GB"/>
        </w:rPr>
        <w:t>SpCell</w:t>
      </w:r>
      <w:proofErr w:type="spellEnd"/>
      <w:r w:rsidRPr="00325D1F">
        <w:rPr>
          <w:lang w:val="en-GB"/>
        </w:rPr>
        <w:t xml:space="preserve">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sCellToAddModList</w:t>
      </w:r>
      <w:proofErr w:type="spellEnd"/>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38" w:name="_Toc20425704"/>
      <w:bookmarkStart w:id="239" w:name="_Toc29321100"/>
      <w:r w:rsidRPr="00325D1F">
        <w:rPr>
          <w:rFonts w:eastAsia="MS Mincho"/>
          <w:lang w:val="en-GB"/>
        </w:rPr>
        <w:t>5.3.5.5.2</w:t>
      </w:r>
      <w:r w:rsidRPr="00325D1F">
        <w:rPr>
          <w:rFonts w:eastAsia="MS Mincho"/>
          <w:lang w:val="en-GB"/>
        </w:rPr>
        <w:tab/>
        <w:t>Reconfiguration with sync</w:t>
      </w:r>
      <w:bookmarkEnd w:id="238"/>
      <w:bookmarkEnd w:id="239"/>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w:t>
      </w:r>
      <w:proofErr w:type="spellStart"/>
      <w:r w:rsidRPr="00325D1F">
        <w:rPr>
          <w:lang w:val="en-GB"/>
        </w:rPr>
        <w:t>SpCell</w:t>
      </w:r>
      <w:proofErr w:type="spellEnd"/>
      <w:r w:rsidRPr="00325D1F">
        <w:rPr>
          <w:lang w:val="en-GB"/>
        </w:rPr>
        <w:t xml:space="preserve"> with the timer value set to </w:t>
      </w:r>
      <w:r w:rsidRPr="00325D1F">
        <w:rPr>
          <w:i/>
          <w:lang w:val="en-GB"/>
        </w:rPr>
        <w:t>t304</w:t>
      </w:r>
      <w:r w:rsidRPr="00325D1F">
        <w:rPr>
          <w:lang w:val="en-GB"/>
        </w:rPr>
        <w:t xml:space="preserve">, as included in the </w:t>
      </w:r>
      <w:proofErr w:type="spellStart"/>
      <w:r w:rsidRPr="00325D1F">
        <w:rPr>
          <w:i/>
          <w:lang w:val="en-GB"/>
        </w:rPr>
        <w:t>reconfigurationWithSync</w:t>
      </w:r>
      <w:proofErr w:type="spellEnd"/>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frequencyInfoDL</w:t>
      </w:r>
      <w:proofErr w:type="spellEnd"/>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indicated by the </w:t>
      </w:r>
      <w:proofErr w:type="spellStart"/>
      <w:r w:rsidRPr="00325D1F">
        <w:rPr>
          <w:i/>
          <w:lang w:val="en-GB"/>
        </w:rPr>
        <w:t>frequencyInfoDL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of the source </w:t>
      </w:r>
      <w:proofErr w:type="spellStart"/>
      <w:r w:rsidRPr="00325D1F">
        <w:rPr>
          <w:lang w:val="en-GB"/>
        </w:rPr>
        <w:t>SpCell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 xml:space="preserve">start synchronising to the DL of the target </w:t>
      </w:r>
      <w:proofErr w:type="spellStart"/>
      <w:r w:rsidRPr="00325D1F">
        <w:rPr>
          <w:lang w:val="en-GB"/>
        </w:rPr>
        <w:t>SpCell</w:t>
      </w:r>
      <w:proofErr w:type="spellEnd"/>
      <w:r w:rsidRPr="00325D1F">
        <w:rPr>
          <w:lang w:val="en-GB"/>
        </w:rPr>
        <w:t>;</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w:t>
      </w:r>
      <w:proofErr w:type="spellStart"/>
      <w:r w:rsidR="000D2BB9" w:rsidRPr="00325D1F">
        <w:rPr>
          <w:lang w:val="en-GB"/>
        </w:rPr>
        <w:t>SCell</w:t>
      </w:r>
      <w:proofErr w:type="spellEnd"/>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proofErr w:type="spellStart"/>
      <w:r w:rsidRPr="00325D1F">
        <w:rPr>
          <w:i/>
          <w:lang w:val="en-GB"/>
        </w:rPr>
        <w:t>newUE</w:t>
      </w:r>
      <w:proofErr w:type="spellEnd"/>
      <w:r w:rsidRPr="00325D1F">
        <w:rPr>
          <w:i/>
          <w:lang w:val="en-GB"/>
        </w:rPr>
        <w:t>-Identity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 xml:space="preserve">configure lower layers in accordance with the received </w:t>
      </w:r>
      <w:proofErr w:type="spellStart"/>
      <w:r w:rsidRPr="00325D1F">
        <w:rPr>
          <w:lang w:val="en-GB"/>
        </w:rPr>
        <w:t>s</w:t>
      </w:r>
      <w:r w:rsidRPr="00325D1F">
        <w:rPr>
          <w:i/>
          <w:lang w:val="en-GB"/>
        </w:rPr>
        <w:t>pCellConfigCommon</w:t>
      </w:r>
      <w:proofErr w:type="spellEnd"/>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proofErr w:type="spellStart"/>
      <w:r w:rsidRPr="00325D1F">
        <w:rPr>
          <w:i/>
          <w:lang w:val="en-GB"/>
        </w:rPr>
        <w:t>reconfigurationWithSync</w:t>
      </w:r>
      <w:proofErr w:type="spellEnd"/>
      <w:r w:rsidRPr="00325D1F">
        <w:rPr>
          <w:i/>
          <w:lang w:val="en-GB"/>
        </w:rPr>
        <w:t>.</w:t>
      </w:r>
    </w:p>
    <w:p w14:paraId="33F3AEE0" w14:textId="77777777" w:rsidR="002C5D28" w:rsidRPr="00325D1F" w:rsidRDefault="002C5D28" w:rsidP="002C5D28">
      <w:pPr>
        <w:pStyle w:val="Heading5"/>
        <w:rPr>
          <w:rFonts w:eastAsia="MS Mincho"/>
          <w:lang w:val="en-GB"/>
        </w:rPr>
      </w:pPr>
      <w:bookmarkStart w:id="240" w:name="_Toc20425705"/>
      <w:bookmarkStart w:id="241" w:name="_Toc29321101"/>
      <w:r w:rsidRPr="00325D1F">
        <w:rPr>
          <w:lang w:val="en-GB"/>
        </w:rPr>
        <w:t>5.3.5.5.3</w:t>
      </w:r>
      <w:r w:rsidRPr="00325D1F">
        <w:rPr>
          <w:lang w:val="en-GB"/>
        </w:rPr>
        <w:tab/>
        <w:t>RLC bearer release</w:t>
      </w:r>
      <w:bookmarkEnd w:id="240"/>
      <w:bookmarkEnd w:id="241"/>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included in the </w:t>
      </w:r>
      <w:proofErr w:type="spellStart"/>
      <w:r w:rsidRPr="00325D1F">
        <w:rPr>
          <w:i/>
          <w:lang w:val="en-GB"/>
        </w:rPr>
        <w:t>rlc-BearerToReleaseList</w:t>
      </w:r>
      <w:proofErr w:type="spellEnd"/>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42" w:name="_Toc20425706"/>
      <w:bookmarkStart w:id="243" w:name="_Toc29321102"/>
      <w:r w:rsidRPr="00325D1F">
        <w:rPr>
          <w:rFonts w:eastAsia="MS Mincho"/>
          <w:lang w:val="en-GB"/>
        </w:rPr>
        <w:t>5.3.5.5.4</w:t>
      </w:r>
      <w:r w:rsidRPr="00325D1F">
        <w:rPr>
          <w:rFonts w:eastAsia="MS Mincho"/>
          <w:lang w:val="en-GB"/>
        </w:rPr>
        <w:tab/>
        <w:t>RLC bearer addition/modification</w:t>
      </w:r>
      <w:bookmarkEnd w:id="242"/>
      <w:bookmarkEnd w:id="243"/>
    </w:p>
    <w:p w14:paraId="16452E20" w14:textId="77777777" w:rsidR="002C5D28" w:rsidRPr="00325D1F" w:rsidRDefault="002C5D28" w:rsidP="002C5D28">
      <w:pPr>
        <w:rPr>
          <w:rFonts w:eastAsia="MS Mincho"/>
        </w:rPr>
      </w:pPr>
      <w:r w:rsidRPr="00325D1F">
        <w:t xml:space="preserve">For each </w:t>
      </w:r>
      <w:r w:rsidRPr="00325D1F">
        <w:rPr>
          <w:i/>
        </w:rPr>
        <w:t>RLC-</w:t>
      </w:r>
      <w:proofErr w:type="spellStart"/>
      <w:r w:rsidRPr="00325D1F">
        <w:rPr>
          <w:i/>
        </w:rPr>
        <w:t>BearerConfig</w:t>
      </w:r>
      <w:proofErr w:type="spellEnd"/>
      <w:r w:rsidRPr="00325D1F">
        <w:t xml:space="preserve"> received in </w:t>
      </w:r>
      <w:r w:rsidRPr="00325D1F">
        <w:rPr>
          <w:lang w:eastAsia="zh-CN"/>
        </w:rPr>
        <w:t>the</w:t>
      </w:r>
      <w:r w:rsidRPr="00325D1F">
        <w:t xml:space="preserve"> </w:t>
      </w:r>
      <w:proofErr w:type="spellStart"/>
      <w:r w:rsidRPr="00325D1F">
        <w:rPr>
          <w:i/>
        </w:rPr>
        <w:t>rlc-BearerToAddModList</w:t>
      </w:r>
      <w:proofErr w:type="spellEnd"/>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proofErr w:type="spellStart"/>
      <w:r w:rsidR="002C5D28" w:rsidRPr="00325D1F">
        <w:rPr>
          <w:i/>
          <w:lang w:val="en-GB"/>
        </w:rPr>
        <w:t>logicalChannelIdentity</w:t>
      </w:r>
      <w:proofErr w:type="spellEnd"/>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reestablishRLC</w:t>
      </w:r>
      <w:proofErr w:type="spellEnd"/>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proofErr w:type="spellStart"/>
      <w:r w:rsidRPr="00325D1F">
        <w:rPr>
          <w:i/>
          <w:lang w:val="en-GB"/>
        </w:rPr>
        <w:t>rlc</w:t>
      </w:r>
      <w:proofErr w:type="spellEnd"/>
      <w:r w:rsidRPr="00325D1F">
        <w:rPr>
          <w:i/>
          <w:lang w:val="en-GB"/>
        </w:rPr>
        <w:t>-Config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w:t>
      </w:r>
      <w:proofErr w:type="spellStart"/>
      <w:r w:rsidRPr="00325D1F">
        <w:rPr>
          <w:i/>
          <w:lang w:val="en-GB"/>
        </w:rPr>
        <w:t>LogicalChannelConfig</w:t>
      </w:r>
      <w:proofErr w:type="spellEnd"/>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proofErr w:type="spellStart"/>
      <w:r w:rsidRPr="00325D1F">
        <w:rPr>
          <w:i/>
          <w:lang w:val="en-GB"/>
        </w:rPr>
        <w:t>servedRadioBearer</w:t>
      </w:r>
      <w:proofErr w:type="spellEnd"/>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proofErr w:type="spellStart"/>
      <w:r w:rsidRPr="00325D1F">
        <w:rPr>
          <w:i/>
          <w:lang w:val="en-GB"/>
        </w:rPr>
        <w:t>logicalChannelIdentity</w:t>
      </w:r>
      <w:proofErr w:type="spellEnd"/>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proofErr w:type="spellStart"/>
      <w:r w:rsidRPr="00325D1F">
        <w:rPr>
          <w:i/>
          <w:iCs/>
          <w:lang w:val="en-GB"/>
        </w:rPr>
        <w:t>rlc</w:t>
      </w:r>
      <w:proofErr w:type="spellEnd"/>
      <w:r w:rsidRPr="00325D1F">
        <w:rPr>
          <w:i/>
          <w:iCs/>
          <w:lang w:val="en-GB"/>
        </w:rPr>
        <w:t xml:space="preserve">-Config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proofErr w:type="spellStart"/>
      <w:r w:rsidRPr="00325D1F">
        <w:rPr>
          <w:i/>
          <w:lang w:val="en-GB"/>
        </w:rPr>
        <w:t>rlc</w:t>
      </w:r>
      <w:proofErr w:type="spellEnd"/>
      <w:r w:rsidRPr="00325D1F">
        <w:rPr>
          <w:i/>
          <w:lang w:val="en-GB"/>
        </w:rPr>
        <w:t>-Config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w:t>
      </w:r>
      <w:proofErr w:type="spellStart"/>
      <w:r w:rsidRPr="00325D1F">
        <w:rPr>
          <w:i/>
          <w:iCs/>
          <w:lang w:val="en-GB"/>
        </w:rPr>
        <w:t>LogicalChannelConfig</w:t>
      </w:r>
      <w:proofErr w:type="spellEnd"/>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w:t>
      </w:r>
      <w:proofErr w:type="spellStart"/>
      <w:r w:rsidRPr="00325D1F">
        <w:rPr>
          <w:i/>
          <w:lang w:val="en-GB"/>
        </w:rPr>
        <w:t>LogicalChannelConfig</w:t>
      </w:r>
      <w:proofErr w:type="spellEnd"/>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proofErr w:type="spellStart"/>
      <w:r w:rsidRPr="00325D1F">
        <w:rPr>
          <w:i/>
          <w:lang w:val="en-GB"/>
        </w:rPr>
        <w:t>servedRadioBearer</w:t>
      </w:r>
      <w:proofErr w:type="spellEnd"/>
      <w:r w:rsidRPr="00325D1F">
        <w:rPr>
          <w:lang w:val="en-GB"/>
        </w:rPr>
        <w:t>.</w:t>
      </w:r>
    </w:p>
    <w:p w14:paraId="4C457569" w14:textId="77777777" w:rsidR="00F95F2F" w:rsidRPr="00325D1F" w:rsidRDefault="002C5D28" w:rsidP="002C5D28">
      <w:pPr>
        <w:pStyle w:val="Heading5"/>
        <w:rPr>
          <w:rFonts w:eastAsia="MS Mincho"/>
          <w:lang w:val="en-GB"/>
        </w:rPr>
      </w:pPr>
      <w:bookmarkStart w:id="244" w:name="_Toc20425707"/>
      <w:bookmarkStart w:id="245" w:name="_Toc29321103"/>
      <w:r w:rsidRPr="00325D1F">
        <w:rPr>
          <w:rFonts w:eastAsia="MS Mincho"/>
          <w:lang w:val="en-GB"/>
        </w:rPr>
        <w:t>5.3.5.5.5</w:t>
      </w:r>
      <w:r w:rsidRPr="00325D1F">
        <w:rPr>
          <w:rFonts w:eastAsia="MS Mincho"/>
          <w:lang w:val="en-GB"/>
        </w:rPr>
        <w:tab/>
        <w:t>MAC entity configuration</w:t>
      </w:r>
      <w:bookmarkEnd w:id="244"/>
      <w:bookmarkEnd w:id="245"/>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mac-</w:t>
      </w:r>
      <w:proofErr w:type="spellStart"/>
      <w:r w:rsidRPr="00325D1F">
        <w:rPr>
          <w:i/>
          <w:lang w:val="en-GB"/>
        </w:rPr>
        <w:t>CellGroupConfig</w:t>
      </w:r>
      <w:proofErr w:type="spellEnd"/>
      <w:r w:rsidRPr="00325D1F">
        <w:rPr>
          <w:i/>
          <w:lang w:val="en-GB"/>
        </w:rPr>
        <w:t xml:space="preserve"> </w:t>
      </w:r>
      <w:r w:rsidR="00050EA3" w:rsidRPr="00325D1F">
        <w:rPr>
          <w:lang w:val="en-GB"/>
        </w:rPr>
        <w:t>excluding</w:t>
      </w:r>
      <w:r w:rsidRPr="00325D1F">
        <w:rPr>
          <w:lang w:val="en-GB"/>
        </w:rPr>
        <w:t xml:space="preserve"> </w:t>
      </w:r>
      <w:r w:rsidRPr="00325D1F">
        <w:rPr>
          <w:i/>
          <w:lang w:val="en-GB"/>
        </w:rPr>
        <w:t>tag-</w:t>
      </w:r>
      <w:proofErr w:type="spellStart"/>
      <w:r w:rsidRPr="00325D1F">
        <w:rPr>
          <w:i/>
          <w:lang w:val="en-GB"/>
        </w:rPr>
        <w:t>ToReleaseList</w:t>
      </w:r>
      <w:proofErr w:type="spellEnd"/>
      <w:r w:rsidRPr="00325D1F">
        <w:rPr>
          <w:lang w:val="en-GB"/>
        </w:rPr>
        <w:t xml:space="preserve"> and </w:t>
      </w:r>
      <w:r w:rsidRPr="00325D1F">
        <w:rPr>
          <w:i/>
          <w:lang w:val="en-GB"/>
        </w:rPr>
        <w:t>tag-</w:t>
      </w:r>
      <w:proofErr w:type="spellStart"/>
      <w:r w:rsidRPr="00325D1F">
        <w:rPr>
          <w:i/>
          <w:lang w:val="en-GB"/>
        </w:rPr>
        <w:t>ToAddModList</w:t>
      </w:r>
      <w:proofErr w:type="spellEnd"/>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ToReleaseList</w:t>
      </w:r>
      <w:proofErr w:type="spellEnd"/>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w:t>
      </w:r>
      <w:proofErr w:type="spellStart"/>
      <w:r w:rsidRPr="00325D1F">
        <w:rPr>
          <w:i/>
          <w:lang w:val="en-GB"/>
        </w:rPr>
        <w:t>ToReleaseList</w:t>
      </w:r>
      <w:proofErr w:type="spellEnd"/>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ToAddModList</w:t>
      </w:r>
      <w:proofErr w:type="spellEnd"/>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24E086EE" w14:textId="77777777" w:rsidR="00F95F2F" w:rsidRPr="00325D1F" w:rsidRDefault="002C5D28" w:rsidP="002C5D28">
      <w:pPr>
        <w:pStyle w:val="Heading5"/>
        <w:rPr>
          <w:rFonts w:eastAsia="MS Mincho"/>
          <w:lang w:val="en-GB"/>
        </w:rPr>
      </w:pPr>
      <w:bookmarkStart w:id="246" w:name="_Toc20425708"/>
      <w:bookmarkStart w:id="247" w:name="_Toc29321104"/>
      <w:r w:rsidRPr="00325D1F">
        <w:rPr>
          <w:rFonts w:eastAsia="MS Mincho"/>
          <w:lang w:val="en-GB"/>
        </w:rPr>
        <w:t>5.3.5.5.6</w:t>
      </w:r>
      <w:r w:rsidRPr="00325D1F">
        <w:rPr>
          <w:rFonts w:eastAsia="MS Mincho"/>
          <w:lang w:val="en-GB"/>
        </w:rPr>
        <w:tab/>
        <w:t>RLF Timers &amp; Constants configuration</w:t>
      </w:r>
      <w:bookmarkEnd w:id="246"/>
      <w:bookmarkEnd w:id="247"/>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proofErr w:type="spellStart"/>
      <w:r w:rsidRPr="00325D1F">
        <w:rPr>
          <w:i/>
          <w:lang w:val="en-GB"/>
        </w:rPr>
        <w:t>rlf-TimersAndConstants</w:t>
      </w:r>
      <w:proofErr w:type="spellEnd"/>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proofErr w:type="spellStart"/>
      <w:r w:rsidRPr="00325D1F">
        <w:rPr>
          <w:i/>
          <w:lang w:val="en-GB"/>
        </w:rPr>
        <w:t>rlf-TimersAndConstants</w:t>
      </w:r>
      <w:proofErr w:type="spellEnd"/>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48" w:name="_Toc20425709"/>
      <w:bookmarkStart w:id="249" w:name="_Toc29321105"/>
      <w:r w:rsidRPr="00325D1F">
        <w:rPr>
          <w:rFonts w:eastAsia="MS Mincho"/>
          <w:lang w:val="en-GB"/>
        </w:rPr>
        <w:t>5.3.5.5.7</w:t>
      </w:r>
      <w:r w:rsidRPr="00325D1F">
        <w:rPr>
          <w:rFonts w:eastAsia="MS Mincho"/>
          <w:lang w:val="en-GB"/>
        </w:rPr>
        <w:tab/>
      </w:r>
      <w:proofErr w:type="spellStart"/>
      <w:r w:rsidRPr="00325D1F">
        <w:rPr>
          <w:rFonts w:eastAsia="MS Mincho"/>
          <w:lang w:val="en-GB"/>
        </w:rPr>
        <w:t>S</w:t>
      </w:r>
      <w:r w:rsidR="004B2C7F" w:rsidRPr="00325D1F">
        <w:rPr>
          <w:rFonts w:eastAsia="MS Mincho"/>
          <w:lang w:val="en-GB"/>
        </w:rPr>
        <w:t>p</w:t>
      </w:r>
      <w:r w:rsidRPr="00325D1F">
        <w:rPr>
          <w:rFonts w:eastAsia="MS Mincho"/>
          <w:lang w:val="en-GB"/>
        </w:rPr>
        <w:t>Cell</w:t>
      </w:r>
      <w:proofErr w:type="spellEnd"/>
      <w:r w:rsidRPr="00325D1F">
        <w:rPr>
          <w:rFonts w:eastAsia="MS Mincho"/>
          <w:lang w:val="en-GB"/>
        </w:rPr>
        <w:t xml:space="preserve"> Configuration</w:t>
      </w:r>
      <w:bookmarkEnd w:id="248"/>
      <w:bookmarkEnd w:id="249"/>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contains the </w:t>
      </w:r>
      <w:proofErr w:type="spellStart"/>
      <w:r w:rsidRPr="00325D1F">
        <w:rPr>
          <w:i/>
          <w:lang w:val="en-GB"/>
        </w:rPr>
        <w:t>rlf-TimersAndConstants</w:t>
      </w:r>
      <w:proofErr w:type="spellEnd"/>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proofErr w:type="spellStart"/>
      <w:r w:rsidRPr="00325D1F">
        <w:rPr>
          <w:i/>
          <w:lang w:val="en-GB"/>
        </w:rPr>
        <w:t>rlf-TimersAndConstants</w:t>
      </w:r>
      <w:proofErr w:type="spellEnd"/>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proofErr w:type="spellStart"/>
      <w:r w:rsidRPr="00325D1F">
        <w:rPr>
          <w:i/>
          <w:lang w:val="en-GB"/>
        </w:rPr>
        <w:t>SpCellConfig</w:t>
      </w:r>
      <w:proofErr w:type="spellEnd"/>
      <w:r w:rsidRPr="00325D1F">
        <w:rPr>
          <w:lang w:val="en-GB"/>
        </w:rPr>
        <w:t xml:space="preserve"> contains </w:t>
      </w:r>
      <w:proofErr w:type="spellStart"/>
      <w:r w:rsidRPr="00325D1F">
        <w:rPr>
          <w:i/>
          <w:lang w:val="en-GB"/>
        </w:rPr>
        <w:t>spCellConfigDedicated</w:t>
      </w:r>
      <w:proofErr w:type="spellEnd"/>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w:t>
      </w:r>
      <w:proofErr w:type="spellStart"/>
      <w:r w:rsidRPr="00325D1F">
        <w:rPr>
          <w:lang w:val="en-GB"/>
        </w:rPr>
        <w:t>SpCell</w:t>
      </w:r>
      <w:proofErr w:type="spellEnd"/>
      <w:r w:rsidRPr="00325D1F">
        <w:rPr>
          <w:lang w:val="en-GB"/>
        </w:rPr>
        <w:t xml:space="preserve"> in accordance with the </w:t>
      </w:r>
      <w:proofErr w:type="spellStart"/>
      <w:r w:rsidRPr="00325D1F">
        <w:rPr>
          <w:i/>
          <w:lang w:val="en-GB"/>
        </w:rPr>
        <w:t>spCellConfigDedicated</w:t>
      </w:r>
      <w:proofErr w:type="spellEnd"/>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proofErr w:type="spellStart"/>
      <w:r w:rsidRPr="00325D1F">
        <w:rPr>
          <w:i/>
          <w:lang w:val="en-GB"/>
        </w:rPr>
        <w:t>firstActiveUplinkBWP</w:t>
      </w:r>
      <w:proofErr w:type="spellEnd"/>
      <w:r w:rsidRPr="00325D1F">
        <w:rPr>
          <w:i/>
          <w:lang w:val="en-GB"/>
        </w:rPr>
        <w:t>-Id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proofErr w:type="spellStart"/>
      <w:r w:rsidRPr="00325D1F">
        <w:rPr>
          <w:i/>
          <w:lang w:val="en-GB"/>
        </w:rPr>
        <w:t>firstActiveDownlinkBWP</w:t>
      </w:r>
      <w:proofErr w:type="spellEnd"/>
      <w:r w:rsidRPr="00325D1F">
        <w:rPr>
          <w:i/>
          <w:lang w:val="en-GB"/>
        </w:rPr>
        <w:t>-Id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proofErr w:type="spellStart"/>
      <w:r w:rsidRPr="00325D1F">
        <w:rPr>
          <w:i/>
          <w:lang w:val="en-GB"/>
        </w:rPr>
        <w:t>spCellConfigDedicated</w:t>
      </w:r>
      <w:proofErr w:type="spellEnd"/>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50" w:name="_Toc20425710"/>
      <w:bookmarkStart w:id="251" w:name="_Toc29321106"/>
      <w:r w:rsidRPr="00325D1F">
        <w:rPr>
          <w:rFonts w:eastAsia="MS Mincho"/>
          <w:lang w:val="en-GB"/>
        </w:rPr>
        <w:t>5.3.5.5.8</w:t>
      </w:r>
      <w:r w:rsidRPr="00325D1F">
        <w:rPr>
          <w:rFonts w:eastAsia="MS Mincho"/>
          <w:lang w:val="en-GB"/>
        </w:rPr>
        <w:tab/>
      </w:r>
      <w:proofErr w:type="spellStart"/>
      <w:r w:rsidRPr="00325D1F">
        <w:rPr>
          <w:rFonts w:eastAsia="MS Mincho"/>
          <w:lang w:val="en-GB"/>
        </w:rPr>
        <w:t>S</w:t>
      </w:r>
      <w:r w:rsidR="00980B41" w:rsidRPr="00325D1F">
        <w:rPr>
          <w:rFonts w:eastAsia="MS Mincho"/>
          <w:lang w:val="en-GB"/>
        </w:rPr>
        <w:t>C</w:t>
      </w:r>
      <w:r w:rsidRPr="00325D1F">
        <w:rPr>
          <w:rFonts w:eastAsia="MS Mincho"/>
          <w:lang w:val="en-GB"/>
        </w:rPr>
        <w:t>ell</w:t>
      </w:r>
      <w:proofErr w:type="spellEnd"/>
      <w:r w:rsidRPr="00325D1F">
        <w:rPr>
          <w:rFonts w:eastAsia="MS Mincho"/>
          <w:lang w:val="en-GB"/>
        </w:rPr>
        <w:t xml:space="preserve"> Release</w:t>
      </w:r>
      <w:bookmarkEnd w:id="250"/>
      <w:bookmarkEnd w:id="251"/>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proofErr w:type="spellStart"/>
      <w:r w:rsidRPr="00325D1F">
        <w:rPr>
          <w:i/>
          <w:lang w:val="en-GB"/>
        </w:rPr>
        <w:t>sCellToReleaseList</w:t>
      </w:r>
      <w:proofErr w:type="spellEnd"/>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sCellToReleaseList</w:t>
      </w:r>
      <w:proofErr w:type="spellEnd"/>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with value </w:t>
      </w:r>
      <w:proofErr w:type="spellStart"/>
      <w:r w:rsidRPr="00325D1F">
        <w:rPr>
          <w:i/>
          <w:lang w:val="en-GB"/>
        </w:rPr>
        <w:t>sCellIndex</w:t>
      </w:r>
      <w:proofErr w:type="spellEnd"/>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w:t>
      </w:r>
      <w:proofErr w:type="spellStart"/>
      <w:r w:rsidR="000D2BB9" w:rsidRPr="00325D1F">
        <w:rPr>
          <w:lang w:val="en-GB"/>
        </w:rPr>
        <w:t>SCell</w:t>
      </w:r>
      <w:proofErr w:type="spellEnd"/>
      <w:r w:rsidRPr="00325D1F">
        <w:rPr>
          <w:lang w:val="en-GB"/>
        </w:rPr>
        <w:t>.</w:t>
      </w:r>
    </w:p>
    <w:p w14:paraId="4A3FD89C" w14:textId="625CE037" w:rsidR="002C5D28" w:rsidRPr="00325D1F" w:rsidRDefault="002C5D28" w:rsidP="002C5D28">
      <w:pPr>
        <w:pStyle w:val="Heading5"/>
        <w:rPr>
          <w:rFonts w:eastAsia="MS Mincho"/>
          <w:lang w:val="en-GB"/>
        </w:rPr>
      </w:pPr>
      <w:bookmarkStart w:id="252" w:name="_Toc20425711"/>
      <w:bookmarkStart w:id="253" w:name="_Toc29321107"/>
      <w:r w:rsidRPr="00325D1F">
        <w:rPr>
          <w:lang w:val="en-GB"/>
        </w:rPr>
        <w:t>5.3.5.5.9</w:t>
      </w:r>
      <w:r w:rsidRPr="00325D1F">
        <w:rPr>
          <w:lang w:val="en-GB"/>
        </w:rPr>
        <w:tab/>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Addition/Modification</w:t>
      </w:r>
      <w:bookmarkEnd w:id="252"/>
      <w:bookmarkEnd w:id="253"/>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not part of the current UE configuration (</w:t>
      </w:r>
      <w:proofErr w:type="spellStart"/>
      <w:r w:rsidRPr="00325D1F">
        <w:rPr>
          <w:lang w:val="en-GB"/>
        </w:rPr>
        <w:t>S</w:t>
      </w:r>
      <w:r w:rsidR="004A119B" w:rsidRPr="00325D1F">
        <w:rPr>
          <w:lang w:val="en-GB"/>
        </w:rPr>
        <w:t>C</w:t>
      </w:r>
      <w:r w:rsidRPr="00325D1F">
        <w:rPr>
          <w:lang w:val="en-GB"/>
        </w:rPr>
        <w:t>ell</w:t>
      </w:r>
      <w:proofErr w:type="spellEnd"/>
      <w:r w:rsidRPr="00325D1F">
        <w:rPr>
          <w:lang w:val="en-GB"/>
        </w:rPr>
        <w:t xml:space="preserve">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w:t>
      </w:r>
      <w:proofErr w:type="spellStart"/>
      <w:r w:rsidR="000D2BB9" w:rsidRPr="00325D1F">
        <w:rPr>
          <w:lang w:val="en-GB"/>
        </w:rPr>
        <w:t>SCell</w:t>
      </w:r>
      <w:proofErr w:type="spellEnd"/>
      <w:r w:rsidRPr="00325D1F">
        <w:rPr>
          <w:lang w:val="en-GB"/>
        </w:rPr>
        <w:t>, corresponding to the</w:t>
      </w:r>
      <w:r w:rsidRPr="00325D1F">
        <w:rPr>
          <w:i/>
          <w:lang w:val="en-GB"/>
        </w:rPr>
        <w:t xml:space="preserve"> </w:t>
      </w:r>
      <w:proofErr w:type="spellStart"/>
      <w:r w:rsidRPr="00325D1F">
        <w:rPr>
          <w:i/>
          <w:lang w:val="en-GB"/>
        </w:rPr>
        <w:t>sCellIndex</w:t>
      </w:r>
      <w:proofErr w:type="spellEnd"/>
      <w:r w:rsidRPr="00325D1F">
        <w:rPr>
          <w:lang w:val="en-GB"/>
        </w:rPr>
        <w:t xml:space="preserve">, in accordance with the </w:t>
      </w:r>
      <w:proofErr w:type="spellStart"/>
      <w:r w:rsidRPr="00325D1F">
        <w:rPr>
          <w:i/>
          <w:lang w:val="en-GB"/>
        </w:rPr>
        <w:t>sCellConfigCommon</w:t>
      </w:r>
      <w:proofErr w:type="spellEnd"/>
      <w:r w:rsidRPr="00325D1F">
        <w:rPr>
          <w:i/>
          <w:lang w:val="en-GB"/>
        </w:rPr>
        <w:t xml:space="preserve"> </w:t>
      </w:r>
      <w:r w:rsidRPr="00325D1F">
        <w:rPr>
          <w:lang w:val="en-GB"/>
        </w:rPr>
        <w:t xml:space="preserve">and </w:t>
      </w:r>
      <w:proofErr w:type="spellStart"/>
      <w:r w:rsidRPr="00325D1F">
        <w:rPr>
          <w:i/>
          <w:lang w:val="en-GB"/>
        </w:rPr>
        <w:t>sCellConfigDedicated</w:t>
      </w:r>
      <w:proofErr w:type="spellEnd"/>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iCs/>
          <w:lang w:val="en-GB"/>
        </w:rPr>
        <w:t>measId</w:t>
      </w:r>
      <w:proofErr w:type="spellEnd"/>
      <w:r w:rsidRPr="00325D1F">
        <w:rPr>
          <w:lang w:val="en-GB"/>
        </w:rPr>
        <w:t xml:space="preserve"> included in the </w:t>
      </w:r>
      <w:proofErr w:type="spellStart"/>
      <w:r w:rsidRPr="00325D1F">
        <w:rPr>
          <w:i/>
          <w:iCs/>
          <w:lang w:val="en-GB"/>
        </w:rPr>
        <w:t>measIdList</w:t>
      </w:r>
      <w:proofErr w:type="spellEnd"/>
      <w:r w:rsidRPr="00325D1F">
        <w:rPr>
          <w:lang w:val="en-GB"/>
        </w:rPr>
        <w:t xml:space="preserve"> within </w:t>
      </w:r>
      <w:proofErr w:type="spellStart"/>
      <w:r w:rsidRPr="00325D1F">
        <w:rPr>
          <w:i/>
          <w:iCs/>
          <w:lang w:val="en-GB"/>
        </w:rPr>
        <w:t>VarMeasConfig</w:t>
      </w:r>
      <w:proofErr w:type="spellEnd"/>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is included in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from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part of the current UE configuration (</w:t>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configuration in accordance with the </w:t>
      </w:r>
      <w:proofErr w:type="spellStart"/>
      <w:r w:rsidRPr="00325D1F">
        <w:rPr>
          <w:i/>
          <w:lang w:val="en-GB"/>
        </w:rPr>
        <w:t>sCellConfigDedicated</w:t>
      </w:r>
      <w:proofErr w:type="spellEnd"/>
      <w:r w:rsidRPr="00325D1F">
        <w:rPr>
          <w:lang w:val="en-GB"/>
        </w:rPr>
        <w:t>.</w:t>
      </w:r>
    </w:p>
    <w:p w14:paraId="3B9C2DBF" w14:textId="77777777" w:rsidR="002C5D28" w:rsidRPr="00325D1F" w:rsidRDefault="002C5D28" w:rsidP="002C5D28">
      <w:pPr>
        <w:pStyle w:val="Heading4"/>
        <w:rPr>
          <w:rFonts w:eastAsia="MS Mincho"/>
          <w:lang w:val="en-GB"/>
        </w:rPr>
      </w:pPr>
      <w:bookmarkStart w:id="254" w:name="_Toc20425712"/>
      <w:bookmarkStart w:id="255" w:name="_Toc29321108"/>
      <w:r w:rsidRPr="00325D1F">
        <w:rPr>
          <w:rFonts w:eastAsia="MS Mincho"/>
          <w:lang w:val="en-GB"/>
        </w:rPr>
        <w:t>5.3.5.6</w:t>
      </w:r>
      <w:r w:rsidRPr="00325D1F">
        <w:rPr>
          <w:rFonts w:eastAsia="MS Mincho"/>
          <w:lang w:val="en-GB"/>
        </w:rPr>
        <w:tab/>
        <w:t>Radio Bearer configuration</w:t>
      </w:r>
      <w:bookmarkEnd w:id="254"/>
      <w:bookmarkEnd w:id="255"/>
    </w:p>
    <w:p w14:paraId="7193DEF6" w14:textId="77777777" w:rsidR="002C5D28" w:rsidRPr="00325D1F" w:rsidRDefault="002C5D28" w:rsidP="002C5D28">
      <w:pPr>
        <w:pStyle w:val="Heading5"/>
        <w:rPr>
          <w:rFonts w:eastAsia="MS Mincho"/>
          <w:lang w:val="en-GB"/>
        </w:rPr>
      </w:pPr>
      <w:bookmarkStart w:id="256" w:name="_Toc20425713"/>
      <w:bookmarkStart w:id="257" w:name="_Toc29321109"/>
      <w:r w:rsidRPr="00325D1F">
        <w:rPr>
          <w:rFonts w:eastAsia="MS Mincho"/>
          <w:lang w:val="en-GB"/>
        </w:rPr>
        <w:t>5.3.5.6.1</w:t>
      </w:r>
      <w:r w:rsidRPr="00325D1F">
        <w:rPr>
          <w:rFonts w:eastAsia="MS Mincho"/>
          <w:lang w:val="en-GB"/>
        </w:rPr>
        <w:tab/>
        <w:t>General</w:t>
      </w:r>
      <w:bookmarkEnd w:id="256"/>
      <w:bookmarkEnd w:id="257"/>
    </w:p>
    <w:p w14:paraId="50DD76C2" w14:textId="77777777" w:rsidR="002C5D28" w:rsidRPr="00325D1F" w:rsidRDefault="002C5D28" w:rsidP="002C5D28">
      <w:r w:rsidRPr="00325D1F">
        <w:t xml:space="preserve">The UE shall perform the following actions based on a received </w:t>
      </w:r>
      <w:proofErr w:type="spellStart"/>
      <w:r w:rsidRPr="00325D1F">
        <w:rPr>
          <w:i/>
        </w:rPr>
        <w:t>RadioBearerConfig</w:t>
      </w:r>
      <w:proofErr w:type="spellEnd"/>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drb-ToReleaseList</w:t>
      </w:r>
      <w:proofErr w:type="spellEnd"/>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drb-ToAddModList</w:t>
      </w:r>
      <w:proofErr w:type="spellEnd"/>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58" w:name="_Toc20425714"/>
      <w:bookmarkStart w:id="259" w:name="_Toc29321110"/>
      <w:r w:rsidRPr="00325D1F">
        <w:rPr>
          <w:rFonts w:eastAsia="MS Mincho"/>
          <w:lang w:val="en-GB"/>
        </w:rPr>
        <w:t>5.3.5.6.2</w:t>
      </w:r>
      <w:r w:rsidRPr="00325D1F">
        <w:rPr>
          <w:rFonts w:eastAsia="MS Mincho"/>
          <w:lang w:val="en-GB"/>
        </w:rPr>
        <w:tab/>
        <w:t>SRB release</w:t>
      </w:r>
      <w:bookmarkEnd w:id="258"/>
      <w:bookmarkEnd w:id="259"/>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proofErr w:type="spellStart"/>
      <w:r w:rsidR="00865E4F" w:rsidRPr="00325D1F">
        <w:rPr>
          <w:i/>
          <w:lang w:val="en-GB"/>
        </w:rPr>
        <w:t>srb</w:t>
      </w:r>
      <w:proofErr w:type="spellEnd"/>
      <w:r w:rsidR="00865E4F" w:rsidRPr="00325D1F">
        <w:rPr>
          <w:i/>
          <w:lang w:val="en-GB"/>
        </w:rPr>
        <w:t>-Identity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60" w:name="_Toc20425715"/>
      <w:bookmarkStart w:id="261" w:name="_Toc29321111"/>
      <w:r w:rsidRPr="00325D1F">
        <w:rPr>
          <w:rFonts w:eastAsia="MS Mincho"/>
          <w:lang w:val="en-GB"/>
        </w:rPr>
        <w:t>5.3.5.6.3</w:t>
      </w:r>
      <w:r w:rsidRPr="00325D1F">
        <w:rPr>
          <w:rFonts w:eastAsia="MS Mincho"/>
          <w:lang w:val="en-GB"/>
        </w:rPr>
        <w:tab/>
        <w:t>SRB addition/modification</w:t>
      </w:r>
      <w:bookmarkEnd w:id="260"/>
      <w:bookmarkEnd w:id="261"/>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proofErr w:type="spellStart"/>
      <w:r w:rsidR="00530F49" w:rsidRPr="00325D1F">
        <w:rPr>
          <w:lang w:val="en-GB" w:eastAsia="zh-CN"/>
        </w:rPr>
        <w:t>K</w:t>
      </w:r>
      <w:r w:rsidR="00530F49" w:rsidRPr="00325D1F">
        <w:rPr>
          <w:vertAlign w:val="subscript"/>
          <w:lang w:val="en-GB" w:eastAsia="zh-CN"/>
        </w:rPr>
        <w:t>RRCenc</w:t>
      </w:r>
      <w:proofErr w:type="spellEnd"/>
      <w:r w:rsidR="00530F49" w:rsidRPr="00325D1F">
        <w:rPr>
          <w:lang w:val="en-GB"/>
        </w:rPr>
        <w:t xml:space="preserve"> and </w:t>
      </w:r>
      <w:proofErr w:type="spellStart"/>
      <w:r w:rsidR="00530F49" w:rsidRPr="00325D1F">
        <w:rPr>
          <w:lang w:val="en-GB" w:eastAsia="zh-CN"/>
        </w:rPr>
        <w:t>K</w:t>
      </w:r>
      <w:r w:rsidR="00530F49" w:rsidRPr="00325D1F">
        <w:rPr>
          <w:vertAlign w:val="subscript"/>
          <w:lang w:val="en-GB" w:eastAsia="zh-CN"/>
        </w:rPr>
        <w:t>RRCint</w:t>
      </w:r>
      <w:proofErr w:type="spellEnd"/>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proofErr w:type="spellStart"/>
      <w:r w:rsidR="002C5D28" w:rsidRPr="00325D1F">
        <w:rPr>
          <w:i/>
          <w:lang w:val="en-GB"/>
        </w:rPr>
        <w:t>securityConfig</w:t>
      </w:r>
      <w:proofErr w:type="spellEnd"/>
      <w:r w:rsidR="002C5D28" w:rsidRPr="00325D1F">
        <w:rPr>
          <w:lang w:val="en-GB"/>
        </w:rPr>
        <w:t xml:space="preserve"> and apply the keys (</w:t>
      </w:r>
      <w:proofErr w:type="spellStart"/>
      <w:r w:rsidR="002C5D28" w:rsidRPr="00325D1F">
        <w:rPr>
          <w:lang w:val="en-GB" w:eastAsia="zh-CN"/>
        </w:rPr>
        <w:t>K</w:t>
      </w:r>
      <w:r w:rsidR="002C5D28" w:rsidRPr="00325D1F">
        <w:rPr>
          <w:vertAlign w:val="subscript"/>
          <w:lang w:val="en-GB" w:eastAsia="zh-CN"/>
        </w:rPr>
        <w:t>RRCenc</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RRCint</w:t>
      </w:r>
      <w:proofErr w:type="spellEnd"/>
      <w:r w:rsidR="002C5D28" w:rsidRPr="00325D1F">
        <w:rPr>
          <w:lang w:val="en-GB"/>
        </w:rPr>
        <w:t>)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 xml:space="preserve">/ </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secondary key (S-</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xml:space="preserve">) as indicated in </w:t>
      </w:r>
      <w:proofErr w:type="spellStart"/>
      <w:r w:rsidR="002C5D28" w:rsidRPr="00325D1F">
        <w:rPr>
          <w:i/>
          <w:lang w:val="en-GB"/>
        </w:rPr>
        <w:t>keyToUse</w:t>
      </w:r>
      <w:proofErr w:type="spellEnd"/>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proofErr w:type="spellStart"/>
      <w:r w:rsidRPr="00325D1F">
        <w:rPr>
          <w:i/>
          <w:lang w:val="en-GB"/>
        </w:rPr>
        <w:t>srb</w:t>
      </w:r>
      <w:proofErr w:type="spellEnd"/>
      <w:r w:rsidRPr="00325D1F">
        <w:rPr>
          <w:i/>
          <w:lang w:val="en-GB"/>
        </w:rPr>
        <w:t>-Identity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integrity protection algorithm and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ciphering algorithm and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proofErr w:type="spellStart"/>
      <w:r w:rsidRPr="00325D1F">
        <w:rPr>
          <w:i/>
          <w:lang w:val="en-GB"/>
        </w:rPr>
        <w:t>discardOnPDCP</w:t>
      </w:r>
      <w:proofErr w:type="spellEnd"/>
      <w:r w:rsidRPr="00325D1F">
        <w:rPr>
          <w:i/>
          <w:lang w:val="en-GB"/>
        </w:rPr>
        <w:t xml:space="preserve">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4F2AB1C4" w14:textId="08EBCCB1" w:rsidR="002C5D28" w:rsidRPr="00325D1F" w:rsidRDefault="002C5D28" w:rsidP="002C5D28">
      <w:pPr>
        <w:pStyle w:val="Heading5"/>
        <w:rPr>
          <w:rFonts w:eastAsia="MS Mincho"/>
          <w:lang w:val="en-GB"/>
        </w:rPr>
      </w:pPr>
      <w:bookmarkStart w:id="262" w:name="_Toc20425716"/>
      <w:bookmarkStart w:id="263" w:name="_Toc29321112"/>
      <w:r w:rsidRPr="00325D1F">
        <w:rPr>
          <w:rFonts w:eastAsia="MS Mincho"/>
          <w:lang w:val="en-GB"/>
        </w:rPr>
        <w:t>5.3.5.6.4</w:t>
      </w:r>
      <w:r w:rsidRPr="00325D1F">
        <w:rPr>
          <w:rFonts w:eastAsia="MS Mincho"/>
          <w:lang w:val="en-GB"/>
        </w:rPr>
        <w:tab/>
        <w:t>DRB release</w:t>
      </w:r>
      <w:bookmarkEnd w:id="262"/>
      <w:bookmarkEnd w:id="263"/>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drb-ToReleaseList</w:t>
      </w:r>
      <w:proofErr w:type="spellEnd"/>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proofErr w:type="spellStart"/>
      <w:r w:rsidR="00865E4F" w:rsidRPr="00325D1F">
        <w:rPr>
          <w:i/>
          <w:lang w:val="en-GB"/>
        </w:rPr>
        <w:t>drb</w:t>
      </w:r>
      <w:proofErr w:type="spellEnd"/>
      <w:r w:rsidR="00865E4F" w:rsidRPr="00325D1F">
        <w:rPr>
          <w:i/>
          <w:lang w:val="en-GB"/>
        </w:rPr>
        <w:t>-Identity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w:t>
      </w:r>
      <w:proofErr w:type="spellStart"/>
      <w:r w:rsidRPr="00325D1F">
        <w:rPr>
          <w:i/>
          <w:lang w:val="en-GB"/>
        </w:rPr>
        <w:t>BearerIdentity</w:t>
      </w:r>
      <w:proofErr w:type="spellEnd"/>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w:t>
      </w:r>
      <w:proofErr w:type="spellStart"/>
      <w:r w:rsidRPr="00325D1F">
        <w:rPr>
          <w:i/>
          <w:lang w:val="en-GB"/>
        </w:rPr>
        <w:t>BearerIdentity</w:t>
      </w:r>
      <w:proofErr w:type="spellEnd"/>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proofErr w:type="spellStart"/>
      <w:r w:rsidRPr="00325D1F">
        <w:rPr>
          <w:i/>
          <w:lang w:val="en-GB"/>
        </w:rPr>
        <w:t>drb-ToReleaseList</w:t>
      </w:r>
      <w:proofErr w:type="spellEnd"/>
      <w:r w:rsidRPr="00325D1F">
        <w:rPr>
          <w:lang w:val="en-GB"/>
        </w:rPr>
        <w:t xml:space="preserve"> includes any </w:t>
      </w:r>
      <w:proofErr w:type="spellStart"/>
      <w:r w:rsidRPr="00325D1F">
        <w:rPr>
          <w:i/>
          <w:lang w:val="en-GB"/>
        </w:rPr>
        <w:t>drb</w:t>
      </w:r>
      <w:proofErr w:type="spellEnd"/>
      <w:r w:rsidRPr="00325D1F">
        <w:rPr>
          <w:i/>
          <w:lang w:val="en-GB"/>
        </w:rPr>
        <w:t>-Identity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proofErr w:type="spellStart"/>
      <w:r w:rsidRPr="00325D1F">
        <w:rPr>
          <w:i/>
          <w:lang w:val="en-GB"/>
        </w:rPr>
        <w:t>CellGroupConfig</w:t>
      </w:r>
      <w:proofErr w:type="spellEnd"/>
      <w:r w:rsidRPr="00325D1F">
        <w:rPr>
          <w:lang w:val="en-GB"/>
        </w:rPr>
        <w:t>.</w:t>
      </w:r>
    </w:p>
    <w:p w14:paraId="34E4D323" w14:textId="77777777" w:rsidR="002C5D28" w:rsidRPr="00325D1F" w:rsidRDefault="002C5D28" w:rsidP="002C5D28">
      <w:pPr>
        <w:pStyle w:val="Heading5"/>
        <w:rPr>
          <w:rFonts w:eastAsia="MS Mincho"/>
          <w:lang w:val="en-GB"/>
        </w:rPr>
      </w:pPr>
      <w:bookmarkStart w:id="264" w:name="_Toc20425717"/>
      <w:bookmarkStart w:id="265" w:name="_Toc29321113"/>
      <w:r w:rsidRPr="00325D1F">
        <w:rPr>
          <w:rFonts w:eastAsia="MS Mincho"/>
          <w:lang w:val="en-GB"/>
        </w:rPr>
        <w:t>5.3.5.6.5</w:t>
      </w:r>
      <w:r w:rsidRPr="00325D1F">
        <w:rPr>
          <w:rFonts w:eastAsia="MS Mincho"/>
          <w:lang w:val="en-GB"/>
        </w:rPr>
        <w:tab/>
        <w:t>DRB addition/modification</w:t>
      </w:r>
      <w:bookmarkEnd w:id="264"/>
      <w:bookmarkEnd w:id="265"/>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proofErr w:type="spellStart"/>
      <w:r w:rsidRPr="00325D1F">
        <w:rPr>
          <w:i/>
          <w:lang w:val="en-GB"/>
        </w:rPr>
        <w:t>pdcp</w:t>
      </w:r>
      <w:proofErr w:type="spellEnd"/>
      <w:r w:rsidRPr="00325D1F">
        <w:rPr>
          <w:i/>
          <w:lang w:val="en-GB"/>
        </w:rPr>
        <w:t>-Config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 xml:space="preserve">configure the PDCP entity with the ciphering algorithm and </w:t>
      </w:r>
      <w:proofErr w:type="spellStart"/>
      <w:r w:rsidR="00530F49" w:rsidRPr="00325D1F">
        <w:rPr>
          <w:lang w:val="en-GB"/>
        </w:rPr>
        <w:t>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proofErr w:type="spellEnd"/>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key (</w:t>
      </w:r>
      <w:proofErr w:type="spellStart"/>
      <w:r w:rsidRPr="00325D1F">
        <w:rPr>
          <w:lang w:val="en-GB" w:eastAsia="zh-CN"/>
        </w:rPr>
        <w:t>K</w:t>
      </w:r>
      <w:r w:rsidRPr="00325D1F">
        <w:rPr>
          <w:vertAlign w:val="subscript"/>
          <w:lang w:val="en-GB" w:eastAsia="zh-CN"/>
        </w:rPr>
        <w:t>UPenc</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proofErr w:type="spellStart"/>
      <w:r w:rsidR="002C5D28" w:rsidRPr="00325D1F">
        <w:rPr>
          <w:i/>
          <w:lang w:val="en-GB"/>
        </w:rPr>
        <w:t>securityConfig</w:t>
      </w:r>
      <w:proofErr w:type="spellEnd"/>
      <w:r w:rsidR="002C5D28" w:rsidRPr="00325D1F">
        <w:rPr>
          <w:lang w:val="en-GB"/>
        </w:rPr>
        <w:t xml:space="preserve"> and apply the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the secondary key (</w:t>
      </w:r>
      <w:r w:rsidR="0008379B" w:rsidRPr="00325D1F">
        <w:rPr>
          <w:lang w:val="en-GB"/>
        </w:rPr>
        <w:t>S-</w:t>
      </w:r>
      <w:proofErr w:type="spellStart"/>
      <w:r w:rsidR="0008379B" w:rsidRPr="00325D1F">
        <w:rPr>
          <w:lang w:val="en-GB"/>
        </w:rPr>
        <w:t>K</w:t>
      </w:r>
      <w:r w:rsidR="0008379B" w:rsidRPr="00325D1F">
        <w:rPr>
          <w:vertAlign w:val="subscript"/>
          <w:lang w:val="en-GB"/>
        </w:rPr>
        <w:t>gNB</w:t>
      </w:r>
      <w:proofErr w:type="spellEnd"/>
      <w:r w:rsidR="0008379B" w:rsidRPr="00325D1F">
        <w:rPr>
          <w:lang w:val="en-GB"/>
        </w:rPr>
        <w:t>/</w:t>
      </w:r>
      <w:r w:rsidR="002C5D28" w:rsidRPr="00325D1F">
        <w:rPr>
          <w:lang w:val="en-GB"/>
        </w:rPr>
        <w:t>S-</w:t>
      </w:r>
      <w:proofErr w:type="spellStart"/>
      <w:r w:rsidR="002C5D28" w:rsidRPr="00325D1F">
        <w:rPr>
          <w:lang w:val="en-GB"/>
        </w:rPr>
        <w:t>K</w:t>
      </w:r>
      <w:r w:rsidR="00DB7BB2" w:rsidRPr="00325D1F">
        <w:rPr>
          <w:vertAlign w:val="subscript"/>
          <w:lang w:val="en-GB"/>
        </w:rPr>
        <w:t>e</w:t>
      </w:r>
      <w:r w:rsidR="002C5D28" w:rsidRPr="00325D1F">
        <w:rPr>
          <w:vertAlign w:val="subscript"/>
          <w:lang w:val="en-GB"/>
        </w:rPr>
        <w:t>NB</w:t>
      </w:r>
      <w:proofErr w:type="spellEnd"/>
      <w:r w:rsidR="002C5D28" w:rsidRPr="00325D1F">
        <w:rPr>
          <w:lang w:val="en-GB"/>
        </w:rPr>
        <w:t xml:space="preserve">) as indicated in </w:t>
      </w:r>
      <w:proofErr w:type="spellStart"/>
      <w:r w:rsidR="002C5D28" w:rsidRPr="00325D1F">
        <w:rPr>
          <w:lang w:val="en-GB"/>
        </w:rPr>
        <w:t>keyToUse</w:t>
      </w:r>
      <w:proofErr w:type="spellEnd"/>
      <w:r w:rsidR="002C5D28" w:rsidRPr="00325D1F">
        <w:rPr>
          <w:lang w:val="en-GB"/>
        </w:rPr>
        <w:t>;</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proofErr w:type="spellStart"/>
      <w:r w:rsidRPr="00325D1F">
        <w:rPr>
          <w:lang w:val="en-GB"/>
        </w:rPr>
        <w:t>K</w:t>
      </w:r>
      <w:r w:rsidRPr="00325D1F">
        <w:rPr>
          <w:vertAlign w:val="subscript"/>
          <w:lang w:val="en-GB"/>
        </w:rPr>
        <w:t>gNB</w:t>
      </w:r>
      <w:proofErr w:type="spellEnd"/>
      <w:r w:rsidRPr="00325D1F">
        <w:rPr>
          <w:lang w:val="en-GB"/>
        </w:rPr>
        <w:t>) or the secondary key (</w:t>
      </w:r>
      <w:r w:rsidR="00DB7BB2" w:rsidRPr="00325D1F">
        <w:rPr>
          <w:lang w:val="en-GB"/>
        </w:rPr>
        <w:t>S-</w:t>
      </w:r>
      <w:proofErr w:type="spellStart"/>
      <w:r w:rsidR="00DB7BB2" w:rsidRPr="00325D1F">
        <w:rPr>
          <w:lang w:val="en-GB"/>
        </w:rPr>
        <w:t>K</w:t>
      </w:r>
      <w:r w:rsidR="00DB7BB2"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proofErr w:type="spellStart"/>
      <w:r w:rsidRPr="00325D1F">
        <w:rPr>
          <w:i/>
          <w:lang w:val="en-GB"/>
        </w:rPr>
        <w:t>sdap</w:t>
      </w:r>
      <w:proofErr w:type="spellEnd"/>
      <w:r w:rsidRPr="00325D1F">
        <w:rPr>
          <w:i/>
          <w:lang w:val="en-GB"/>
        </w:rPr>
        <w:t>-Config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proofErr w:type="spellStart"/>
      <w:r w:rsidRPr="00325D1F">
        <w:rPr>
          <w:i/>
          <w:lang w:val="en-GB"/>
        </w:rPr>
        <w:t>pdu</w:t>
      </w:r>
      <w:proofErr w:type="spellEnd"/>
      <w:r w:rsidRPr="00325D1F">
        <w:rPr>
          <w:i/>
          <w:lang w:val="en-GB"/>
        </w:rPr>
        <w:t>-Session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proofErr w:type="spellStart"/>
      <w:r w:rsidRPr="00325D1F">
        <w:rPr>
          <w:i/>
          <w:lang w:val="en-GB"/>
        </w:rPr>
        <w:t>pdu</w:t>
      </w:r>
      <w:proofErr w:type="spellEnd"/>
      <w:r w:rsidRPr="00325D1F">
        <w:rPr>
          <w:i/>
          <w:lang w:val="en-GB"/>
        </w:rPr>
        <w:t>-Session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eps-</w:t>
      </w:r>
      <w:proofErr w:type="spellStart"/>
      <w:r w:rsidRPr="00325D1F">
        <w:rPr>
          <w:i/>
          <w:lang w:val="en-GB"/>
        </w:rPr>
        <w:t>BearerIdentity</w:t>
      </w:r>
      <w:proofErr w:type="spellEnd"/>
      <w:r w:rsidRPr="00325D1F">
        <w:rPr>
          <w:i/>
          <w:lang w:val="en-GB"/>
        </w:rPr>
        <w:t xml:space="preserve">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w:t>
      </w:r>
      <w:proofErr w:type="spellStart"/>
      <w:r w:rsidRPr="00325D1F">
        <w:rPr>
          <w:i/>
          <w:lang w:val="en-GB"/>
        </w:rPr>
        <w:t>BearerIdentity</w:t>
      </w:r>
      <w:proofErr w:type="spellEnd"/>
      <w:r w:rsidRPr="00325D1F">
        <w:rPr>
          <w:i/>
          <w:lang w:val="en-GB"/>
        </w:rPr>
        <w:t>;</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w:t>
      </w:r>
      <w:proofErr w:type="spellStart"/>
      <w:r w:rsidRPr="00325D1F">
        <w:rPr>
          <w:i/>
          <w:lang w:val="en-GB"/>
        </w:rPr>
        <w:t>BearerIdentity</w:t>
      </w:r>
      <w:proofErr w:type="spellEnd"/>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proofErr w:type="spellStart"/>
      <w:r w:rsidR="002C5D28" w:rsidRPr="00325D1F">
        <w:rPr>
          <w:i/>
          <w:lang w:val="en-GB"/>
        </w:rPr>
        <w:t>cipheringDisabled</w:t>
      </w:r>
      <w:proofErr w:type="spellEnd"/>
      <w:r w:rsidR="002C5D28" w:rsidRPr="00325D1F">
        <w:rPr>
          <w:i/>
          <w:lang w:val="en-GB"/>
        </w:rPr>
        <w:t>:</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 xml:space="preserve">configure the PDCP entity with the ciphering algorithm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UPenc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55E7EC6B" w14:textId="5DF0CB2C" w:rsidR="002C5D28" w:rsidRPr="00325D1F" w:rsidRDefault="002C5D28" w:rsidP="002C5D28">
      <w:pPr>
        <w:pStyle w:val="B5"/>
        <w:rPr>
          <w:lang w:val="en-GB"/>
        </w:rPr>
      </w:pPr>
      <w:r w:rsidRPr="00325D1F">
        <w:rPr>
          <w:lang w:val="en-GB"/>
        </w:rPr>
        <w:t>5&gt;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 associated with the master </w:t>
      </w:r>
      <w:r w:rsidR="00767455" w:rsidRPr="00325D1F">
        <w:rPr>
          <w:lang w:val="en-GB"/>
        </w:rPr>
        <w:t>key (</w:t>
      </w:r>
      <w:proofErr w:type="spellStart"/>
      <w:r w:rsidR="00767455" w:rsidRPr="00325D1F">
        <w:rPr>
          <w:lang w:val="en-GB"/>
        </w:rPr>
        <w:t>K</w:t>
      </w:r>
      <w:r w:rsidR="00767455" w:rsidRPr="00325D1F">
        <w:rPr>
          <w:vertAlign w:val="subscript"/>
          <w:lang w:val="en-GB"/>
        </w:rPr>
        <w:t>eNB</w:t>
      </w:r>
      <w:proofErr w:type="spellEnd"/>
      <w:r w:rsidR="00767455" w:rsidRPr="00325D1F">
        <w:rPr>
          <w:lang w:val="en-GB"/>
        </w:rPr>
        <w:t xml:space="preserve">/ </w:t>
      </w:r>
      <w:proofErr w:type="spellStart"/>
      <w:r w:rsidR="00767455" w:rsidRPr="00325D1F">
        <w:rPr>
          <w:lang w:val="en-GB"/>
        </w:rPr>
        <w:t>K</w:t>
      </w:r>
      <w:r w:rsidR="00767455" w:rsidRPr="00325D1F">
        <w:rPr>
          <w:vertAlign w:val="subscript"/>
          <w:lang w:val="en-GB"/>
        </w:rPr>
        <w:t>gNB</w:t>
      </w:r>
      <w:proofErr w:type="spellEnd"/>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w:t>
      </w:r>
      <w:proofErr w:type="spellStart"/>
      <w:r w:rsidRPr="00325D1F">
        <w:rPr>
          <w:lang w:val="en-GB"/>
        </w:rPr>
        <w:t>K</w:t>
      </w:r>
      <w:r w:rsidRPr="00325D1F">
        <w:rPr>
          <w:vertAlign w:val="subscript"/>
          <w:lang w:val="en-GB"/>
        </w:rPr>
        <w:t>gNB</w:t>
      </w:r>
      <w:proofErr w:type="spellEnd"/>
      <w:r w:rsidR="00DB7BB2" w:rsidRPr="00325D1F">
        <w:rPr>
          <w:lang w:val="en-GB"/>
        </w:rPr>
        <w:t>/S-</w:t>
      </w:r>
      <w:proofErr w:type="spellStart"/>
      <w:r w:rsidR="00DB7BB2" w:rsidRPr="00325D1F">
        <w:rPr>
          <w:lang w:val="en-GB"/>
        </w:rPr>
        <w:t>K</w:t>
      </w:r>
      <w:r w:rsidR="00DB7BB2" w:rsidRPr="00325D1F">
        <w:rPr>
          <w:vertAlign w:val="subscript"/>
          <w:lang w:val="en-GB"/>
        </w:rPr>
        <w:t>eNB</w:t>
      </w:r>
      <w:proofErr w:type="spellEnd"/>
      <w:r w:rsidRPr="00325D1F">
        <w:rPr>
          <w:lang w:val="en-GB"/>
        </w:rPr>
        <w:t>)</w:t>
      </w:r>
      <w:r w:rsidR="00767455" w:rsidRPr="00325D1F">
        <w:rPr>
          <w:lang w:val="en-GB"/>
        </w:rPr>
        <w:t>,</w:t>
      </w:r>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r w:rsidR="00767455" w:rsidRPr="00325D1F">
        <w:rPr>
          <w:lang w:val="en-GB"/>
        </w:rPr>
        <w:t xml:space="preserve">key </w:t>
      </w:r>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proofErr w:type="spellStart"/>
      <w:r w:rsidRPr="00325D1F">
        <w:rPr>
          <w:i/>
          <w:lang w:val="en-GB"/>
        </w:rPr>
        <w:t>drb-ContinueROHC</w:t>
      </w:r>
      <w:proofErr w:type="spellEnd"/>
      <w:r w:rsidRPr="00325D1F">
        <w:rPr>
          <w:lang w:val="en-GB"/>
        </w:rPr>
        <w:t xml:space="preserve"> is included</w:t>
      </w:r>
      <w:r w:rsidRPr="00325D1F">
        <w:rPr>
          <w:lang w:val="en-GB" w:eastAsia="ko-KR"/>
        </w:rPr>
        <w:t xml:space="preserve"> in </w:t>
      </w:r>
      <w:proofErr w:type="spellStart"/>
      <w:r w:rsidRPr="00325D1F">
        <w:rPr>
          <w:i/>
          <w:lang w:val="en-GB"/>
        </w:rPr>
        <w:t>pdcp</w:t>
      </w:r>
      <w:proofErr w:type="spellEnd"/>
      <w:r w:rsidRPr="00325D1F">
        <w:rPr>
          <w:i/>
          <w:lang w:val="en-GB"/>
        </w:rPr>
        <w:t>-Config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proofErr w:type="spellStart"/>
      <w:r w:rsidRPr="00325D1F">
        <w:rPr>
          <w:i/>
          <w:lang w:val="en-GB"/>
        </w:rPr>
        <w:t>drb-ContinueROHC</w:t>
      </w:r>
      <w:proofErr w:type="spellEnd"/>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recoverPDCP</w:t>
      </w:r>
      <w:proofErr w:type="spellEnd"/>
      <w:r w:rsidRPr="00325D1F">
        <w:rPr>
          <w:i/>
          <w:lang w:val="en-GB"/>
        </w:rPr>
        <w:t xml:space="preserve">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proofErr w:type="spellStart"/>
      <w:r w:rsidRPr="00325D1F">
        <w:rPr>
          <w:i/>
          <w:lang w:val="en-GB"/>
        </w:rPr>
        <w:t>sdap</w:t>
      </w:r>
      <w:proofErr w:type="spellEnd"/>
      <w:r w:rsidRPr="00325D1F">
        <w:rPr>
          <w:i/>
          <w:lang w:val="en-GB"/>
        </w:rPr>
        <w:t>-Config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proofErr w:type="spellStart"/>
      <w:r w:rsidRPr="00325D1F">
        <w:rPr>
          <w:i/>
          <w:lang w:val="en-GB"/>
        </w:rPr>
        <w:t>mappedQoS-FlowsToAdd</w:t>
      </w:r>
      <w:proofErr w:type="spellEnd"/>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proofErr w:type="spellStart"/>
      <w:r w:rsidRPr="00325D1F">
        <w:rPr>
          <w:i/>
          <w:lang w:val="en-GB"/>
        </w:rPr>
        <w:t>drb</w:t>
      </w:r>
      <w:proofErr w:type="spellEnd"/>
      <w:r w:rsidRPr="00325D1F">
        <w:rPr>
          <w:i/>
          <w:lang w:val="en-GB"/>
        </w:rPr>
        <w:t>-Identity</w:t>
      </w:r>
      <w:r w:rsidRPr="00325D1F">
        <w:rPr>
          <w:lang w:val="en-GB"/>
        </w:rPr>
        <w:t xml:space="preserve"> value is part of the current UE configuration, the UE does not distinguish which </w:t>
      </w:r>
      <w:proofErr w:type="spellStart"/>
      <w:r w:rsidRPr="00325D1F">
        <w:rPr>
          <w:i/>
          <w:lang w:val="en-GB"/>
        </w:rPr>
        <w:t>RadioBearerConfig</w:t>
      </w:r>
      <w:proofErr w:type="spellEnd"/>
      <w:r w:rsidRPr="00325D1F">
        <w:rPr>
          <w:lang w:val="en-GB"/>
        </w:rPr>
        <w:t xml:space="preserve"> and </w:t>
      </w:r>
      <w:r w:rsidRPr="00325D1F">
        <w:rPr>
          <w:i/>
          <w:lang w:val="en-GB"/>
        </w:rPr>
        <w:t>DRB-</w:t>
      </w:r>
      <w:proofErr w:type="spellStart"/>
      <w:r w:rsidRPr="00325D1F">
        <w:rPr>
          <w:i/>
          <w:lang w:val="en-GB"/>
        </w:rPr>
        <w:t>ToAddModList</w:t>
      </w:r>
      <w:proofErr w:type="spellEnd"/>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w:t>
      </w:r>
      <w:proofErr w:type="spellStart"/>
      <w:r w:rsidRPr="00325D1F">
        <w:rPr>
          <w:lang w:val="en-GB"/>
        </w:rPr>
        <w:t>K</w:t>
      </w:r>
      <w:r w:rsidRPr="00325D1F">
        <w:rPr>
          <w:vertAlign w:val="subscript"/>
          <w:lang w:val="en-GB"/>
        </w:rPr>
        <w:t>eNB</w:t>
      </w:r>
      <w:proofErr w:type="spellEnd"/>
      <w:r w:rsidRPr="00325D1F">
        <w:rPr>
          <w:lang w:val="en-GB"/>
        </w:rPr>
        <w:t xml:space="preserve"> to S-</w:t>
      </w:r>
      <w:proofErr w:type="spellStart"/>
      <w:r w:rsidRPr="00325D1F">
        <w:rPr>
          <w:lang w:val="en-GB"/>
        </w:rPr>
        <w:t>K</w:t>
      </w:r>
      <w:r w:rsidR="00392320" w:rsidRPr="00325D1F">
        <w:rPr>
          <w:vertAlign w:val="subscript"/>
          <w:lang w:val="en-GB"/>
        </w:rPr>
        <w:t>g</w:t>
      </w:r>
      <w:r w:rsidRPr="00325D1F">
        <w:rPr>
          <w:vertAlign w:val="subscript"/>
          <w:lang w:val="en-GB"/>
        </w:rPr>
        <w:t>NB</w:t>
      </w:r>
      <w:proofErr w:type="spellEnd"/>
      <w:r w:rsidR="00527FF9" w:rsidRPr="00325D1F">
        <w:rPr>
          <w:lang w:val="en-GB"/>
        </w:rPr>
        <w:t>,</w:t>
      </w:r>
      <w:r w:rsidR="00527FF9" w:rsidRPr="00325D1F">
        <w:rPr>
          <w:vertAlign w:val="subscript"/>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eNB</w:t>
      </w:r>
      <w:proofErr w:type="spellEnd"/>
      <w:r w:rsidR="00527FF9" w:rsidRPr="00325D1F">
        <w:rPr>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w:t>
      </w:r>
      <w:r w:rsidRPr="00325D1F">
        <w:rPr>
          <w:lang w:val="en-GB"/>
        </w:rPr>
        <w:t xml:space="preserve"> or vice versa), the network provides the </w:t>
      </w:r>
      <w:proofErr w:type="spellStart"/>
      <w:r w:rsidRPr="00325D1F">
        <w:rPr>
          <w:i/>
          <w:lang w:val="en-GB"/>
        </w:rPr>
        <w:t>drb</w:t>
      </w:r>
      <w:proofErr w:type="spellEnd"/>
      <w:r w:rsidRPr="00325D1F">
        <w:rPr>
          <w:i/>
          <w:lang w:val="en-GB"/>
        </w:rPr>
        <w:t>-Identity</w:t>
      </w:r>
      <w:r w:rsidRPr="00325D1F">
        <w:rPr>
          <w:lang w:val="en-GB"/>
        </w:rPr>
        <w:t xml:space="preserve"> value in the (target) </w:t>
      </w:r>
      <w:proofErr w:type="spellStart"/>
      <w:r w:rsidRPr="00325D1F">
        <w:rPr>
          <w:i/>
          <w:lang w:val="en-GB"/>
        </w:rPr>
        <w:t>drb-ToAddModList</w:t>
      </w:r>
      <w:proofErr w:type="spellEnd"/>
      <w:r w:rsidRPr="00325D1F">
        <w:rPr>
          <w:lang w:val="en-GB"/>
        </w:rPr>
        <w:t xml:space="preserve"> and sets the </w:t>
      </w:r>
      <w:proofErr w:type="spellStart"/>
      <w:r w:rsidRPr="00325D1F">
        <w:rPr>
          <w:i/>
          <w:lang w:val="en-GB"/>
        </w:rPr>
        <w:t>reestablish</w:t>
      </w:r>
      <w:r w:rsidRPr="00325D1F">
        <w:rPr>
          <w:i/>
          <w:lang w:val="en-GB" w:eastAsia="zh-CN"/>
        </w:rPr>
        <w:t>PDCP</w:t>
      </w:r>
      <w:proofErr w:type="spellEnd"/>
      <w:r w:rsidRPr="00325D1F">
        <w:rPr>
          <w:lang w:val="en-GB"/>
        </w:rPr>
        <w:t xml:space="preserve"> flag. The network does not list the </w:t>
      </w:r>
      <w:proofErr w:type="spellStart"/>
      <w:r w:rsidRPr="00325D1F">
        <w:rPr>
          <w:i/>
          <w:lang w:val="en-GB"/>
        </w:rPr>
        <w:t>drb</w:t>
      </w:r>
      <w:proofErr w:type="spellEnd"/>
      <w:r w:rsidRPr="00325D1F">
        <w:rPr>
          <w:i/>
          <w:lang w:val="en-GB"/>
        </w:rPr>
        <w:t>-Identity</w:t>
      </w:r>
      <w:r w:rsidRPr="00325D1F">
        <w:rPr>
          <w:lang w:val="en-GB"/>
        </w:rPr>
        <w:t xml:space="preserve"> in the (source) </w:t>
      </w:r>
      <w:proofErr w:type="spellStart"/>
      <w:r w:rsidRPr="00325D1F">
        <w:rPr>
          <w:i/>
          <w:lang w:val="en-GB"/>
        </w:rPr>
        <w:t>drb-ToReleaseList</w:t>
      </w:r>
      <w:proofErr w:type="spellEnd"/>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proofErr w:type="spellStart"/>
      <w:r w:rsidRPr="00325D1F">
        <w:rPr>
          <w:i/>
          <w:lang w:val="en-GB"/>
        </w:rPr>
        <w:t>reestablishPDCP</w:t>
      </w:r>
      <w:proofErr w:type="spellEnd"/>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66" w:name="_Toc20425718"/>
      <w:bookmarkStart w:id="267"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66"/>
      <w:bookmarkEnd w:id="267"/>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proofErr w:type="spellStart"/>
      <w:r w:rsidRPr="00325D1F">
        <w:rPr>
          <w:i/>
          <w:lang w:val="en-GB"/>
        </w:rPr>
        <w:t>sk</w:t>
      </w:r>
      <w:proofErr w:type="spellEnd"/>
      <w:r w:rsidRPr="00325D1F">
        <w:rPr>
          <w:i/>
          <w:lang w:val="en-GB"/>
        </w:rPr>
        <w:t>-Counter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w:t>
      </w:r>
      <w:proofErr w:type="spellStart"/>
      <w:r w:rsidRPr="00325D1F">
        <w:rPr>
          <w:lang w:val="en-GB"/>
        </w:rPr>
        <w:t>K</w:t>
      </w:r>
      <w:r w:rsidRPr="00325D1F">
        <w:rPr>
          <w:vertAlign w:val="subscript"/>
          <w:lang w:val="en-GB"/>
        </w:rPr>
        <w:t>gNB</w:t>
      </w:r>
      <w:proofErr w:type="spellEnd"/>
      <w:r w:rsidRPr="00325D1F">
        <w:rPr>
          <w:lang w:val="en-GB"/>
        </w:rPr>
        <w:t xml:space="preserve"> key based on the </w:t>
      </w:r>
      <w:proofErr w:type="spellStart"/>
      <w:r w:rsidRPr="00325D1F">
        <w:rPr>
          <w:lang w:val="en-GB"/>
        </w:rPr>
        <w:t>K</w:t>
      </w:r>
      <w:r w:rsidRPr="00325D1F">
        <w:rPr>
          <w:vertAlign w:val="subscript"/>
          <w:lang w:val="en-GB"/>
        </w:rPr>
        <w:t>eNB</w:t>
      </w:r>
      <w:proofErr w:type="spellEnd"/>
      <w:r w:rsidRPr="00325D1F">
        <w:rPr>
          <w:lang w:val="en-GB"/>
        </w:rPr>
        <w:t xml:space="preserve"> key and using the received </w:t>
      </w:r>
      <w:proofErr w:type="spellStart"/>
      <w:r w:rsidRPr="00325D1F">
        <w:rPr>
          <w:i/>
          <w:lang w:val="en-GB"/>
        </w:rPr>
        <w:t>sk</w:t>
      </w:r>
      <w:proofErr w:type="spellEnd"/>
      <w:r w:rsidRPr="00325D1F">
        <w:rPr>
          <w:i/>
          <w:lang w:val="en-GB"/>
        </w:rPr>
        <w:t>-Counter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w:t>
      </w:r>
      <w:r w:rsidRPr="00325D1F">
        <w:rPr>
          <w:lang w:val="en-GB" w:eastAsia="zh-CN"/>
        </w:rPr>
        <w:t xml:space="preserve">and </w:t>
      </w:r>
      <w:proofErr w:type="spellStart"/>
      <w:r w:rsidRPr="00325D1F">
        <w:rPr>
          <w:lang w:val="en-GB" w:eastAsia="zh-CN"/>
        </w:rPr>
        <w:t>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proofErr w:type="spellStart"/>
      <w:r w:rsidR="00D335FC" w:rsidRPr="00325D1F">
        <w:rPr>
          <w:i/>
          <w:lang w:val="en-GB"/>
        </w:rPr>
        <w:t>masterKeyUpdate</w:t>
      </w:r>
      <w:proofErr w:type="spellEnd"/>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 xml:space="preserve">is included in the received </w:t>
      </w:r>
      <w:proofErr w:type="spellStart"/>
      <w:r w:rsidRPr="00325D1F">
        <w:rPr>
          <w:i/>
          <w:iCs/>
          <w:lang w:val="en-GB"/>
        </w:rPr>
        <w:t>masterKeyUpdate</w:t>
      </w:r>
      <w:proofErr w:type="spellEnd"/>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keySetChangeIndicator</w:t>
      </w:r>
      <w:proofErr w:type="spellEnd"/>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3039CC" w:rsidRPr="00325D1F">
        <w:rPr>
          <w:lang w:val="en-GB"/>
        </w:rPr>
        <w:t xml:space="preserve">key </w:t>
      </w:r>
      <w:r w:rsidRPr="00325D1F">
        <w:rPr>
          <w:lang w:val="en-GB"/>
        </w:rPr>
        <w:t xml:space="preserve">or the NH, using the </w:t>
      </w:r>
      <w:proofErr w:type="spellStart"/>
      <w:r w:rsidRPr="00325D1F">
        <w:rPr>
          <w:i/>
          <w:lang w:val="en-GB"/>
        </w:rPr>
        <w:t>nextHopChainingCount</w:t>
      </w:r>
      <w:proofErr w:type="spellEnd"/>
      <w:r w:rsidRPr="00325D1F">
        <w:rPr>
          <w:lang w:val="en-GB"/>
        </w:rPr>
        <w:t xml:space="preserve"> value indicated in the received </w:t>
      </w:r>
      <w:proofErr w:type="spellStart"/>
      <w:r w:rsidRPr="00325D1F">
        <w:rPr>
          <w:i/>
          <w:lang w:val="en-GB"/>
        </w:rPr>
        <w:t>masterKeyUpdate</w:t>
      </w:r>
      <w:proofErr w:type="spellEnd"/>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proofErr w:type="spellStart"/>
      <w:r w:rsidRPr="00325D1F">
        <w:rPr>
          <w:i/>
          <w:lang w:val="en-GB"/>
        </w:rPr>
        <w:t>nextHopChainingCount</w:t>
      </w:r>
      <w:proofErr w:type="spellEnd"/>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securityAlgorithmConfig</w:t>
      </w:r>
      <w:proofErr w:type="spellEnd"/>
      <w:r w:rsidR="002C5D28" w:rsidRPr="00325D1F">
        <w:rPr>
          <w:lang w:val="en-GB"/>
        </w:rPr>
        <w:t xml:space="preserve"> is included in </w:t>
      </w:r>
      <w:proofErr w:type="spellStart"/>
      <w:r w:rsidR="002C5D28" w:rsidRPr="00325D1F">
        <w:rPr>
          <w:i/>
          <w:lang w:val="en-GB"/>
        </w:rPr>
        <w:t>SecurityConfig</w:t>
      </w:r>
      <w:proofErr w:type="spellEnd"/>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cipheringAlgorithm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integrityProtAlgorithm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cipheringAlgorithm</w:t>
      </w:r>
      <w:proofErr w:type="spellEnd"/>
      <w:r w:rsidR="002C5D28" w:rsidRPr="00325D1F">
        <w:rPr>
          <w:i/>
          <w:lang w:val="en-GB"/>
        </w:rPr>
        <w:t>,</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integrityProtAlgorithm</w:t>
      </w:r>
      <w:proofErr w:type="spellEnd"/>
      <w:r w:rsidR="002C5D28" w:rsidRPr="00325D1F">
        <w:rPr>
          <w:i/>
          <w:lang w:val="en-GB"/>
        </w:rPr>
        <w:t>,</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based on the </w:t>
      </w:r>
      <w:proofErr w:type="spellStart"/>
      <w:r w:rsidR="00DB7BB2" w:rsidRPr="00325D1F">
        <w:rPr>
          <w:lang w:val="en-GB"/>
        </w:rPr>
        <w:t>KgNB</w:t>
      </w:r>
      <w:proofErr w:type="spellEnd"/>
      <w:r w:rsidR="00DB7BB2" w:rsidRPr="00325D1F">
        <w:rPr>
          <w:lang w:val="en-GB"/>
        </w:rPr>
        <w:t xml:space="preserve"> key and using the received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RRCenc</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UPenc</w:t>
      </w:r>
      <w:proofErr w:type="spellEnd"/>
      <w:r w:rsidR="00DB7BB2" w:rsidRPr="00325D1F">
        <w:rPr>
          <w:lang w:val="en-GB"/>
        </w:rPr>
        <w:t xml:space="preserve"> key as specified in TS 33.501 [11] using the ciphering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RRCint</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UPint</w:t>
      </w:r>
      <w:proofErr w:type="spellEnd"/>
      <w:r w:rsidR="00DB7BB2" w:rsidRPr="00325D1F">
        <w:rPr>
          <w:lang w:val="en-GB"/>
        </w:rPr>
        <w:t xml:space="preserve"> key as specified in TS 33.501 [11] using the integrity protection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and receives the </w:t>
      </w:r>
      <w:proofErr w:type="spellStart"/>
      <w:r w:rsidRPr="00325D1F">
        <w:rPr>
          <w:i/>
          <w:iCs/>
          <w:lang w:val="en-GB"/>
        </w:rPr>
        <w:t>sk</w:t>
      </w:r>
      <w:proofErr w:type="spellEnd"/>
      <w:r w:rsidRPr="00325D1F">
        <w:rPr>
          <w:i/>
          <w:iCs/>
          <w:lang w:val="en-GB"/>
        </w:rPr>
        <w:t>-Counter</w:t>
      </w:r>
      <w:r w:rsidRPr="00325D1F">
        <w:rPr>
          <w:lang w:val="en-GB"/>
        </w:rPr>
        <w:t xml:space="preserve"> without any </w:t>
      </w:r>
      <w:proofErr w:type="spellStart"/>
      <w:r w:rsidRPr="00325D1F">
        <w:rPr>
          <w:i/>
          <w:iCs/>
          <w:lang w:val="en-GB"/>
        </w:rPr>
        <w:t>RadioBearerConfig</w:t>
      </w:r>
      <w:proofErr w:type="spellEnd"/>
      <w:r w:rsidRPr="00325D1F">
        <w:rPr>
          <w:lang w:val="en-GB"/>
        </w:rPr>
        <w:t xml:space="preserve">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68" w:name="_Toc20425719"/>
      <w:bookmarkStart w:id="269" w:name="_Toc29321115"/>
      <w:r w:rsidRPr="00325D1F">
        <w:rPr>
          <w:rFonts w:eastAsia="SimSun"/>
          <w:lang w:val="en-GB" w:eastAsia="zh-CN"/>
        </w:rPr>
        <w:t>5.3.5.8</w:t>
      </w:r>
      <w:r w:rsidRPr="00325D1F">
        <w:rPr>
          <w:rFonts w:eastAsia="SimSun"/>
          <w:lang w:val="en-GB" w:eastAsia="zh-CN"/>
        </w:rPr>
        <w:tab/>
        <w:t>Reconfiguration failure</w:t>
      </w:r>
      <w:bookmarkEnd w:id="268"/>
      <w:bookmarkEnd w:id="269"/>
    </w:p>
    <w:p w14:paraId="4FC40063" w14:textId="77777777" w:rsidR="002C5D28" w:rsidRPr="00325D1F" w:rsidRDefault="002C5D28" w:rsidP="002C5D28">
      <w:pPr>
        <w:pStyle w:val="Heading5"/>
        <w:rPr>
          <w:rFonts w:eastAsia="SimSun"/>
          <w:lang w:val="en-GB" w:eastAsia="zh-CN"/>
        </w:rPr>
      </w:pPr>
      <w:bookmarkStart w:id="270" w:name="_Toc20425720"/>
      <w:bookmarkStart w:id="271"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70"/>
      <w:bookmarkEnd w:id="271"/>
    </w:p>
    <w:p w14:paraId="2D4FB5BA" w14:textId="77777777" w:rsidR="002C5D28" w:rsidRPr="00325D1F" w:rsidRDefault="002C5D28" w:rsidP="002C5D28">
      <w:pPr>
        <w:pStyle w:val="Heading5"/>
        <w:rPr>
          <w:rFonts w:eastAsia="SimSun"/>
          <w:lang w:val="en-GB" w:eastAsia="zh-CN"/>
        </w:rPr>
      </w:pPr>
      <w:bookmarkStart w:id="272" w:name="_Toc20425721"/>
      <w:bookmarkStart w:id="273" w:name="_Toc29321117"/>
      <w:r w:rsidRPr="00325D1F">
        <w:rPr>
          <w:rFonts w:eastAsia="SimSun"/>
          <w:lang w:val="en-GB" w:eastAsia="zh-CN"/>
        </w:rPr>
        <w:t>5.3.5.8.2</w:t>
      </w:r>
      <w:r w:rsidRPr="00325D1F">
        <w:rPr>
          <w:rFonts w:eastAsia="SimSun"/>
          <w:lang w:val="en-GB" w:eastAsia="zh-CN"/>
        </w:rPr>
        <w:tab/>
        <w:t xml:space="preserve">Inability to comply with </w:t>
      </w:r>
      <w:proofErr w:type="spellStart"/>
      <w:r w:rsidRPr="00325D1F">
        <w:rPr>
          <w:rFonts w:eastAsia="SimSun"/>
          <w:i/>
          <w:lang w:val="en-GB" w:eastAsia="zh-CN"/>
        </w:rPr>
        <w:t>RRCReconfiguration</w:t>
      </w:r>
      <w:bookmarkEnd w:id="272"/>
      <w:bookmarkEnd w:id="273"/>
      <w:proofErr w:type="spellEnd"/>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proofErr w:type="spellStart"/>
      <w:r w:rsidRPr="00325D1F">
        <w:rPr>
          <w:i/>
          <w:lang w:val="en-GB" w:eastAsia="zh-CN"/>
        </w:rPr>
        <w:t>RRCReconfiguration</w:t>
      </w:r>
      <w:proofErr w:type="spellEnd"/>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proofErr w:type="spellStart"/>
      <w:r w:rsidRPr="00325D1F">
        <w:rPr>
          <w:i/>
          <w:lang w:val="en-GB" w:eastAsia="zh-CN"/>
        </w:rPr>
        <w:t>RRCReconfiguration</w:t>
      </w:r>
      <w:proofErr w:type="spellEnd"/>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proofErr w:type="spellStart"/>
      <w:r w:rsidRPr="00325D1F">
        <w:rPr>
          <w:i/>
          <w:lang w:val="en-GB"/>
        </w:rPr>
        <w:t>RRCReconfiguration</w:t>
      </w:r>
      <w:proofErr w:type="spellEnd"/>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proofErr w:type="spellStart"/>
      <w:r w:rsidRPr="00325D1F">
        <w:rPr>
          <w:i/>
          <w:lang w:val="en-GB"/>
        </w:rPr>
        <w:t>RRCReconfiguration</w:t>
      </w:r>
      <w:proofErr w:type="spellEnd"/>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proofErr w:type="spellStart"/>
      <w:r w:rsidRPr="00325D1F">
        <w:rPr>
          <w:i/>
          <w:lang w:val="en-GB"/>
        </w:rPr>
        <w:t>mrdc-SecondaryCellGroupConfig</w:t>
      </w:r>
      <w:proofErr w:type="spellEnd"/>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RRCReconfiguration</w:t>
      </w:r>
      <w:proofErr w:type="spellEnd"/>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74" w:name="_Toc20425722"/>
      <w:bookmarkStart w:id="275" w:name="_Toc29321118"/>
      <w:r w:rsidRPr="00325D1F">
        <w:rPr>
          <w:rFonts w:eastAsia="SimSun"/>
          <w:lang w:val="en-GB" w:eastAsia="zh-CN"/>
        </w:rPr>
        <w:t>5.3.5.8.3</w:t>
      </w:r>
      <w:r w:rsidRPr="00325D1F">
        <w:rPr>
          <w:rFonts w:eastAsia="SimSun"/>
          <w:lang w:val="en-GB" w:eastAsia="zh-CN"/>
        </w:rPr>
        <w:tab/>
        <w:t>T304 expiry (Reconfiguration with sync Failure)</w:t>
      </w:r>
      <w:bookmarkEnd w:id="274"/>
      <w:bookmarkEnd w:id="275"/>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i/>
          <w:lang w:val="en-GB"/>
        </w:rPr>
        <w:t xml:space="preserve">,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proofErr w:type="spellStart"/>
      <w:r w:rsidRPr="00325D1F">
        <w:rPr>
          <w:i/>
          <w:lang w:val="en-GB" w:eastAsia="zh-CN"/>
        </w:rPr>
        <w:t>RRCReconfiguration</w:t>
      </w:r>
      <w:proofErr w:type="spellEnd"/>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76" w:name="_Toc20425723"/>
      <w:bookmarkStart w:id="277"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76"/>
      <w:bookmarkEnd w:id="277"/>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delayBudgetReportingConfig</w:t>
      </w:r>
      <w:proofErr w:type="spellEnd"/>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delayBudgetReportingConfig</w:t>
      </w:r>
      <w:proofErr w:type="spellEnd"/>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overheatingAssistanceConfig</w:t>
      </w:r>
      <w:proofErr w:type="spellEnd"/>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proofErr w:type="spellStart"/>
      <w:r w:rsidRPr="00325D1F">
        <w:rPr>
          <w:i/>
          <w:lang w:val="en-GB"/>
        </w:rPr>
        <w:t>overheatingAssistanceConfig</w:t>
      </w:r>
      <w:proofErr w:type="spellEnd"/>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78" w:name="_Toc20425724"/>
      <w:bookmarkStart w:id="279"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78"/>
      <w:bookmarkEnd w:id="279"/>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proofErr w:type="spellStart"/>
      <w:r w:rsidRPr="00325D1F">
        <w:rPr>
          <w:i/>
          <w:lang w:val="en-GB" w:eastAsia="ko-KR"/>
        </w:rPr>
        <w:t>measConfig</w:t>
      </w:r>
      <w:proofErr w:type="spellEnd"/>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80" w:name="_Toc20425725"/>
      <w:bookmarkStart w:id="281" w:name="_Toc29321121"/>
      <w:r w:rsidRPr="00325D1F">
        <w:rPr>
          <w:lang w:val="en-GB"/>
        </w:rPr>
        <w:t>5.3.5.11</w:t>
      </w:r>
      <w:r w:rsidRPr="00325D1F">
        <w:rPr>
          <w:lang w:val="en-GB"/>
        </w:rPr>
        <w:tab/>
        <w:t>Full configuration</w:t>
      </w:r>
      <w:bookmarkEnd w:id="280"/>
      <w:bookmarkEnd w:id="281"/>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proofErr w:type="spellStart"/>
      <w:r w:rsidRPr="00325D1F">
        <w:rPr>
          <w:i/>
          <w:lang w:val="en-GB"/>
        </w:rPr>
        <w:t>MeasConfig</w:t>
      </w:r>
      <w:proofErr w:type="spellEnd"/>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proofErr w:type="spellStart"/>
      <w:r w:rsidR="004C6D62" w:rsidRPr="00325D1F">
        <w:rPr>
          <w:i/>
          <w:lang w:val="en-GB"/>
        </w:rPr>
        <w:t>radioBearerConfig</w:t>
      </w:r>
      <w:proofErr w:type="spellEnd"/>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in the </w:t>
      </w:r>
      <w:proofErr w:type="spellStart"/>
      <w:r w:rsidRPr="00325D1F">
        <w:rPr>
          <w:i/>
          <w:lang w:val="en-GB"/>
        </w:rPr>
        <w:t>masterCellGroup</w:t>
      </w:r>
      <w:proofErr w:type="spellEnd"/>
      <w:r w:rsidRPr="00325D1F">
        <w:rPr>
          <w:lang w:val="en-GB"/>
        </w:rPr>
        <w:t xml:space="preserve"> includes the </w:t>
      </w:r>
      <w:proofErr w:type="spellStart"/>
      <w:r w:rsidRPr="00325D1F">
        <w:rPr>
          <w:i/>
          <w:lang w:val="en-GB"/>
        </w:rPr>
        <w:t>reconfigurationWithSync</w:t>
      </w:r>
      <w:proofErr w:type="spellEnd"/>
      <w:r w:rsidRPr="00325D1F">
        <w:rPr>
          <w:lang w:val="en-GB"/>
        </w:rPr>
        <w:t xml:space="preserve"> (</w:t>
      </w:r>
      <w:r w:rsidR="004846B3" w:rsidRPr="00325D1F">
        <w:rPr>
          <w:lang w:val="en-GB"/>
        </w:rPr>
        <w:t xml:space="preserve">i.e., </w:t>
      </w:r>
      <w:proofErr w:type="spellStart"/>
      <w:r w:rsidR="004846B3" w:rsidRPr="00325D1F">
        <w:rPr>
          <w:lang w:val="en-GB"/>
        </w:rPr>
        <w:t>SpCell</w:t>
      </w:r>
      <w:proofErr w:type="spellEnd"/>
      <w:r w:rsidR="004846B3" w:rsidRPr="00325D1F">
        <w:rPr>
          <w:lang w:val="en-GB"/>
        </w:rPr>
        <w:t xml:space="preserve">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proofErr w:type="spellStart"/>
      <w:r w:rsidR="002C5D28" w:rsidRPr="00325D1F">
        <w:rPr>
          <w:i/>
          <w:lang w:val="en-GB"/>
        </w:rPr>
        <w:t>ue-TimersAndConstants</w:t>
      </w:r>
      <w:proofErr w:type="spellEnd"/>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82" w:name="_Hlk963889"/>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i/>
          <w:lang w:val="en-GB"/>
        </w:rPr>
        <w:t xml:space="preserve">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proofErr w:type="spellStart"/>
      <w:r w:rsidRPr="00325D1F">
        <w:rPr>
          <w:i/>
          <w:lang w:val="en-GB"/>
        </w:rPr>
        <w:t>pdu</w:t>
      </w:r>
      <w:proofErr w:type="spellEnd"/>
      <w:r w:rsidRPr="00325D1F">
        <w:rPr>
          <w:i/>
          <w:lang w:val="en-GB"/>
        </w:rPr>
        <w:t>-Session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proofErr w:type="spellStart"/>
      <w:r w:rsidRPr="00325D1F">
        <w:rPr>
          <w:i/>
          <w:lang w:val="en-GB"/>
        </w:rPr>
        <w:t>pdu</w:t>
      </w:r>
      <w:proofErr w:type="spellEnd"/>
      <w:r w:rsidRPr="00325D1F">
        <w:rPr>
          <w:i/>
          <w:lang w:val="en-GB"/>
        </w:rPr>
        <w:t>-Session</w:t>
      </w:r>
      <w:r w:rsidRPr="00325D1F">
        <w:rPr>
          <w:lang w:val="en-GB"/>
        </w:rPr>
        <w:t xml:space="preserve"> but remove the DRBs including </w:t>
      </w:r>
      <w:proofErr w:type="spellStart"/>
      <w:r w:rsidRPr="00325D1F">
        <w:rPr>
          <w:i/>
          <w:lang w:val="en-GB"/>
        </w:rPr>
        <w:t>drb</w:t>
      </w:r>
      <w:proofErr w:type="spellEnd"/>
      <w:r w:rsidRPr="00325D1F">
        <w:rPr>
          <w:i/>
          <w:lang w:val="en-GB"/>
        </w:rPr>
        <w:t>-identity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proofErr w:type="spellStart"/>
      <w:r w:rsidRPr="00325D1F">
        <w:rPr>
          <w:i/>
          <w:lang w:val="en-GB"/>
        </w:rPr>
        <w:t>pdu</w:t>
      </w:r>
      <w:proofErr w:type="spellEnd"/>
      <w:r w:rsidRPr="00325D1F">
        <w:rPr>
          <w:i/>
          <w:lang w:val="en-GB"/>
        </w:rPr>
        <w:t>-Session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 but not added with same </w:t>
      </w:r>
      <w:proofErr w:type="spellStart"/>
      <w:r w:rsidRPr="00325D1F">
        <w:rPr>
          <w:i/>
          <w:lang w:val="en-GB"/>
        </w:rPr>
        <w:t>pdu</w:t>
      </w:r>
      <w:proofErr w:type="spellEnd"/>
      <w:r w:rsidRPr="00325D1F">
        <w:rPr>
          <w:i/>
          <w:lang w:val="en-GB"/>
        </w:rPr>
        <w:t>-Session</w:t>
      </w:r>
      <w:r w:rsidRPr="00325D1F">
        <w:rPr>
          <w:lang w:val="en-GB"/>
        </w:rPr>
        <w:t xml:space="preserve"> in the </w:t>
      </w:r>
      <w:proofErr w:type="spellStart"/>
      <w:r w:rsidRPr="00325D1F">
        <w:rPr>
          <w:i/>
          <w:lang w:val="en-GB"/>
        </w:rPr>
        <w:t>drb-ToAddModList</w:t>
      </w:r>
      <w:proofErr w:type="spellEnd"/>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proofErr w:type="spellStart"/>
      <w:r w:rsidR="004C6D62" w:rsidRPr="00325D1F">
        <w:rPr>
          <w:i/>
          <w:lang w:val="en-GB"/>
        </w:rPr>
        <w:t>pdu</w:t>
      </w:r>
      <w:proofErr w:type="spellEnd"/>
      <w:r w:rsidR="004C6D62" w:rsidRPr="00325D1F">
        <w:rPr>
          <w:i/>
          <w:lang w:val="en-GB"/>
        </w:rPr>
        <w:t>-Session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83" w:name="_Toc20425726"/>
      <w:bookmarkStart w:id="284" w:name="_Toc29321122"/>
      <w:bookmarkEnd w:id="282"/>
      <w:r w:rsidRPr="00325D1F">
        <w:rPr>
          <w:rFonts w:eastAsia="SimSun"/>
          <w:lang w:val="en-GB" w:eastAsia="zh-CN"/>
        </w:rPr>
        <w:lastRenderedPageBreak/>
        <w:t>5.3.6</w:t>
      </w:r>
      <w:r w:rsidRPr="00325D1F">
        <w:rPr>
          <w:rFonts w:eastAsia="SimSun"/>
          <w:lang w:val="en-GB" w:eastAsia="zh-CN"/>
        </w:rPr>
        <w:tab/>
        <w:t>Counter check</w:t>
      </w:r>
      <w:bookmarkEnd w:id="283"/>
      <w:bookmarkEnd w:id="284"/>
    </w:p>
    <w:p w14:paraId="6D4A21A0" w14:textId="77777777" w:rsidR="002C5D28" w:rsidRPr="00325D1F" w:rsidRDefault="002C5D28" w:rsidP="002C5D28">
      <w:pPr>
        <w:pStyle w:val="Heading4"/>
        <w:rPr>
          <w:rFonts w:eastAsia="SimSun"/>
          <w:lang w:val="en-GB" w:eastAsia="zh-CN"/>
        </w:rPr>
      </w:pPr>
      <w:bookmarkStart w:id="285" w:name="_Toc20425727"/>
      <w:bookmarkStart w:id="286"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85"/>
      <w:bookmarkEnd w:id="286"/>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5.5pt;height:103pt" o:ole="">
            <v:imagedata r:id="rId35" o:title=""/>
          </v:shape>
          <o:OLEObject Type="Embed" ProgID="Mscgen.Chart" ShapeID="_x0000_i1035" DrawAspect="Content" ObjectID="_1645332599"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87" w:name="_Toc20425728"/>
      <w:bookmarkStart w:id="288"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87"/>
      <w:bookmarkEnd w:id="288"/>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proofErr w:type="spellStart"/>
      <w:r w:rsidRPr="00325D1F">
        <w:rPr>
          <w:i/>
        </w:rPr>
        <w:t>C</w:t>
      </w:r>
      <w:r w:rsidRPr="00325D1F">
        <w:rPr>
          <w:rFonts w:eastAsia="SimSun"/>
          <w:i/>
          <w:lang w:eastAsia="zh-CN"/>
        </w:rPr>
        <w:t>ounterCheck</w:t>
      </w:r>
      <w:proofErr w:type="spellEnd"/>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89" w:name="_Toc20425729"/>
      <w:bookmarkStart w:id="290"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proofErr w:type="spellStart"/>
      <w:r w:rsidRPr="00325D1F">
        <w:rPr>
          <w:i/>
          <w:lang w:val="en-GB"/>
        </w:rPr>
        <w:t>C</w:t>
      </w:r>
      <w:r w:rsidRPr="00325D1F">
        <w:rPr>
          <w:rFonts w:eastAsia="SimSun"/>
          <w:i/>
          <w:lang w:val="en-GB" w:eastAsia="zh-CN"/>
        </w:rPr>
        <w:t>ounterCheck</w:t>
      </w:r>
      <w:proofErr w:type="spellEnd"/>
      <w:r w:rsidRPr="00325D1F">
        <w:rPr>
          <w:rFonts w:eastAsia="SimSun"/>
          <w:i/>
          <w:lang w:val="en-GB" w:eastAsia="zh-CN"/>
        </w:rPr>
        <w:t xml:space="preserve"> </w:t>
      </w:r>
      <w:r w:rsidRPr="00325D1F">
        <w:rPr>
          <w:lang w:val="en-GB"/>
        </w:rPr>
        <w:t>message by the UE</w:t>
      </w:r>
      <w:bookmarkEnd w:id="289"/>
      <w:bookmarkEnd w:id="290"/>
    </w:p>
    <w:p w14:paraId="2DAA5FDD" w14:textId="7E6C08BD" w:rsidR="002C5D28" w:rsidRPr="00325D1F" w:rsidRDefault="002C5D28" w:rsidP="002C5D28">
      <w:r w:rsidRPr="00325D1F">
        <w:rPr>
          <w:rFonts w:eastAsia="SimSun"/>
          <w:lang w:eastAsia="zh-CN"/>
        </w:rPr>
        <w:t xml:space="preserve">Upon receiving the </w:t>
      </w:r>
      <w:proofErr w:type="spellStart"/>
      <w:r w:rsidRPr="00325D1F">
        <w:rPr>
          <w:rFonts w:eastAsia="SimSun"/>
          <w:i/>
          <w:lang w:eastAsia="zh-CN"/>
        </w:rPr>
        <w:t>CounterCheck</w:t>
      </w:r>
      <w:proofErr w:type="spellEnd"/>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 xml:space="preserve">if no COUNT exists for a given direction (uplink or downlink) because it is a </w:t>
      </w:r>
      <w:proofErr w:type="spellStart"/>
      <w:r w:rsidRPr="00325D1F">
        <w:rPr>
          <w:lang w:val="en-GB"/>
        </w:rPr>
        <w:t>uni</w:t>
      </w:r>
      <w:proofErr w:type="spellEnd"/>
      <w:r w:rsidRPr="00325D1F">
        <w:rPr>
          <w:lang w:val="en-GB"/>
        </w:rPr>
        <w:t>-directional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drb</w:t>
      </w:r>
      <w:proofErr w:type="spellEnd"/>
      <w:r w:rsidRPr="00325D1F">
        <w:rPr>
          <w:i/>
          <w:lang w:val="en-GB"/>
        </w:rPr>
        <w:t>-Identity</w:t>
      </w:r>
      <w:r w:rsidRPr="00325D1F">
        <w:rPr>
          <w:lang w:val="en-GB"/>
        </w:rPr>
        <w:t xml:space="preserve"> is not included in the </w:t>
      </w:r>
      <w:proofErr w:type="spellStart"/>
      <w:r w:rsidRPr="00325D1F">
        <w:rPr>
          <w:rFonts w:eastAsia="SimSun"/>
          <w:i/>
          <w:lang w:val="en-GB" w:eastAsia="zh-CN"/>
        </w:rPr>
        <w:t>drb-CountMSB-InfoList</w:t>
      </w:r>
      <w:proofErr w:type="spellEnd"/>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proofErr w:type="spellStart"/>
      <w:r w:rsidRPr="00325D1F">
        <w:rPr>
          <w:rFonts w:eastAsia="SimSun"/>
          <w:i/>
          <w:lang w:val="en-GB" w:eastAsia="zh-CN"/>
        </w:rPr>
        <w:t>drb-CountMSB-InfoList</w:t>
      </w:r>
      <w:proofErr w:type="spellEnd"/>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proofErr w:type="spellStart"/>
      <w:r w:rsidRPr="00325D1F">
        <w:rPr>
          <w:rFonts w:eastAsia="SimSun"/>
          <w:i/>
          <w:lang w:val="en-GB" w:eastAsia="zh-CN"/>
        </w:rPr>
        <w:t>drb-CountMSB-InfoList</w:t>
      </w:r>
      <w:proofErr w:type="spellEnd"/>
      <w:r w:rsidRPr="00325D1F">
        <w:rPr>
          <w:lang w:val="en-GB"/>
        </w:rPr>
        <w:t xml:space="preserve"> in the </w:t>
      </w:r>
      <w:proofErr w:type="spellStart"/>
      <w:r w:rsidRPr="00325D1F">
        <w:rPr>
          <w:rFonts w:eastAsia="SimSun"/>
          <w:i/>
          <w:lang w:val="en-GB" w:eastAsia="zh-CN"/>
        </w:rPr>
        <w:t>CounterCheck</w:t>
      </w:r>
      <w:proofErr w:type="spellEnd"/>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proofErr w:type="spellStart"/>
      <w:r w:rsidRPr="00325D1F">
        <w:rPr>
          <w:rFonts w:eastAsia="SimSun"/>
          <w:i/>
          <w:lang w:val="en-GB" w:eastAsia="zh-CN"/>
        </w:rPr>
        <w:t>drb-CountMSB-InfoList</w:t>
      </w:r>
      <w:proofErr w:type="spellEnd"/>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C</w:t>
      </w:r>
      <w:r w:rsidRPr="00325D1F">
        <w:rPr>
          <w:rFonts w:eastAsia="SimSun"/>
          <w:i/>
          <w:lang w:val="en-GB" w:eastAsia="zh-CN"/>
        </w:rPr>
        <w:t>ounterCheckResponse</w:t>
      </w:r>
      <w:proofErr w:type="spellEnd"/>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91" w:name="_Toc20425730"/>
      <w:bookmarkStart w:id="292" w:name="_Toc29321126"/>
      <w:r w:rsidRPr="00325D1F">
        <w:rPr>
          <w:rFonts w:eastAsia="MS Mincho"/>
          <w:lang w:val="en-GB"/>
        </w:rPr>
        <w:lastRenderedPageBreak/>
        <w:t>5.3.7</w:t>
      </w:r>
      <w:r w:rsidRPr="00325D1F">
        <w:rPr>
          <w:rFonts w:eastAsia="MS Mincho"/>
          <w:lang w:val="en-GB"/>
        </w:rPr>
        <w:tab/>
        <w:t>RRC connection re-establishment</w:t>
      </w:r>
      <w:bookmarkEnd w:id="291"/>
      <w:bookmarkEnd w:id="292"/>
    </w:p>
    <w:p w14:paraId="6609B997" w14:textId="77777777" w:rsidR="002C5D28" w:rsidRPr="00325D1F" w:rsidRDefault="002C5D28" w:rsidP="002C5D28">
      <w:pPr>
        <w:pStyle w:val="Heading4"/>
        <w:rPr>
          <w:lang w:val="en-GB"/>
        </w:rPr>
      </w:pPr>
      <w:bookmarkStart w:id="293" w:name="_Toc20425731"/>
      <w:bookmarkStart w:id="294" w:name="_Toc29321127"/>
      <w:r w:rsidRPr="00325D1F">
        <w:rPr>
          <w:lang w:val="en-GB"/>
        </w:rPr>
        <w:t>5.3.7.1</w:t>
      </w:r>
      <w:r w:rsidRPr="00325D1F">
        <w:rPr>
          <w:lang w:val="en-GB"/>
        </w:rPr>
        <w:tab/>
        <w:t>General</w:t>
      </w:r>
      <w:bookmarkEnd w:id="293"/>
      <w:bookmarkEnd w:id="294"/>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1.5pt;height:123.5pt" o:ole="">
            <v:imagedata r:id="rId37" o:title=""/>
          </v:shape>
          <o:OLEObject Type="Embed" ProgID="Mscgen.Chart" ShapeID="_x0000_i1036" DrawAspect="Content" ObjectID="_1645332600"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3.5pt" o:ole="">
            <v:imagedata r:id="rId39" o:title=""/>
          </v:shape>
          <o:OLEObject Type="Embed" ProgID="Mscgen.Chart" ShapeID="_x0000_i1037" DrawAspect="Content" ObjectID="_1645332601"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325D1F">
        <w:rPr>
          <w:i/>
        </w:rPr>
        <w:t>RRCSetup</w:t>
      </w:r>
      <w:proofErr w:type="spellEnd"/>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proofErr w:type="spellStart"/>
      <w:r w:rsidR="00A92EC3" w:rsidRPr="00325D1F">
        <w:t>e.g</w:t>
      </w:r>
      <w:proofErr w:type="spellEnd"/>
      <w:r w:rsidR="00A92EC3" w:rsidRPr="00325D1F">
        <w:t xml:space="preserve">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95" w:name="_MON_1267947476"/>
      <w:bookmarkStart w:id="296" w:name="_MON_1289914521"/>
      <w:bookmarkStart w:id="297" w:name="_MON_1267947623"/>
      <w:bookmarkStart w:id="298" w:name="_MON_1289914522"/>
      <w:bookmarkEnd w:id="295"/>
      <w:bookmarkEnd w:id="296"/>
      <w:bookmarkEnd w:id="297"/>
      <w:bookmarkEnd w:id="298"/>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299" w:name="_Toc20425732"/>
      <w:bookmarkStart w:id="300" w:name="_Toc29321128"/>
      <w:r w:rsidRPr="00325D1F">
        <w:rPr>
          <w:lang w:val="en-GB"/>
        </w:rPr>
        <w:t>5.3.7.2</w:t>
      </w:r>
      <w:r w:rsidRPr="00325D1F">
        <w:rPr>
          <w:lang w:val="en-GB"/>
        </w:rPr>
        <w:tab/>
        <w:t>Initiation</w:t>
      </w:r>
      <w:bookmarkEnd w:id="299"/>
      <w:bookmarkEnd w:id="300"/>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proofErr w:type="spellStart"/>
      <w:r w:rsidR="008745D7" w:rsidRPr="00325D1F">
        <w:rPr>
          <w:i/>
          <w:lang w:val="en-GB"/>
        </w:rPr>
        <w:t>RRCReestablishment</w:t>
      </w:r>
      <w:proofErr w:type="spellEnd"/>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w:t>
      </w:r>
      <w:proofErr w:type="spellStart"/>
      <w:r w:rsidRPr="00325D1F">
        <w:rPr>
          <w:lang w:val="en-GB"/>
        </w:rPr>
        <w:t>SCell</w:t>
      </w:r>
      <w:proofErr w:type="spellEnd"/>
      <w:r w:rsidRPr="00325D1F">
        <w:rPr>
          <w:lang w:val="en-GB"/>
        </w:rPr>
        <w:t>(s),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proofErr w:type="spellStart"/>
      <w:r w:rsidR="006E1957" w:rsidRPr="00325D1F">
        <w:rPr>
          <w:i/>
          <w:lang w:val="en-GB"/>
        </w:rPr>
        <w:t>spCellConfig</w:t>
      </w:r>
      <w:proofErr w:type="spellEnd"/>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301" w:name="_Toc20425733"/>
      <w:bookmarkStart w:id="302" w:name="_Toc29321129"/>
      <w:r w:rsidRPr="00325D1F">
        <w:rPr>
          <w:lang w:val="en-GB"/>
        </w:rPr>
        <w:t>5.3.7.3</w:t>
      </w:r>
      <w:r w:rsidRPr="00325D1F">
        <w:rPr>
          <w:lang w:val="en-GB"/>
        </w:rPr>
        <w:tab/>
        <w:t>Actions following cell selection while T311 is running</w:t>
      </w:r>
      <w:bookmarkEnd w:id="301"/>
      <w:bookmarkEnd w:id="30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RRCReestablishmentRequest</w:t>
      </w:r>
      <w:proofErr w:type="spellEnd"/>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303" w:name="_Toc20425734"/>
      <w:bookmarkStart w:id="304" w:name="_Toc29321130"/>
      <w:r w:rsidRPr="00325D1F">
        <w:rPr>
          <w:lang w:val="en-GB"/>
        </w:rPr>
        <w:lastRenderedPageBreak/>
        <w:t>5.3.7.4</w:t>
      </w:r>
      <w:r w:rsidRPr="00325D1F">
        <w:rPr>
          <w:lang w:val="en-GB"/>
        </w:rPr>
        <w:tab/>
        <w:t xml:space="preserve">Actions related to transmission of </w:t>
      </w:r>
      <w:proofErr w:type="spellStart"/>
      <w:r w:rsidRPr="00325D1F">
        <w:rPr>
          <w:i/>
          <w:lang w:val="en-GB"/>
        </w:rPr>
        <w:t>RRCReestablishmentRequest</w:t>
      </w:r>
      <w:proofErr w:type="spellEnd"/>
      <w:r w:rsidRPr="00325D1F">
        <w:rPr>
          <w:lang w:val="en-GB"/>
        </w:rPr>
        <w:t xml:space="preserve"> message</w:t>
      </w:r>
      <w:bookmarkEnd w:id="303"/>
      <w:bookmarkEnd w:id="304"/>
    </w:p>
    <w:p w14:paraId="516DCF92" w14:textId="5FFD82F9" w:rsidR="002C5D28" w:rsidRPr="00325D1F" w:rsidRDefault="002C5D28" w:rsidP="002C5D28">
      <w:r w:rsidRPr="00325D1F">
        <w:t xml:space="preserve">The UE shall set the contents of </w:t>
      </w:r>
      <w:proofErr w:type="spellStart"/>
      <w:r w:rsidRPr="00325D1F">
        <w:rPr>
          <w:i/>
        </w:rPr>
        <w:t>RRCReestablishmentRequest</w:t>
      </w:r>
      <w:proofErr w:type="spellEnd"/>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physCellId</w:t>
      </w:r>
      <w:proofErr w:type="spellEnd"/>
      <w:r w:rsidRPr="00325D1F">
        <w:rPr>
          <w:lang w:val="en-GB"/>
        </w:rPr>
        <w:t xml:space="preserve"> to the physical cell identity of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shortMAC</w:t>
      </w:r>
      <w:proofErr w:type="spellEnd"/>
      <w:r w:rsidRPr="00325D1F">
        <w:rPr>
          <w:i/>
          <w:lang w:val="en-GB"/>
        </w:rPr>
        <w:t>-I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VarShortMAC</w:t>
      </w:r>
      <w:proofErr w:type="spellEnd"/>
      <w:r w:rsidRPr="00325D1F">
        <w:rPr>
          <w:i/>
          <w:lang w:val="en-GB"/>
        </w:rPr>
        <w:t>-Input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and integrity protection algorithm that was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reconfigurationFailure</w:t>
      </w:r>
      <w:proofErr w:type="spellEnd"/>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handoverFailure</w:t>
      </w:r>
      <w:proofErr w:type="spellEnd"/>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otherFailure</w:t>
      </w:r>
      <w:proofErr w:type="spellEnd"/>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proofErr w:type="spellStart"/>
      <w:r w:rsidRPr="00325D1F">
        <w:rPr>
          <w:i/>
          <w:lang w:val="en-GB"/>
        </w:rPr>
        <w:t>RRCReestablishment</w:t>
      </w:r>
      <w:proofErr w:type="spellEnd"/>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RRCReestablishmentRequest</w:t>
      </w:r>
      <w:proofErr w:type="spellEnd"/>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305" w:name="_Toc20425735"/>
      <w:bookmarkStart w:id="306" w:name="_Toc29321131"/>
      <w:r w:rsidRPr="00325D1F">
        <w:rPr>
          <w:lang w:val="en-GB"/>
        </w:rPr>
        <w:t>5.3.7.5</w:t>
      </w:r>
      <w:r w:rsidRPr="00325D1F">
        <w:rPr>
          <w:lang w:val="en-GB"/>
        </w:rPr>
        <w:tab/>
        <w:t xml:space="preserve">Reception of the </w:t>
      </w:r>
      <w:proofErr w:type="spellStart"/>
      <w:r w:rsidRPr="00325D1F">
        <w:rPr>
          <w:i/>
          <w:lang w:val="en-GB"/>
        </w:rPr>
        <w:t>RRCReestablishment</w:t>
      </w:r>
      <w:proofErr w:type="spellEnd"/>
      <w:r w:rsidRPr="00325D1F">
        <w:rPr>
          <w:lang w:val="en-GB"/>
        </w:rPr>
        <w:t xml:space="preserve"> by the UE</w:t>
      </w:r>
      <w:bookmarkEnd w:id="305"/>
      <w:bookmarkEnd w:id="306"/>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proofErr w:type="spellStart"/>
      <w:r w:rsidRPr="00325D1F">
        <w:rPr>
          <w:i/>
          <w:iCs/>
          <w:lang w:val="en-GB"/>
        </w:rPr>
        <w:t>nextHopChainingCount</w:t>
      </w:r>
      <w:proofErr w:type="spellEnd"/>
      <w:r w:rsidRPr="00325D1F">
        <w:rPr>
          <w:lang w:val="en-GB"/>
        </w:rPr>
        <w:t xml:space="preserve"> value indicated in the </w:t>
      </w:r>
      <w:proofErr w:type="spellStart"/>
      <w:r w:rsidRPr="00325D1F">
        <w:rPr>
          <w:i/>
          <w:lang w:val="en-GB"/>
        </w:rPr>
        <w:t>RRCReestablishment</w:t>
      </w:r>
      <w:proofErr w:type="spellEnd"/>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 xml:space="preserve">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proofErr w:type="spellStart"/>
      <w:r w:rsidRPr="00325D1F">
        <w:rPr>
          <w:i/>
          <w:lang w:val="en-GB"/>
        </w:rPr>
        <w:t>nextHopChainingCount</w:t>
      </w:r>
      <w:proofErr w:type="spellEnd"/>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w:t>
      </w:r>
      <w:proofErr w:type="spellStart"/>
      <w:r w:rsidRPr="00325D1F">
        <w:rPr>
          <w:lang w:val="en-GB"/>
        </w:rPr>
        <w:t>K</w:t>
      </w:r>
      <w:r w:rsidRPr="00325D1F">
        <w:rPr>
          <w:vertAlign w:val="subscript"/>
          <w:lang w:val="en-GB"/>
        </w:rPr>
        <w:t>RRCenc</w:t>
      </w:r>
      <w:proofErr w:type="spellEnd"/>
      <w:r w:rsidRPr="00325D1F">
        <w:rPr>
          <w:lang w:val="en-GB"/>
        </w:rPr>
        <w:t xml:space="preserve"> and</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cipheringAlgorithm</w:t>
      </w:r>
      <w:proofErr w:type="spellEnd"/>
      <w:r w:rsidRPr="00325D1F">
        <w:rPr>
          <w:i/>
          <w:lang w:val="en-GB"/>
        </w:rPr>
        <w:t>,</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and</w:t>
      </w:r>
      <w:r w:rsidR="009A07EC" w:rsidRPr="00325D1F">
        <w:rPr>
          <w:lang w:val="en-GB"/>
        </w:rPr>
        <w:t xml:space="preserve"> </w:t>
      </w:r>
      <w:proofErr w:type="spellStart"/>
      <w:r w:rsidRPr="00325D1F">
        <w:rPr>
          <w:lang w:val="en-GB" w:eastAsia="zh-CN"/>
        </w:rPr>
        <w:t>K</w:t>
      </w:r>
      <w:r w:rsidRPr="00325D1F">
        <w:rPr>
          <w:vertAlign w:val="subscript"/>
          <w:lang w:val="en-GB" w:eastAsia="zh-CN"/>
        </w:rPr>
        <w:t>UPint</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integrityProtAlgorithm</w:t>
      </w:r>
      <w:proofErr w:type="spellEnd"/>
      <w:r w:rsidRPr="00325D1F">
        <w:rPr>
          <w:i/>
          <w:lang w:val="en-GB"/>
        </w:rPr>
        <w:t>,</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iCs/>
          <w:lang w:val="en-GB"/>
        </w:rPr>
        <w:t>RRCReestablishment</w:t>
      </w:r>
      <w:proofErr w:type="spellEnd"/>
      <w:r w:rsidRPr="00325D1F">
        <w:rPr>
          <w:lang w:val="en-GB"/>
        </w:rPr>
        <w:t xml:space="preserve"> message,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proofErr w:type="spellStart"/>
      <w:r w:rsidRPr="00325D1F">
        <w:rPr>
          <w:i/>
          <w:iCs/>
          <w:lang w:val="en-GB"/>
        </w:rPr>
        <w:t>RRCReestablishment</w:t>
      </w:r>
      <w:proofErr w:type="spellEnd"/>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proofErr w:type="spellStart"/>
      <w:r w:rsidRPr="00325D1F">
        <w:rPr>
          <w:i/>
          <w:lang w:val="en-GB"/>
        </w:rPr>
        <w:t>measGapConfig</w:t>
      </w:r>
      <w:proofErr w:type="spellEnd"/>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RRCReestablishmentComplete</w:t>
      </w:r>
      <w:proofErr w:type="spellEnd"/>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307" w:name="_Toc20425736"/>
      <w:bookmarkStart w:id="308" w:name="_Toc29321132"/>
      <w:r w:rsidRPr="00325D1F">
        <w:rPr>
          <w:lang w:val="en-GB"/>
        </w:rPr>
        <w:t>5.3.7.6</w:t>
      </w:r>
      <w:r w:rsidRPr="00325D1F">
        <w:rPr>
          <w:lang w:val="en-GB"/>
        </w:rPr>
        <w:tab/>
        <w:t>T311 expiry</w:t>
      </w:r>
      <w:bookmarkEnd w:id="307"/>
      <w:bookmarkEnd w:id="308"/>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09" w:name="_Toc20425737"/>
      <w:bookmarkStart w:id="310" w:name="_Toc29321133"/>
      <w:r w:rsidRPr="00325D1F">
        <w:rPr>
          <w:lang w:val="en-GB"/>
        </w:rPr>
        <w:t>5.3.7.7</w:t>
      </w:r>
      <w:r w:rsidRPr="00325D1F">
        <w:rPr>
          <w:lang w:val="en-GB"/>
        </w:rPr>
        <w:tab/>
        <w:t>T301 expiry or selected cell no longer suitable</w:t>
      </w:r>
      <w:bookmarkEnd w:id="309"/>
      <w:bookmarkEnd w:id="310"/>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11" w:name="_Toc20425738"/>
      <w:bookmarkStart w:id="312" w:name="_Toc29321134"/>
      <w:r w:rsidRPr="00325D1F">
        <w:rPr>
          <w:lang w:val="en-GB"/>
        </w:rPr>
        <w:t>5.3.7.8</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311"/>
      <w:bookmarkEnd w:id="312"/>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13" w:name="_Toc20425739"/>
      <w:bookmarkStart w:id="314" w:name="_Toc29321135"/>
      <w:r w:rsidRPr="00325D1F">
        <w:rPr>
          <w:rFonts w:eastAsia="MS Mincho"/>
          <w:lang w:val="en-GB"/>
        </w:rPr>
        <w:t>5.3.8</w:t>
      </w:r>
      <w:r w:rsidRPr="00325D1F">
        <w:rPr>
          <w:rFonts w:eastAsia="MS Mincho"/>
          <w:lang w:val="en-GB"/>
        </w:rPr>
        <w:tab/>
        <w:t>RRC connection release</w:t>
      </w:r>
      <w:bookmarkEnd w:id="313"/>
      <w:bookmarkEnd w:id="314"/>
    </w:p>
    <w:p w14:paraId="07B819E7" w14:textId="77777777" w:rsidR="002C5D28" w:rsidRPr="00325D1F" w:rsidRDefault="002C5D28" w:rsidP="002C5D28">
      <w:pPr>
        <w:pStyle w:val="Heading4"/>
        <w:rPr>
          <w:lang w:val="en-GB"/>
        </w:rPr>
      </w:pPr>
      <w:bookmarkStart w:id="315" w:name="_Toc20425740"/>
      <w:bookmarkStart w:id="316" w:name="_Toc29321136"/>
      <w:r w:rsidRPr="00325D1F">
        <w:rPr>
          <w:lang w:val="en-GB"/>
        </w:rPr>
        <w:t>5.3.8.1</w:t>
      </w:r>
      <w:r w:rsidRPr="00325D1F">
        <w:rPr>
          <w:lang w:val="en-GB"/>
        </w:rPr>
        <w:tab/>
        <w:t>General</w:t>
      </w:r>
      <w:bookmarkEnd w:id="315"/>
      <w:bookmarkEnd w:id="316"/>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2.5pt" o:ole="">
            <v:imagedata r:id="rId41" o:title=""/>
          </v:shape>
          <o:OLEObject Type="Embed" ProgID="Mscgen.Chart" ShapeID="_x0000_i1038" DrawAspect="Content" ObjectID="_1645332602"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17" w:name="_1267948855"/>
      <w:bookmarkStart w:id="318" w:name="_1289914524"/>
      <w:bookmarkStart w:id="319" w:name="_1582530302"/>
      <w:bookmarkStart w:id="320" w:name="_1582606777"/>
      <w:bookmarkStart w:id="321" w:name="_Toc20425741"/>
      <w:bookmarkStart w:id="322" w:name="_Toc29321137"/>
      <w:bookmarkEnd w:id="317"/>
      <w:bookmarkEnd w:id="318"/>
      <w:bookmarkEnd w:id="319"/>
      <w:bookmarkEnd w:id="320"/>
      <w:r w:rsidRPr="00325D1F">
        <w:rPr>
          <w:lang w:val="en-GB"/>
        </w:rPr>
        <w:t>5.3.8.2</w:t>
      </w:r>
      <w:r w:rsidRPr="00325D1F">
        <w:rPr>
          <w:lang w:val="en-GB"/>
        </w:rPr>
        <w:tab/>
        <w:t>Initiation</w:t>
      </w:r>
      <w:bookmarkEnd w:id="321"/>
      <w:bookmarkEnd w:id="322"/>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23" w:name="_Toc20425742"/>
      <w:bookmarkStart w:id="324" w:name="_Toc29321138"/>
      <w:r w:rsidRPr="00325D1F">
        <w:rPr>
          <w:lang w:val="en-GB"/>
        </w:rPr>
        <w:t>5.3.8.3</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323"/>
      <w:bookmarkEnd w:id="324"/>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proofErr w:type="spellStart"/>
      <w:r w:rsidRPr="00325D1F">
        <w:rPr>
          <w:lang w:val="en-GB"/>
        </w:rPr>
        <w:t>ms</w:t>
      </w:r>
      <w:proofErr w:type="spellEnd"/>
      <w:r w:rsidRPr="00325D1F">
        <w:rPr>
          <w:lang w:val="en-GB"/>
        </w:rPr>
        <w:t xml:space="preserve"> from the moment the </w:t>
      </w:r>
      <w:proofErr w:type="spellStart"/>
      <w:r w:rsidRPr="00325D1F">
        <w:rPr>
          <w:i/>
          <w:lang w:val="en-GB"/>
        </w:rPr>
        <w:t>RRCRelease</w:t>
      </w:r>
      <w:proofErr w:type="spellEnd"/>
      <w:r w:rsidRPr="00325D1F">
        <w:rPr>
          <w:lang w:val="en-GB"/>
        </w:rPr>
        <w:t xml:space="preserve"> message was received or optionally when lower layers indicate that the receipt of the </w:t>
      </w:r>
      <w:proofErr w:type="spellStart"/>
      <w:r w:rsidRPr="00325D1F">
        <w:rPr>
          <w:i/>
          <w:lang w:val="en-GB"/>
        </w:rPr>
        <w:t>RRCRelease</w:t>
      </w:r>
      <w:proofErr w:type="spellEnd"/>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proofErr w:type="spellStart"/>
      <w:r w:rsidRPr="00325D1F">
        <w:rPr>
          <w:i/>
          <w:lang w:val="en-GB"/>
        </w:rPr>
        <w:t>RRCRelease</w:t>
      </w:r>
      <w:proofErr w:type="spellEnd"/>
      <w:r w:rsidRPr="00325D1F">
        <w:rPr>
          <w:i/>
          <w:lang w:val="en-GB"/>
        </w:rPr>
        <w:t xml:space="preserve"> </w:t>
      </w:r>
      <w:r w:rsidRPr="00325D1F">
        <w:rPr>
          <w:lang w:val="en-GB"/>
        </w:rPr>
        <w:t xml:space="preserve">message except </w:t>
      </w:r>
      <w:proofErr w:type="spellStart"/>
      <w:r w:rsidRPr="00325D1F">
        <w:rPr>
          <w:i/>
          <w:lang w:val="en-GB"/>
        </w:rPr>
        <w:t>waitTime</w:t>
      </w:r>
      <w:proofErr w:type="spellEnd"/>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w:t>
      </w:r>
      <w:proofErr w:type="spellStart"/>
      <w:r w:rsidRPr="00325D1F">
        <w:rPr>
          <w:i/>
          <w:lang w:val="en-GB"/>
        </w:rPr>
        <w:t>redirectedCarrierInfo</w:t>
      </w:r>
      <w:proofErr w:type="spellEnd"/>
      <w:r w:rsidRPr="00325D1F">
        <w:rPr>
          <w:lang w:val="en-GB"/>
        </w:rPr>
        <w:t xml:space="preserve"> indicating redirection to </w:t>
      </w:r>
      <w:proofErr w:type="spellStart"/>
      <w:r w:rsidRPr="00325D1F">
        <w:rPr>
          <w:i/>
          <w:lang w:val="en-GB"/>
        </w:rPr>
        <w:t>eutra</w:t>
      </w:r>
      <w:proofErr w:type="spellEnd"/>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cnType</w:t>
      </w:r>
      <w:proofErr w:type="spellEnd"/>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proofErr w:type="spellStart"/>
      <w:r w:rsidR="002C5D28" w:rsidRPr="00325D1F">
        <w:rPr>
          <w:i/>
          <w:lang w:val="en-GB"/>
        </w:rPr>
        <w:t>cnType</w:t>
      </w:r>
      <w:proofErr w:type="spellEnd"/>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proofErr w:type="spellStart"/>
      <w:r w:rsidRPr="00325D1F">
        <w:rPr>
          <w:i/>
          <w:lang w:val="en-GB"/>
        </w:rPr>
        <w:t>cnType</w:t>
      </w:r>
      <w:proofErr w:type="spellEnd"/>
      <w:r w:rsidRPr="00325D1F">
        <w:rPr>
          <w:i/>
          <w:lang w:val="en-GB"/>
        </w:rPr>
        <w:t>,</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the </w:t>
      </w:r>
      <w:proofErr w:type="spellStart"/>
      <w:r w:rsidRPr="00325D1F">
        <w:rPr>
          <w:i/>
          <w:lang w:val="en-GB"/>
        </w:rPr>
        <w:t>cellReselectionPriorities</w:t>
      </w:r>
      <w:proofErr w:type="spellEnd"/>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proofErr w:type="spellStart"/>
      <w:r w:rsidRPr="00325D1F">
        <w:rPr>
          <w:i/>
          <w:lang w:val="en-GB"/>
        </w:rPr>
        <w:t>cellReselectionPriorities</w:t>
      </w:r>
      <w:proofErr w:type="spellEnd"/>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proofErr w:type="spellStart"/>
      <w:r w:rsidRPr="00325D1F">
        <w:rPr>
          <w:i/>
          <w:iCs/>
          <w:lang w:val="en-GB"/>
        </w:rPr>
        <w:t>deprioritisationReq</w:t>
      </w:r>
      <w:proofErr w:type="spellEnd"/>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proofErr w:type="spellStart"/>
      <w:r w:rsidRPr="00325D1F">
        <w:rPr>
          <w:i/>
          <w:iCs/>
          <w:lang w:val="en-GB"/>
        </w:rPr>
        <w:t>deprioritisationTimer</w:t>
      </w:r>
      <w:proofErr w:type="spellEnd"/>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w:t>
      </w:r>
      <w:proofErr w:type="spellStart"/>
      <w:r w:rsidRPr="00325D1F">
        <w:rPr>
          <w:i/>
          <w:iCs/>
          <w:lang w:val="en-GB"/>
        </w:rPr>
        <w:t>deprioritisationReq</w:t>
      </w:r>
      <w:proofErr w:type="spellEnd"/>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includes </w:t>
      </w:r>
      <w:proofErr w:type="spellStart"/>
      <w:r w:rsidRPr="00325D1F">
        <w:rPr>
          <w:i/>
          <w:lang w:val="en-GB"/>
        </w:rPr>
        <w:t>suspendConfig</w:t>
      </w:r>
      <w:proofErr w:type="spellEnd"/>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proofErr w:type="spellStart"/>
      <w:r w:rsidR="002C5D28" w:rsidRPr="00325D1F">
        <w:rPr>
          <w:i/>
          <w:lang w:val="en-GB"/>
        </w:rPr>
        <w:t>suspendConfig</w:t>
      </w:r>
      <w:proofErr w:type="spellEnd"/>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with </w:t>
      </w:r>
      <w:proofErr w:type="spellStart"/>
      <w:r w:rsidRPr="00325D1F">
        <w:rPr>
          <w:i/>
          <w:lang w:val="en-GB"/>
        </w:rPr>
        <w:t>suspendConfig</w:t>
      </w:r>
      <w:proofErr w:type="spellEnd"/>
      <w:r w:rsidRPr="00325D1F">
        <w:rPr>
          <w:lang w:val="en-GB"/>
        </w:rPr>
        <w:t xml:space="preserve"> was received in response to an </w:t>
      </w:r>
      <w:proofErr w:type="spellStart"/>
      <w:r w:rsidRPr="00325D1F">
        <w:rPr>
          <w:i/>
          <w:lang w:val="en-GB"/>
        </w:rPr>
        <w:t>RRCResumeRequest</w:t>
      </w:r>
      <w:proofErr w:type="spellEnd"/>
      <w:r w:rsidRPr="00325D1F">
        <w:rPr>
          <w:i/>
          <w:lang w:val="en-GB"/>
        </w:rPr>
        <w:t xml:space="preserve">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proofErr w:type="spellStart"/>
      <w:r w:rsidR="002C5D28" w:rsidRPr="00325D1F">
        <w:rPr>
          <w:i/>
          <w:lang w:val="en-GB"/>
        </w:rPr>
        <w:t>RRCRelease</w:t>
      </w:r>
      <w:proofErr w:type="spellEnd"/>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proofErr w:type="spellStart"/>
      <w:r w:rsidR="002C5D28" w:rsidRPr="00325D1F">
        <w:rPr>
          <w:i/>
          <w:lang w:val="en-GB"/>
        </w:rPr>
        <w:t>cellIdentity</w:t>
      </w:r>
      <w:proofErr w:type="spellEnd"/>
      <w:r w:rsidR="002C5D28" w:rsidRPr="00325D1F">
        <w:rPr>
          <w:lang w:val="en-GB"/>
        </w:rPr>
        <w:t xml:space="preserve"> with the </w:t>
      </w:r>
      <w:proofErr w:type="spellStart"/>
      <w:r w:rsidR="002C5D28" w:rsidRPr="00325D1F">
        <w:rPr>
          <w:i/>
          <w:lang w:val="en-GB"/>
        </w:rPr>
        <w:t>cellIdentity</w:t>
      </w:r>
      <w:proofErr w:type="spellEnd"/>
      <w:r w:rsidR="002C5D28" w:rsidRPr="00325D1F">
        <w:rPr>
          <w:lang w:val="en-GB"/>
        </w:rPr>
        <w:t xml:space="preserve">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proofErr w:type="spellStart"/>
      <w:r w:rsidR="003F2307" w:rsidRPr="00325D1F">
        <w:rPr>
          <w:lang w:val="en-GB"/>
        </w:rPr>
        <w:t>K</w:t>
      </w:r>
      <w:r w:rsidR="003F2307" w:rsidRPr="00325D1F">
        <w:rPr>
          <w:vertAlign w:val="subscript"/>
          <w:lang w:val="en-GB"/>
        </w:rPr>
        <w:t>gNB</w:t>
      </w:r>
      <w:proofErr w:type="spellEnd"/>
      <w:r w:rsidR="003F2307" w:rsidRPr="00325D1F">
        <w:rPr>
          <w:lang w:val="en-GB"/>
        </w:rPr>
        <w:t xml:space="preserve"> and </w:t>
      </w:r>
      <w:proofErr w:type="spellStart"/>
      <w:r w:rsidR="003F2307" w:rsidRPr="00325D1F">
        <w:rPr>
          <w:lang w:val="en-GB"/>
        </w:rPr>
        <w:t>K</w:t>
      </w:r>
      <w:r w:rsidR="003F2307" w:rsidRPr="00325D1F">
        <w:rPr>
          <w:vertAlign w:val="subscript"/>
          <w:lang w:val="en-GB"/>
        </w:rPr>
        <w:t>RRCint</w:t>
      </w:r>
      <w:proofErr w:type="spellEnd"/>
      <w:r w:rsidR="003F2307" w:rsidRPr="00325D1F">
        <w:rPr>
          <w:vertAlign w:val="subscript"/>
          <w:lang w:val="en-GB"/>
        </w:rPr>
        <w:t xml:space="preserve">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w:t>
      </w:r>
      <w:proofErr w:type="spellStart"/>
      <w:r w:rsidR="002C5D28" w:rsidRPr="00325D1F">
        <w:rPr>
          <w:lang w:val="en-GB"/>
        </w:rPr>
        <w:t>PCell</w:t>
      </w:r>
      <w:proofErr w:type="spellEnd"/>
      <w:r w:rsidR="002C5D28" w:rsidRPr="00325D1F">
        <w:rPr>
          <w:lang w:val="en-GB"/>
        </w:rPr>
        <w:t xml:space="preserve">, the </w:t>
      </w:r>
      <w:proofErr w:type="spellStart"/>
      <w:r w:rsidR="002C5D28" w:rsidRPr="00325D1F">
        <w:rPr>
          <w:i/>
          <w:lang w:val="en-GB"/>
        </w:rPr>
        <w:t>cellIdentity</w:t>
      </w:r>
      <w:proofErr w:type="spellEnd"/>
      <w:r w:rsidR="002C5D28" w:rsidRPr="00325D1F">
        <w:rPr>
          <w:lang w:val="en-GB"/>
        </w:rPr>
        <w:t xml:space="preserve"> and the physical cell identity of the source</w:t>
      </w:r>
      <w:r w:rsidR="000D2BB9" w:rsidRPr="00325D1F">
        <w:rPr>
          <w:lang w:val="en-GB"/>
        </w:rPr>
        <w:t xml:space="preserve"> </w:t>
      </w:r>
      <w:proofErr w:type="spellStart"/>
      <w:r w:rsidR="000D2BB9" w:rsidRPr="00325D1F">
        <w:rPr>
          <w:lang w:val="en-GB"/>
        </w:rPr>
        <w:t>PCell</w:t>
      </w:r>
      <w:proofErr w:type="spellEnd"/>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proofErr w:type="spellStart"/>
      <w:r w:rsidR="00A64504" w:rsidRPr="00325D1F">
        <w:rPr>
          <w:i/>
          <w:lang w:val="en-GB"/>
        </w:rPr>
        <w:t>ReconfigurationWithSync</w:t>
      </w:r>
      <w:proofErr w:type="spellEnd"/>
      <w:r w:rsidR="001F2791" w:rsidRPr="00325D1F">
        <w:rPr>
          <w:lang w:val="en-GB"/>
        </w:rPr>
        <w:t xml:space="preserve"> and </w:t>
      </w:r>
      <w:proofErr w:type="spellStart"/>
      <w:r w:rsidR="001F2791" w:rsidRPr="00325D1F">
        <w:rPr>
          <w:i/>
          <w:lang w:val="en-GB"/>
        </w:rPr>
        <w:t>servingCellConfigCommonSIB</w:t>
      </w:r>
      <w:proofErr w:type="spellEnd"/>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is including the </w:t>
      </w:r>
      <w:proofErr w:type="spellStart"/>
      <w:r w:rsidRPr="00325D1F">
        <w:rPr>
          <w:i/>
          <w:lang w:val="en-GB"/>
        </w:rPr>
        <w:t>waitTime</w:t>
      </w:r>
      <w:proofErr w:type="spellEnd"/>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25" w:name="_Toc20425743"/>
      <w:bookmarkStart w:id="326" w:name="_Toc29321139"/>
      <w:r w:rsidRPr="00325D1F">
        <w:rPr>
          <w:lang w:val="en-GB"/>
        </w:rPr>
        <w:t>5.3.8.4</w:t>
      </w:r>
      <w:r w:rsidRPr="00325D1F">
        <w:rPr>
          <w:lang w:val="en-GB"/>
        </w:rPr>
        <w:tab/>
        <w:t>T320 expiry</w:t>
      </w:r>
      <w:bookmarkEnd w:id="325"/>
      <w:bookmarkEnd w:id="326"/>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27" w:name="_Toc20425744"/>
      <w:bookmarkStart w:id="328" w:name="_Toc29321140"/>
      <w:r w:rsidRPr="00325D1F">
        <w:rPr>
          <w:lang w:val="en-GB"/>
        </w:rPr>
        <w:t>5.3.8.5</w:t>
      </w:r>
      <w:r w:rsidRPr="00325D1F">
        <w:rPr>
          <w:lang w:val="en-GB"/>
        </w:rPr>
        <w:tab/>
        <w:t xml:space="preserve">UE actions upon the expiry of </w:t>
      </w:r>
      <w:proofErr w:type="spellStart"/>
      <w:r w:rsidRPr="00325D1F">
        <w:rPr>
          <w:i/>
          <w:lang w:val="en-GB"/>
        </w:rPr>
        <w:t>DataInactivityTimer</w:t>
      </w:r>
      <w:bookmarkEnd w:id="327"/>
      <w:bookmarkEnd w:id="328"/>
      <w:proofErr w:type="spellEnd"/>
    </w:p>
    <w:p w14:paraId="19FC5921" w14:textId="77777777" w:rsidR="002C5D28" w:rsidRPr="00325D1F" w:rsidRDefault="002C5D28" w:rsidP="002C5D28">
      <w:r w:rsidRPr="00325D1F">
        <w:t xml:space="preserve">Upon receiving the expiry of </w:t>
      </w:r>
      <w:proofErr w:type="spellStart"/>
      <w:r w:rsidRPr="00325D1F">
        <w:rPr>
          <w:i/>
        </w:rPr>
        <w:t>DataInactivityTimer</w:t>
      </w:r>
      <w:proofErr w:type="spellEnd"/>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29" w:name="_Toc20425745"/>
      <w:bookmarkStart w:id="330" w:name="_Toc29321141"/>
      <w:r w:rsidRPr="00325D1F">
        <w:rPr>
          <w:rFonts w:eastAsia="MS Mincho"/>
          <w:lang w:val="en-GB"/>
        </w:rPr>
        <w:t>5.3.9</w:t>
      </w:r>
      <w:r w:rsidRPr="00325D1F">
        <w:rPr>
          <w:rFonts w:eastAsia="MS Mincho"/>
          <w:lang w:val="en-GB"/>
        </w:rPr>
        <w:tab/>
        <w:t>RRC connection release requested by upper layers</w:t>
      </w:r>
      <w:bookmarkEnd w:id="329"/>
      <w:bookmarkEnd w:id="330"/>
    </w:p>
    <w:p w14:paraId="4939722D" w14:textId="77777777" w:rsidR="002C5D28" w:rsidRPr="00325D1F" w:rsidRDefault="002C5D28" w:rsidP="002C5D28">
      <w:pPr>
        <w:pStyle w:val="Heading4"/>
        <w:rPr>
          <w:lang w:val="en-GB"/>
        </w:rPr>
      </w:pPr>
      <w:bookmarkStart w:id="331" w:name="_Toc20425746"/>
      <w:bookmarkStart w:id="332" w:name="_Toc29321142"/>
      <w:bookmarkStart w:id="333" w:name="_Hlk514301762"/>
      <w:r w:rsidRPr="00325D1F">
        <w:rPr>
          <w:lang w:val="en-GB"/>
        </w:rPr>
        <w:t>5.3.9.1</w:t>
      </w:r>
      <w:r w:rsidRPr="00325D1F">
        <w:rPr>
          <w:lang w:val="en-GB"/>
        </w:rPr>
        <w:tab/>
        <w:t>General</w:t>
      </w:r>
      <w:bookmarkEnd w:id="331"/>
      <w:bookmarkEnd w:id="332"/>
    </w:p>
    <w:p w14:paraId="3BDDF6E9" w14:textId="19BC068F" w:rsidR="002C5D28" w:rsidRPr="00325D1F" w:rsidRDefault="002C5D28" w:rsidP="002C5D28">
      <w:r w:rsidRPr="00325D1F">
        <w:t>The purpose of this procedure is to release the RRC connection. Access to the current</w:t>
      </w:r>
      <w:r w:rsidR="000D2BB9" w:rsidRPr="00325D1F">
        <w:t xml:space="preserve"> </w:t>
      </w:r>
      <w:proofErr w:type="spellStart"/>
      <w:r w:rsidR="000D2BB9" w:rsidRPr="00325D1F">
        <w:t>PCell</w:t>
      </w:r>
      <w:proofErr w:type="spellEnd"/>
      <w:r w:rsidRPr="00325D1F">
        <w:t xml:space="preserve"> may be barred as a result of this procedure.</w:t>
      </w:r>
    </w:p>
    <w:p w14:paraId="4D56209C" w14:textId="77777777" w:rsidR="002C5D28" w:rsidRPr="00325D1F" w:rsidRDefault="002C5D28" w:rsidP="002C5D28">
      <w:pPr>
        <w:pStyle w:val="Heading4"/>
        <w:rPr>
          <w:lang w:val="en-GB"/>
        </w:rPr>
      </w:pPr>
      <w:bookmarkStart w:id="334" w:name="_Toc20425747"/>
      <w:bookmarkStart w:id="335" w:name="_Toc29321143"/>
      <w:r w:rsidRPr="00325D1F">
        <w:rPr>
          <w:lang w:val="en-GB"/>
        </w:rPr>
        <w:t>5.3.9.2</w:t>
      </w:r>
      <w:r w:rsidRPr="00325D1F">
        <w:rPr>
          <w:lang w:val="en-GB"/>
        </w:rPr>
        <w:tab/>
        <w:t>Initiation</w:t>
      </w:r>
      <w:bookmarkEnd w:id="334"/>
      <w:bookmarkEnd w:id="335"/>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36" w:name="_Toc20425748"/>
      <w:bookmarkStart w:id="337" w:name="_Toc29321144"/>
      <w:r w:rsidRPr="00325D1F">
        <w:rPr>
          <w:lang w:val="en-GB"/>
        </w:rPr>
        <w:t>5.3.10</w:t>
      </w:r>
      <w:r w:rsidRPr="00325D1F">
        <w:rPr>
          <w:lang w:val="en-GB"/>
        </w:rPr>
        <w:tab/>
        <w:t>Radio link failure related actions</w:t>
      </w:r>
      <w:bookmarkEnd w:id="336"/>
      <w:bookmarkEnd w:id="337"/>
    </w:p>
    <w:p w14:paraId="0C204260" w14:textId="77777777" w:rsidR="002C5D28" w:rsidRPr="00325D1F" w:rsidRDefault="002C5D28" w:rsidP="002C5D28">
      <w:pPr>
        <w:pStyle w:val="Heading4"/>
        <w:rPr>
          <w:rFonts w:eastAsia="MS Mincho"/>
          <w:lang w:val="en-GB"/>
        </w:rPr>
      </w:pPr>
      <w:bookmarkStart w:id="338" w:name="_Toc20425749"/>
      <w:bookmarkStart w:id="339" w:name="_Toc29321145"/>
      <w:bookmarkEnd w:id="333"/>
      <w:r w:rsidRPr="00325D1F">
        <w:rPr>
          <w:rFonts w:eastAsia="MS Mincho"/>
          <w:lang w:val="en-GB"/>
        </w:rPr>
        <w:t>5.3.10.1</w:t>
      </w:r>
      <w:r w:rsidRPr="00325D1F">
        <w:rPr>
          <w:rFonts w:eastAsia="MS Mincho"/>
          <w:lang w:val="en-GB"/>
        </w:rPr>
        <w:tab/>
        <w:t>Detection of physical layer problems in RRC_CONNECTED</w:t>
      </w:r>
      <w:bookmarkEnd w:id="338"/>
      <w:bookmarkEnd w:id="339"/>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w:t>
      </w:r>
      <w:proofErr w:type="spellStart"/>
      <w:r w:rsidRPr="00325D1F">
        <w:rPr>
          <w:lang w:val="en-GB"/>
        </w:rPr>
        <w:t>SpCell</w:t>
      </w:r>
      <w:proofErr w:type="spellEnd"/>
      <w:r w:rsidRPr="00325D1F">
        <w:rPr>
          <w:lang w:val="en-GB"/>
        </w:rPr>
        <w:t xml:space="preserve">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 xml:space="preserve">start timer T310 for the corresponding </w:t>
      </w:r>
      <w:proofErr w:type="spellStart"/>
      <w:r w:rsidRPr="00325D1F">
        <w:rPr>
          <w:lang w:val="en-GB"/>
        </w:rPr>
        <w:t>SpCell</w:t>
      </w:r>
      <w:proofErr w:type="spellEnd"/>
      <w:r w:rsidRPr="00325D1F">
        <w:rPr>
          <w:lang w:val="en-GB"/>
        </w:rPr>
        <w:t>.</w:t>
      </w:r>
    </w:p>
    <w:p w14:paraId="4850553F" w14:textId="77777777" w:rsidR="002C5D28" w:rsidRPr="00325D1F" w:rsidRDefault="002C5D28" w:rsidP="002C5D28">
      <w:pPr>
        <w:pStyle w:val="Heading4"/>
        <w:rPr>
          <w:rFonts w:eastAsia="MS Mincho"/>
          <w:lang w:val="en-GB"/>
        </w:rPr>
      </w:pPr>
      <w:bookmarkStart w:id="340" w:name="_Toc20425750"/>
      <w:bookmarkStart w:id="341" w:name="_Toc29321146"/>
      <w:r w:rsidRPr="00325D1F">
        <w:rPr>
          <w:lang w:val="en-GB"/>
        </w:rPr>
        <w:t>5.3.10.2</w:t>
      </w:r>
      <w:r w:rsidRPr="00325D1F">
        <w:rPr>
          <w:lang w:val="en-GB"/>
        </w:rPr>
        <w:tab/>
        <w:t>Recovery of physical layer problems</w:t>
      </w:r>
      <w:bookmarkEnd w:id="340"/>
      <w:bookmarkEnd w:id="341"/>
    </w:p>
    <w:p w14:paraId="4CE3376A" w14:textId="057D2DDD" w:rsidR="002C5D28" w:rsidRPr="00325D1F" w:rsidRDefault="002C5D28" w:rsidP="002C5D28">
      <w:pPr>
        <w:rPr>
          <w:rFonts w:eastAsia="MS Mincho"/>
        </w:rPr>
      </w:pPr>
      <w:r w:rsidRPr="00325D1F">
        <w:t xml:space="preserve">Upon receiving N311 consecutive "in-sync" indications for the </w:t>
      </w:r>
      <w:proofErr w:type="spellStart"/>
      <w:r w:rsidRPr="00325D1F">
        <w:t>SpCell</w:t>
      </w:r>
      <w:proofErr w:type="spellEnd"/>
      <w:r w:rsidRPr="00325D1F">
        <w:t xml:space="preserve">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42" w:name="_Toc20425751"/>
      <w:bookmarkStart w:id="343" w:name="_Toc29321147"/>
      <w:r w:rsidRPr="00325D1F">
        <w:rPr>
          <w:lang w:val="en-GB"/>
        </w:rPr>
        <w:t>5.3.10.3</w:t>
      </w:r>
      <w:r w:rsidRPr="00325D1F">
        <w:rPr>
          <w:lang w:val="en-GB"/>
        </w:rPr>
        <w:tab/>
        <w:t>Detection of radio link failure</w:t>
      </w:r>
      <w:bookmarkEnd w:id="342"/>
      <w:bookmarkEnd w:id="343"/>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w:t>
      </w:r>
      <w:proofErr w:type="spellStart"/>
      <w:r w:rsidR="000D2BB9" w:rsidRPr="00325D1F">
        <w:rPr>
          <w:lang w:val="en-GB"/>
        </w:rPr>
        <w:t>PCell</w:t>
      </w:r>
      <w:proofErr w:type="spellEnd"/>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 xml:space="preserve">upon T310 expiry in </w:t>
      </w:r>
      <w:proofErr w:type="spellStart"/>
      <w:r w:rsidRPr="00325D1F">
        <w:rPr>
          <w:lang w:val="en-GB"/>
        </w:rPr>
        <w:t>PSCell</w:t>
      </w:r>
      <w:proofErr w:type="spellEnd"/>
      <w:r w:rsidRPr="00325D1F">
        <w:rPr>
          <w:lang w:val="en-GB"/>
        </w:rPr>
        <w:t>;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44" w:name="_Toc20425752"/>
      <w:bookmarkStart w:id="345" w:name="_Toc29321148"/>
      <w:r w:rsidRPr="00325D1F">
        <w:rPr>
          <w:rFonts w:eastAsia="MS Mincho"/>
          <w:lang w:val="en-GB"/>
        </w:rPr>
        <w:t>5.3.11</w:t>
      </w:r>
      <w:r w:rsidRPr="00325D1F">
        <w:rPr>
          <w:rFonts w:eastAsia="MS Mincho"/>
          <w:lang w:val="en-GB"/>
        </w:rPr>
        <w:tab/>
        <w:t>UE actions upon going to RRC_IDLE</w:t>
      </w:r>
      <w:bookmarkEnd w:id="344"/>
      <w:bookmarkEnd w:id="345"/>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proofErr w:type="spellStart"/>
      <w:r w:rsidR="00322A22" w:rsidRPr="00325D1F">
        <w:rPr>
          <w:i/>
          <w:lang w:val="en-GB"/>
        </w:rPr>
        <w:t>pendingRNA</w:t>
      </w:r>
      <w:proofErr w:type="spellEnd"/>
      <w:r w:rsidR="00322A22" w:rsidRPr="00325D1F">
        <w:rPr>
          <w:i/>
          <w:lang w:val="en-GB"/>
        </w:rPr>
        <w:t>-Update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proofErr w:type="spellStart"/>
      <w:r w:rsidRPr="00325D1F">
        <w:rPr>
          <w:i/>
          <w:lang w:val="en-GB"/>
        </w:rPr>
        <w:t>RRCRelease</w:t>
      </w:r>
      <w:proofErr w:type="spellEnd"/>
      <w:r w:rsidRPr="00325D1F">
        <w:rPr>
          <w:lang w:val="en-GB"/>
        </w:rPr>
        <w:t xml:space="preserve"> message including a </w:t>
      </w:r>
      <w:proofErr w:type="spellStart"/>
      <w:r w:rsidRPr="00325D1F">
        <w:rPr>
          <w:i/>
          <w:lang w:val="en-GB"/>
        </w:rPr>
        <w:t>waitTime</w:t>
      </w:r>
      <w:proofErr w:type="spellEnd"/>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proofErr w:type="spellStart"/>
      <w:r w:rsidRPr="00325D1F">
        <w:rPr>
          <w:i/>
          <w:lang w:val="en-GB"/>
        </w:rPr>
        <w:t>RRCRelease</w:t>
      </w:r>
      <w:proofErr w:type="spellEnd"/>
      <w:r w:rsidRPr="00325D1F">
        <w:rPr>
          <w:i/>
          <w:lang w:val="en-GB"/>
        </w:rPr>
        <w:t xml:space="preserv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w:t>
      </w:r>
      <w:proofErr w:type="spellStart"/>
      <w:r w:rsidR="00A10704" w:rsidRPr="00325D1F">
        <w:rPr>
          <w:lang w:val="en-GB"/>
        </w:rPr>
        <w:t>K</w:t>
      </w:r>
      <w:r w:rsidR="00A10704" w:rsidRPr="00325D1F">
        <w:rPr>
          <w:vertAlign w:val="subscript"/>
          <w:lang w:val="en-GB"/>
        </w:rPr>
        <w:t>eNB</w:t>
      </w:r>
      <w:proofErr w:type="spellEnd"/>
      <w:r w:rsidR="00A10704" w:rsidRPr="00325D1F">
        <w:rPr>
          <w:lang w:val="en-GB"/>
        </w:rPr>
        <w:t xml:space="preserve"> key, </w:t>
      </w:r>
      <w:r w:rsidR="005F603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A71873"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46" w:name="_Toc20425753"/>
      <w:bookmarkStart w:id="347" w:name="_Toc29321149"/>
      <w:r w:rsidRPr="00325D1F">
        <w:rPr>
          <w:rFonts w:eastAsia="MS Mincho"/>
          <w:lang w:val="en-GB"/>
        </w:rPr>
        <w:t>5.3.12</w:t>
      </w:r>
      <w:r w:rsidRPr="00325D1F">
        <w:rPr>
          <w:rFonts w:eastAsia="MS Mincho"/>
          <w:lang w:val="en-GB"/>
        </w:rPr>
        <w:tab/>
        <w:t>UE actions upon PUCCH/SRS release request</w:t>
      </w:r>
      <w:bookmarkEnd w:id="346"/>
      <w:bookmarkEnd w:id="347"/>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w:t>
      </w:r>
      <w:proofErr w:type="spellStart"/>
      <w:r w:rsidRPr="00325D1F">
        <w:rPr>
          <w:i/>
          <w:lang w:val="en-GB"/>
        </w:rPr>
        <w:t>ReportConfig</w:t>
      </w:r>
      <w:proofErr w:type="spellEnd"/>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SchedulingRequestResourceConfig</w:t>
      </w:r>
      <w:proofErr w:type="spellEnd"/>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48" w:name="_Toc20425754"/>
      <w:bookmarkStart w:id="349" w:name="_Toc29321150"/>
      <w:r w:rsidRPr="00325D1F">
        <w:rPr>
          <w:lang w:val="en-GB"/>
        </w:rPr>
        <w:t>5.3.13</w:t>
      </w:r>
      <w:r w:rsidRPr="00325D1F">
        <w:rPr>
          <w:lang w:val="en-GB"/>
        </w:rPr>
        <w:tab/>
        <w:t>RRC connection resume</w:t>
      </w:r>
      <w:bookmarkEnd w:id="348"/>
      <w:bookmarkEnd w:id="349"/>
    </w:p>
    <w:p w14:paraId="5548EB4A" w14:textId="77777777" w:rsidR="002C5D28" w:rsidRPr="00325D1F" w:rsidRDefault="002C5D28" w:rsidP="002C5D28">
      <w:pPr>
        <w:pStyle w:val="Heading4"/>
        <w:rPr>
          <w:lang w:val="en-GB"/>
        </w:rPr>
      </w:pPr>
      <w:bookmarkStart w:id="350" w:name="_Toc20425755"/>
      <w:bookmarkStart w:id="351" w:name="_Toc29321151"/>
      <w:r w:rsidRPr="00325D1F">
        <w:rPr>
          <w:lang w:val="en-GB"/>
        </w:rPr>
        <w:t>5.3.13.1</w:t>
      </w:r>
      <w:r w:rsidRPr="00325D1F">
        <w:rPr>
          <w:lang w:val="en-GB"/>
        </w:rPr>
        <w:tab/>
        <w:t>General</w:t>
      </w:r>
      <w:bookmarkEnd w:id="350"/>
      <w:bookmarkEnd w:id="351"/>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7pt;height:118.5pt" o:ole="">
            <v:imagedata r:id="rId43" o:title="" croptop="-1873f" cropbottom="8001f" cropright="2479f"/>
          </v:shape>
          <o:OLEObject Type="Embed" ProgID="Mscgen.Chart" ShapeID="_x0000_i1039" DrawAspect="Content" ObjectID="_1645332603"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8pt;height:128.5pt" o:ole="">
            <v:imagedata r:id="rId45" o:title="" cropbottom="5342f" cropright="1111f"/>
          </v:shape>
          <o:OLEObject Type="Embed" ProgID="Mscgen.Chart" ShapeID="_x0000_i1040" DrawAspect="Content" ObjectID="_1645332604"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2pt;height:108pt" o:ole="">
            <v:imagedata r:id="rId47" o:title="" cropbottom="6683f"/>
          </v:shape>
          <o:OLEObject Type="Embed" ProgID="Mscgen.Chart" ShapeID="_x0000_i1041" DrawAspect="Content" ObjectID="_1645332605"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2pt;height:108pt" o:ole="">
            <v:imagedata r:id="rId49" o:title="" cropbottom="6352f" cropright="562f"/>
          </v:shape>
          <o:OLEObject Type="Embed" ProgID="Mscgen.Chart" ShapeID="_x0000_i1042" DrawAspect="Content" ObjectID="_1645332606"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2pt;height:108pt" o:ole="">
            <v:imagedata r:id="rId51" o:title="" cropbottom="7319f" cropright="287f"/>
          </v:shape>
          <o:OLEObject Type="Embed" ProgID="Mscgen.Chart" ShapeID="_x0000_i1043" DrawAspect="Content" ObjectID="_1645332607"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52" w:name="_Toc20425756"/>
      <w:bookmarkStart w:id="353" w:name="_Toc29321152"/>
      <w:r w:rsidRPr="00325D1F">
        <w:rPr>
          <w:lang w:val="en-GB"/>
        </w:rPr>
        <w:t>5.3.13.2</w:t>
      </w:r>
      <w:r w:rsidRPr="00325D1F">
        <w:rPr>
          <w:lang w:val="en-GB"/>
        </w:rPr>
        <w:tab/>
        <w:t>Initiation</w:t>
      </w:r>
      <w:bookmarkEnd w:id="352"/>
      <w:bookmarkEnd w:id="353"/>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resumeCause</w:t>
      </w:r>
      <w:proofErr w:type="spellEnd"/>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proofErr w:type="spellStart"/>
      <w:r w:rsidRPr="00325D1F">
        <w:rPr>
          <w:i/>
          <w:lang w:val="en-GB"/>
        </w:rPr>
        <w:t>resumeCause</w:t>
      </w:r>
      <w:proofErr w:type="spellEnd"/>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proofErr w:type="spellStart"/>
      <w:r w:rsidR="00B8776F" w:rsidRPr="00325D1F">
        <w:rPr>
          <w:i/>
          <w:lang w:val="en-GB"/>
        </w:rPr>
        <w:t>pendingRNA</w:t>
      </w:r>
      <w:proofErr w:type="spellEnd"/>
      <w:r w:rsidR="00B8776F" w:rsidRPr="00325D1F">
        <w:rPr>
          <w:i/>
          <w:lang w:val="en-GB"/>
        </w:rPr>
        <w:t>-Update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 xml:space="preserve">release the MCG </w:t>
      </w:r>
      <w:proofErr w:type="spellStart"/>
      <w:r w:rsidRPr="00325D1F">
        <w:rPr>
          <w:lang w:val="en-GB"/>
        </w:rPr>
        <w:t>SCell</w:t>
      </w:r>
      <w:proofErr w:type="spellEnd"/>
      <w:r w:rsidRPr="00325D1F">
        <w:rPr>
          <w:lang w:val="en-GB"/>
        </w:rPr>
        <w:t>(s)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RRCResumeRequest</w:t>
      </w:r>
      <w:proofErr w:type="spellEnd"/>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54" w:name="_Toc20425757"/>
      <w:bookmarkStart w:id="355" w:name="_Toc29321153"/>
      <w:r w:rsidRPr="00325D1F">
        <w:rPr>
          <w:lang w:val="en-GB"/>
        </w:rPr>
        <w:t>5.3.13.3</w:t>
      </w:r>
      <w:r w:rsidRPr="00325D1F">
        <w:rPr>
          <w:lang w:val="en-GB"/>
        </w:rPr>
        <w:tab/>
        <w:t xml:space="preserve">Actions related to transmission of </w:t>
      </w:r>
      <w:proofErr w:type="spellStart"/>
      <w:r w:rsidRPr="00325D1F">
        <w:rPr>
          <w:i/>
          <w:lang w:val="en-GB"/>
        </w:rPr>
        <w:t>RRCResumeRequest</w:t>
      </w:r>
      <w:proofErr w:type="spellEnd"/>
      <w:r w:rsidRPr="00325D1F">
        <w:rPr>
          <w:i/>
          <w:lang w:val="en-GB"/>
        </w:rPr>
        <w:t xml:space="preserve"> </w:t>
      </w:r>
      <w:r w:rsidRPr="00325D1F">
        <w:rPr>
          <w:lang w:val="en-GB"/>
        </w:rPr>
        <w:t xml:space="preserve">or </w:t>
      </w:r>
      <w:r w:rsidRPr="00325D1F">
        <w:rPr>
          <w:i/>
          <w:lang w:val="en-GB"/>
        </w:rPr>
        <w:t>RRCResumeRequest1</w:t>
      </w:r>
      <w:r w:rsidRPr="00325D1F">
        <w:rPr>
          <w:lang w:val="en-GB"/>
        </w:rPr>
        <w:t xml:space="preserve"> message</w:t>
      </w:r>
      <w:bookmarkEnd w:id="354"/>
      <w:bookmarkEnd w:id="355"/>
    </w:p>
    <w:p w14:paraId="67B4323B" w14:textId="77777777" w:rsidR="002C5D28" w:rsidRPr="00325D1F" w:rsidRDefault="002C5D28" w:rsidP="002C5D28">
      <w:r w:rsidRPr="00325D1F">
        <w:t xml:space="preserve">The UE shall set the contents of </w:t>
      </w:r>
      <w:proofErr w:type="spellStart"/>
      <w:r w:rsidRPr="00325D1F">
        <w:rPr>
          <w:i/>
        </w:rPr>
        <w:t>RRCResumeRequest</w:t>
      </w:r>
      <w:proofErr w:type="spellEnd"/>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proofErr w:type="spellStart"/>
      <w:r w:rsidRPr="00325D1F">
        <w:rPr>
          <w:i/>
          <w:lang w:val="en-GB"/>
        </w:rPr>
        <w:t>useFullResumeID</w:t>
      </w:r>
      <w:proofErr w:type="spellEnd"/>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resumeIdentity</w:t>
      </w:r>
      <w:proofErr w:type="spellEnd"/>
      <w:r w:rsidRPr="00325D1F">
        <w:rPr>
          <w:i/>
          <w:lang w:val="en-GB"/>
        </w:rPr>
        <w:t xml:space="preserve"> </w:t>
      </w:r>
      <w:r w:rsidRPr="00325D1F">
        <w:rPr>
          <w:lang w:val="en-GB"/>
        </w:rPr>
        <w:t xml:space="preserve">to the stored </w:t>
      </w:r>
      <w:proofErr w:type="spellStart"/>
      <w:r w:rsidRPr="00325D1F">
        <w:rPr>
          <w:i/>
          <w:lang w:val="en-GB"/>
        </w:rPr>
        <w:t>fullI</w:t>
      </w:r>
      <w:proofErr w:type="spellEnd"/>
      <w:r w:rsidRPr="00325D1F">
        <w:rPr>
          <w:i/>
          <w:lang w:val="en-GB"/>
        </w:rPr>
        <w:t>-RNTI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proofErr w:type="spellStart"/>
      <w:r w:rsidRPr="00325D1F">
        <w:rPr>
          <w:i/>
          <w:lang w:val="en-GB"/>
        </w:rPr>
        <w:t>RRCResumeRequest</w:t>
      </w:r>
      <w:proofErr w:type="spellEnd"/>
      <w:r w:rsidRPr="00325D1F">
        <w:rPr>
          <w:i/>
          <w:lang w:val="en-GB"/>
        </w:rPr>
        <w:t xml:space="preserve">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proofErr w:type="spellStart"/>
      <w:r w:rsidR="00875AA6" w:rsidRPr="00325D1F">
        <w:rPr>
          <w:i/>
          <w:lang w:val="en-GB"/>
        </w:rPr>
        <w:t>r</w:t>
      </w:r>
      <w:r w:rsidRPr="00325D1F">
        <w:rPr>
          <w:i/>
          <w:lang w:val="en-GB"/>
        </w:rPr>
        <w:t>esumeIdentity</w:t>
      </w:r>
      <w:proofErr w:type="spellEnd"/>
      <w:r w:rsidRPr="00325D1F">
        <w:rPr>
          <w:i/>
          <w:lang w:val="en-GB"/>
        </w:rPr>
        <w:t xml:space="preserve"> </w:t>
      </w:r>
      <w:r w:rsidRPr="00325D1F">
        <w:rPr>
          <w:lang w:val="en-GB"/>
        </w:rPr>
        <w:t xml:space="preserve">to the stored </w:t>
      </w:r>
      <w:proofErr w:type="spellStart"/>
      <w:r w:rsidRPr="00325D1F">
        <w:rPr>
          <w:i/>
          <w:lang w:val="en-GB"/>
        </w:rPr>
        <w:t>shortI</w:t>
      </w:r>
      <w:proofErr w:type="spellEnd"/>
      <w:r w:rsidRPr="00325D1F">
        <w:rPr>
          <w:i/>
          <w:lang w:val="en-GB"/>
        </w:rPr>
        <w:t>-RNTI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 xml:space="preserve">the </w:t>
      </w:r>
      <w:proofErr w:type="spellStart"/>
      <w:r w:rsidR="009A2678" w:rsidRPr="00325D1F">
        <w:rPr>
          <w:lang w:val="en-GB"/>
        </w:rPr>
        <w:t>K</w:t>
      </w:r>
      <w:r w:rsidR="009A2678" w:rsidRPr="00325D1F">
        <w:rPr>
          <w:vertAlign w:val="subscript"/>
          <w:lang w:val="en-GB"/>
        </w:rPr>
        <w:t>gNB</w:t>
      </w:r>
      <w:proofErr w:type="spellEnd"/>
      <w:r w:rsidR="009A2678" w:rsidRPr="00325D1F">
        <w:rPr>
          <w:lang w:val="en-GB"/>
        </w:rPr>
        <w:t xml:space="preserve"> and </w:t>
      </w:r>
      <w:proofErr w:type="spellStart"/>
      <w:r w:rsidR="009A2678" w:rsidRPr="00325D1F">
        <w:rPr>
          <w:lang w:val="en-GB"/>
        </w:rPr>
        <w:t>K</w:t>
      </w:r>
      <w:r w:rsidR="009A2678" w:rsidRPr="00325D1F">
        <w:rPr>
          <w:vertAlign w:val="subscript"/>
          <w:lang w:val="en-GB"/>
        </w:rPr>
        <w:t>RRCint</w:t>
      </w:r>
      <w:proofErr w:type="spellEnd"/>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proofErr w:type="spellStart"/>
      <w:r w:rsidR="00267C76" w:rsidRPr="00325D1F">
        <w:rPr>
          <w:i/>
          <w:lang w:val="en-GB"/>
        </w:rPr>
        <w:t>masterC</w:t>
      </w:r>
      <w:r w:rsidRPr="00325D1F">
        <w:rPr>
          <w:i/>
          <w:lang w:val="en-GB"/>
        </w:rPr>
        <w:t>ellGroup</w:t>
      </w:r>
      <w:proofErr w:type="spellEnd"/>
      <w:r w:rsidR="009A2678" w:rsidRPr="00325D1F">
        <w:rPr>
          <w:i/>
          <w:lang w:val="en-GB"/>
        </w:rPr>
        <w:t xml:space="preserve"> </w:t>
      </w:r>
      <w:r w:rsidR="009A2678" w:rsidRPr="00325D1F">
        <w:rPr>
          <w:lang w:val="en-GB"/>
        </w:rPr>
        <w:t>and</w:t>
      </w:r>
      <w:r w:rsidR="009A2678" w:rsidRPr="00325D1F">
        <w:rPr>
          <w:i/>
          <w:lang w:val="en-GB"/>
        </w:rPr>
        <w:t xml:space="preserve"> </w:t>
      </w:r>
      <w:proofErr w:type="spellStart"/>
      <w:r w:rsidR="009A2678" w:rsidRPr="00325D1F">
        <w:rPr>
          <w:i/>
          <w:lang w:val="en-GB"/>
        </w:rPr>
        <w:t>pdcp</w:t>
      </w:r>
      <w:proofErr w:type="spellEnd"/>
      <w:r w:rsidR="009A2678" w:rsidRPr="00325D1F">
        <w:rPr>
          <w:i/>
          <w:lang w:val="en-GB"/>
        </w:rPr>
        <w:t>-Config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proofErr w:type="spellStart"/>
      <w:r w:rsidRPr="00325D1F">
        <w:rPr>
          <w:i/>
          <w:lang w:val="en-GB"/>
        </w:rPr>
        <w:t>resumeMAC</w:t>
      </w:r>
      <w:proofErr w:type="spellEnd"/>
      <w:r w:rsidRPr="00325D1F">
        <w:rPr>
          <w:i/>
          <w:lang w:val="en-GB"/>
        </w:rPr>
        <w:t xml:space="preserve">-I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VarResumeMAC</w:t>
      </w:r>
      <w:proofErr w:type="spellEnd"/>
      <w:r w:rsidRPr="00325D1F">
        <w:rPr>
          <w:i/>
          <w:lang w:val="en-GB"/>
        </w:rPr>
        <w:t>-Input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41714A" w:rsidRPr="00325D1F">
        <w:rPr>
          <w:lang w:val="en-GB"/>
        </w:rPr>
        <w:t xml:space="preserve">key </w:t>
      </w:r>
      <w:r w:rsidRPr="00325D1F">
        <w:rPr>
          <w:lang w:val="en-GB"/>
        </w:rPr>
        <w:t xml:space="preserve">or the NH, using the stored </w:t>
      </w:r>
      <w:proofErr w:type="spellStart"/>
      <w:r w:rsidRPr="00325D1F">
        <w:rPr>
          <w:i/>
          <w:lang w:val="en-GB"/>
        </w:rPr>
        <w:t>nextHopChainingCount</w:t>
      </w:r>
      <w:proofErr w:type="spellEnd"/>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 xml:space="preserve">configure lower layers to apply integrity protection for all radio bearers except SRB0 using the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and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56" w:name="_Toc20425758"/>
      <w:bookmarkStart w:id="357" w:name="_Toc29321154"/>
      <w:r w:rsidRPr="00325D1F">
        <w:rPr>
          <w:lang w:val="en-GB"/>
        </w:rPr>
        <w:t>5.3.13.4</w:t>
      </w:r>
      <w:r w:rsidRPr="00325D1F">
        <w:rPr>
          <w:lang w:val="en-GB"/>
        </w:rPr>
        <w:tab/>
        <w:t xml:space="preserve">Reception of the </w:t>
      </w:r>
      <w:proofErr w:type="spellStart"/>
      <w:r w:rsidRPr="00325D1F">
        <w:rPr>
          <w:i/>
          <w:lang w:val="en-GB"/>
        </w:rPr>
        <w:t>RRCResume</w:t>
      </w:r>
      <w:proofErr w:type="spellEnd"/>
      <w:r w:rsidRPr="00325D1F">
        <w:rPr>
          <w:lang w:val="en-GB"/>
        </w:rPr>
        <w:t xml:space="preserve"> by the UE</w:t>
      </w:r>
      <w:bookmarkEnd w:id="356"/>
      <w:bookmarkEnd w:id="357"/>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includes the </w:t>
      </w:r>
      <w:proofErr w:type="spellStart"/>
      <w:r w:rsidRPr="00325D1F">
        <w:rPr>
          <w:i/>
          <w:lang w:val="en-GB"/>
        </w:rPr>
        <w:t>fullConfig</w:t>
      </w:r>
      <w:proofErr w:type="spellEnd"/>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proofErr w:type="spellStart"/>
      <w:r w:rsidR="00767455" w:rsidRPr="00325D1F">
        <w:rPr>
          <w:i/>
          <w:lang w:val="en-GB"/>
        </w:rPr>
        <w:t>masterC</w:t>
      </w:r>
      <w:r w:rsidRPr="00325D1F">
        <w:rPr>
          <w:i/>
          <w:lang w:val="en-GB"/>
        </w:rPr>
        <w:t>ellGroup</w:t>
      </w:r>
      <w:proofErr w:type="spellEnd"/>
      <w:r w:rsidRPr="00325D1F">
        <w:rPr>
          <w:lang w:val="en-GB"/>
        </w:rPr>
        <w:t xml:space="preserve"> </w:t>
      </w:r>
      <w:r w:rsidR="006F51C2" w:rsidRPr="00325D1F">
        <w:rPr>
          <w:lang w:val="en-GB"/>
        </w:rPr>
        <w:t xml:space="preserve">and </w:t>
      </w:r>
      <w:proofErr w:type="spellStart"/>
      <w:r w:rsidR="006F51C2" w:rsidRPr="00325D1F">
        <w:rPr>
          <w:i/>
          <w:lang w:val="en-GB"/>
        </w:rPr>
        <w:t>pdcp</w:t>
      </w:r>
      <w:proofErr w:type="spellEnd"/>
      <w:r w:rsidR="006F51C2" w:rsidRPr="00325D1F">
        <w:rPr>
          <w:i/>
          <w:lang w:val="en-GB"/>
        </w:rPr>
        <w:t>-Config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00917D02" w:rsidRPr="00325D1F">
        <w:rPr>
          <w:lang w:val="en-GB"/>
        </w:rPr>
        <w:t xml:space="preserve"> except the </w:t>
      </w:r>
      <w:r w:rsidR="00917D02" w:rsidRPr="00325D1F">
        <w:rPr>
          <w:i/>
          <w:lang w:val="en-GB"/>
        </w:rPr>
        <w:t>ran-</w:t>
      </w:r>
      <w:proofErr w:type="spellStart"/>
      <w:r w:rsidR="00917D02" w:rsidRPr="00325D1F">
        <w:rPr>
          <w:i/>
          <w:lang w:val="en-GB"/>
        </w:rPr>
        <w:t>NotificationAreaInfo</w:t>
      </w:r>
      <w:proofErr w:type="spellEnd"/>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proofErr w:type="spellStart"/>
      <w:r w:rsidRPr="00325D1F">
        <w:rPr>
          <w:i/>
          <w:lang w:val="en-GB"/>
        </w:rPr>
        <w:t>RRCResumeComplete</w:t>
      </w:r>
      <w:proofErr w:type="spellEnd"/>
      <w:r w:rsidRPr="00325D1F">
        <w:rPr>
          <w:i/>
          <w:lang w:val="en-GB"/>
        </w:rPr>
        <w:t xml:space="preserv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proofErr w:type="spellStart"/>
      <w:r w:rsidRPr="00325D1F">
        <w:rPr>
          <w:i/>
          <w:lang w:val="en-GB"/>
        </w:rPr>
        <w:t>selectedPLMN</w:t>
      </w:r>
      <w:proofErr w:type="spellEnd"/>
      <w:r w:rsidRPr="00325D1F">
        <w:rPr>
          <w:i/>
          <w:lang w:val="en-GB"/>
        </w:rPr>
        <w:t>-Identity</w:t>
      </w:r>
      <w:r w:rsidRPr="00325D1F">
        <w:rPr>
          <w:lang w:val="en-GB"/>
        </w:rPr>
        <w:t xml:space="preserve"> to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proofErr w:type="spellStart"/>
      <w:r w:rsidRPr="00325D1F">
        <w:rPr>
          <w:i/>
          <w:lang w:val="en-GB"/>
        </w:rPr>
        <w:t>masterCellGroup</w:t>
      </w:r>
      <w:proofErr w:type="spellEnd"/>
      <w:r w:rsidRPr="00325D1F">
        <w:rPr>
          <w:lang w:val="en-GB"/>
        </w:rPr>
        <w:t xml:space="preserve"> contains the </w:t>
      </w:r>
      <w:proofErr w:type="spellStart"/>
      <w:r w:rsidRPr="00325D1F">
        <w:rPr>
          <w:i/>
          <w:lang w:val="en-GB"/>
        </w:rPr>
        <w:t>reportUplinkTxDirectCurrent</w:t>
      </w:r>
      <w:proofErr w:type="spellEnd"/>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proofErr w:type="spellStart"/>
      <w:r w:rsidRPr="00325D1F">
        <w:rPr>
          <w:i/>
          <w:lang w:val="en-GB"/>
        </w:rPr>
        <w:t>RRCResumeComplete</w:t>
      </w:r>
      <w:proofErr w:type="spellEnd"/>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58" w:name="_Toc20425759"/>
      <w:bookmarkStart w:id="359" w:name="_Toc29321155"/>
      <w:r w:rsidRPr="00325D1F">
        <w:rPr>
          <w:lang w:val="en-GB"/>
        </w:rPr>
        <w:t>5.3.13.5</w:t>
      </w:r>
      <w:r w:rsidRPr="00325D1F">
        <w:rPr>
          <w:lang w:val="en-GB"/>
        </w:rPr>
        <w:tab/>
        <w:t>T319 expiry or Integrity check failure from lower layers while T319 is running</w:t>
      </w:r>
      <w:bookmarkEnd w:id="358"/>
      <w:bookmarkEnd w:id="359"/>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60" w:name="_Toc20425760"/>
      <w:bookmarkStart w:id="361"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60"/>
      <w:bookmarkEnd w:id="361"/>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62" w:name="_Toc20425761"/>
      <w:bookmarkStart w:id="363" w:name="_Toc29321157"/>
      <w:r w:rsidRPr="00325D1F">
        <w:rPr>
          <w:lang w:val="en-GB"/>
        </w:rPr>
        <w:t>5.3.13.7</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362"/>
      <w:bookmarkEnd w:id="363"/>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64" w:name="_Toc20425762"/>
      <w:bookmarkStart w:id="365" w:name="_Toc29321158"/>
      <w:r w:rsidRPr="00325D1F">
        <w:rPr>
          <w:lang w:val="en-GB"/>
        </w:rPr>
        <w:t>5.3.13.8</w:t>
      </w:r>
      <w:r w:rsidRPr="00325D1F">
        <w:rPr>
          <w:lang w:val="en-GB"/>
        </w:rPr>
        <w:tab/>
        <w:t>RNA update</w:t>
      </w:r>
      <w:bookmarkEnd w:id="364"/>
      <w:bookmarkEnd w:id="365"/>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D754ED" w:rsidRPr="00325D1F">
        <w:rPr>
          <w:lang w:val="en-GB"/>
        </w:rPr>
        <w:t xml:space="preserve"> set to </w:t>
      </w:r>
      <w:proofErr w:type="spellStart"/>
      <w:r w:rsidR="00767455" w:rsidRPr="00325D1F">
        <w:rPr>
          <w:i/>
          <w:lang w:val="en-GB"/>
        </w:rPr>
        <w:t>rna</w:t>
      </w:r>
      <w:proofErr w:type="spellEnd"/>
      <w:r w:rsidR="00767455" w:rsidRPr="00325D1F">
        <w:rPr>
          <w:i/>
          <w:lang w:val="en-GB"/>
        </w:rPr>
        <w:t>-Update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767455" w:rsidRPr="00325D1F">
        <w:rPr>
          <w:lang w:val="en-GB"/>
        </w:rPr>
        <w:t xml:space="preserve"> </w:t>
      </w:r>
      <w:r w:rsidR="00D754ED" w:rsidRPr="00325D1F">
        <w:rPr>
          <w:lang w:val="en-GB"/>
        </w:rPr>
        <w:t>value set to</w:t>
      </w:r>
      <w:r w:rsidR="00767455" w:rsidRPr="00325D1F">
        <w:rPr>
          <w:lang w:val="en-GB"/>
        </w:rPr>
        <w:t xml:space="preserve"> </w:t>
      </w:r>
      <w:proofErr w:type="spellStart"/>
      <w:r w:rsidR="00767455" w:rsidRPr="00325D1F">
        <w:rPr>
          <w:i/>
          <w:lang w:val="en-GB"/>
        </w:rPr>
        <w:t>rna</w:t>
      </w:r>
      <w:proofErr w:type="spellEnd"/>
      <w:r w:rsidR="00767455" w:rsidRPr="00325D1F">
        <w:rPr>
          <w:i/>
          <w:lang w:val="en-GB"/>
        </w:rPr>
        <w:t>-Update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66"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67" w:name="_Toc20425763"/>
      <w:bookmarkStart w:id="368" w:name="_Toc29321159"/>
      <w:bookmarkEnd w:id="366"/>
      <w:r w:rsidRPr="00325D1F">
        <w:rPr>
          <w:lang w:val="en-GB"/>
        </w:rPr>
        <w:t>5.3.13.9</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367"/>
      <w:bookmarkEnd w:id="368"/>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69" w:name="_Toc20425764"/>
      <w:bookmarkStart w:id="370" w:name="_Toc29321160"/>
      <w:r w:rsidRPr="00325D1F">
        <w:rPr>
          <w:lang w:val="en-GB"/>
        </w:rPr>
        <w:t>5.3.13.10</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69"/>
      <w:bookmarkEnd w:id="370"/>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71" w:name="_Toc20425765"/>
      <w:bookmarkStart w:id="372" w:name="_Toc29321161"/>
      <w:r w:rsidRPr="00325D1F">
        <w:rPr>
          <w:lang w:val="en-GB"/>
        </w:rPr>
        <w:t>5.3.13.11</w:t>
      </w:r>
      <w:r w:rsidRPr="00325D1F">
        <w:rPr>
          <w:lang w:val="en-GB"/>
        </w:rPr>
        <w:tab/>
      </w:r>
      <w:r w:rsidRPr="00325D1F">
        <w:rPr>
          <w:rFonts w:eastAsia="SimSun"/>
          <w:lang w:val="en-GB" w:eastAsia="zh-CN"/>
        </w:rPr>
        <w:t xml:space="preserve">Inability to comply with </w:t>
      </w:r>
      <w:proofErr w:type="spellStart"/>
      <w:r w:rsidRPr="00325D1F">
        <w:rPr>
          <w:rFonts w:eastAsia="SimSun"/>
          <w:i/>
          <w:lang w:val="en-GB" w:eastAsia="zh-CN"/>
        </w:rPr>
        <w:t>RRCResume</w:t>
      </w:r>
      <w:bookmarkEnd w:id="371"/>
      <w:bookmarkEnd w:id="372"/>
      <w:proofErr w:type="spellEnd"/>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proofErr w:type="spellStart"/>
      <w:r w:rsidRPr="00325D1F">
        <w:rPr>
          <w:i/>
          <w:lang w:val="en-GB"/>
        </w:rPr>
        <w:t>RRCResume</w:t>
      </w:r>
      <w:proofErr w:type="spellEnd"/>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RRCResume</w:t>
      </w:r>
      <w:proofErr w:type="spellEnd"/>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73" w:name="_Toc20425766"/>
      <w:bookmarkStart w:id="374" w:name="_Toc29321162"/>
      <w:r w:rsidRPr="00325D1F">
        <w:rPr>
          <w:rFonts w:eastAsia="Malgun Gothic"/>
          <w:lang w:val="en-GB"/>
        </w:rPr>
        <w:t>5.3.13.12</w:t>
      </w:r>
      <w:r w:rsidRPr="00325D1F">
        <w:rPr>
          <w:rFonts w:eastAsia="Malgun Gothic"/>
          <w:lang w:val="en-GB"/>
        </w:rPr>
        <w:tab/>
        <w:t>Inter RAT cell reselection</w:t>
      </w:r>
      <w:bookmarkEnd w:id="373"/>
      <w:bookmarkEnd w:id="374"/>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75" w:name="_Toc20425767"/>
      <w:bookmarkStart w:id="376" w:name="_Toc29321163"/>
      <w:r w:rsidRPr="00325D1F">
        <w:rPr>
          <w:rFonts w:eastAsia="Malgun Gothic"/>
          <w:lang w:val="en-GB"/>
        </w:rPr>
        <w:t>5.3.14</w:t>
      </w:r>
      <w:r w:rsidRPr="00325D1F">
        <w:rPr>
          <w:rFonts w:eastAsia="Malgun Gothic"/>
          <w:lang w:val="en-GB"/>
        </w:rPr>
        <w:tab/>
        <w:t>Unified Access Control</w:t>
      </w:r>
      <w:bookmarkEnd w:id="375"/>
      <w:bookmarkEnd w:id="376"/>
    </w:p>
    <w:p w14:paraId="080C6EC7" w14:textId="77777777" w:rsidR="002C5D28" w:rsidRPr="00325D1F" w:rsidRDefault="002C5D28" w:rsidP="002C5D28">
      <w:pPr>
        <w:pStyle w:val="Heading4"/>
        <w:rPr>
          <w:lang w:val="en-GB"/>
        </w:rPr>
      </w:pPr>
      <w:bookmarkStart w:id="377" w:name="_Toc20425768"/>
      <w:bookmarkStart w:id="378" w:name="_Toc29321164"/>
      <w:r w:rsidRPr="00325D1F">
        <w:rPr>
          <w:lang w:val="en-GB"/>
        </w:rPr>
        <w:t>5.3.14.1</w:t>
      </w:r>
      <w:r w:rsidRPr="00325D1F">
        <w:rPr>
          <w:lang w:val="en-GB"/>
        </w:rPr>
        <w:tab/>
        <w:t>General</w:t>
      </w:r>
      <w:bookmarkEnd w:id="377"/>
      <w:bookmarkEnd w:id="378"/>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proofErr w:type="spellStart"/>
      <w:r w:rsidR="000D2BB9" w:rsidRPr="00325D1F">
        <w:t>PCell</w:t>
      </w:r>
      <w:proofErr w:type="spellEnd"/>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79" w:name="_Toc20425769"/>
      <w:bookmarkStart w:id="380" w:name="_Toc29321165"/>
      <w:r w:rsidRPr="00325D1F">
        <w:rPr>
          <w:lang w:val="en-GB"/>
        </w:rPr>
        <w:t>5.3.14.2</w:t>
      </w:r>
      <w:r w:rsidRPr="00325D1F">
        <w:rPr>
          <w:lang w:val="en-GB"/>
        </w:rPr>
        <w:tab/>
        <w:t>Initiation</w:t>
      </w:r>
      <w:bookmarkEnd w:id="379"/>
      <w:bookmarkEnd w:id="380"/>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w:t>
      </w:r>
      <w:r w:rsidRPr="00325D1F">
        <w:rPr>
          <w:lang w:val="en-GB" w:eastAsia="zh-CN"/>
        </w:rPr>
        <w:t xml:space="preserve">and </w:t>
      </w:r>
      <w:r w:rsidRPr="00325D1F">
        <w:rPr>
          <w:lang w:val="en-GB"/>
        </w:rPr>
        <w:t xml:space="preserve">the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contains an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w:t>
      </w:r>
      <w:proofErr w:type="spellStart"/>
      <w:r w:rsidRPr="00325D1F">
        <w:rPr>
          <w:i/>
          <w:lang w:val="en-GB"/>
        </w:rPr>
        <w:t>BarringPerPLMN</w:t>
      </w:r>
      <w:proofErr w:type="spellEnd"/>
      <w:r w:rsidRPr="00325D1F">
        <w:rPr>
          <w:lang w:val="en-GB"/>
        </w:rPr>
        <w:t xml:space="preserve"> entry (i.e. presence or absence of access barring parameters in this entry) irrespective of the </w:t>
      </w:r>
      <w:proofErr w:type="spellStart"/>
      <w:r w:rsidRPr="00325D1F">
        <w:rPr>
          <w:i/>
          <w:lang w:val="en-GB"/>
        </w:rPr>
        <w:t>uac-BarringForCommon</w:t>
      </w:r>
      <w:proofErr w:type="spellEnd"/>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proofErr w:type="spellStart"/>
      <w:r w:rsidRPr="00325D1F">
        <w:rPr>
          <w:i/>
          <w:lang w:val="en-GB"/>
        </w:rPr>
        <w:t>uac-BarringForCommon</w:t>
      </w:r>
      <w:proofErr w:type="spellEnd"/>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proofErr w:type="spellStart"/>
      <w:r w:rsidRPr="00325D1F">
        <w:rPr>
          <w:i/>
          <w:lang w:val="en-GB"/>
        </w:rPr>
        <w:t>uac-BarringForCommon</w:t>
      </w:r>
      <w:proofErr w:type="spellEnd"/>
      <w:r w:rsidRPr="00325D1F">
        <w:rPr>
          <w:lang w:val="en-GB"/>
        </w:rPr>
        <w:t xml:space="preserve"> is applicable or</w:t>
      </w:r>
      <w:r w:rsidRPr="00325D1F">
        <w:rPr>
          <w:lang w:val="en-GB" w:eastAsia="ko-KR"/>
        </w:rPr>
        <w:t xml:space="preserve"> the</w:t>
      </w:r>
      <w:r w:rsidRPr="00325D1F">
        <w:rPr>
          <w:lang w:val="en-GB"/>
        </w:rPr>
        <w:t xml:space="preserv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uac-ExplicitACBarringList</w:t>
      </w:r>
      <w:proofErr w:type="spellEnd"/>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w:t>
      </w:r>
      <w:proofErr w:type="spellStart"/>
      <w:r w:rsidRPr="00325D1F">
        <w:rPr>
          <w:i/>
          <w:lang w:val="en-GB"/>
        </w:rPr>
        <w:t>BarringPerCatList</w:t>
      </w:r>
      <w:proofErr w:type="spellEnd"/>
      <w:r w:rsidRPr="00325D1F">
        <w:rPr>
          <w:lang w:val="en-GB"/>
        </w:rPr>
        <w:t xml:space="preserve"> contains a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a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 xml:space="preserve"> in the </w:t>
      </w:r>
      <w:r w:rsidRPr="00325D1F">
        <w:rPr>
          <w:i/>
          <w:lang w:val="en-GB"/>
        </w:rPr>
        <w:t>UAC-</w:t>
      </w:r>
      <w:proofErr w:type="spellStart"/>
      <w:r w:rsidRPr="00325D1F">
        <w:rPr>
          <w:i/>
          <w:lang w:val="en-GB"/>
        </w:rPr>
        <w:t>BarringPerCat</w:t>
      </w:r>
      <w:proofErr w:type="spellEnd"/>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uac-ImplicitACBarringList</w:t>
      </w:r>
      <w:proofErr w:type="spellEnd"/>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proofErr w:type="spellStart"/>
      <w:r w:rsidRPr="00325D1F">
        <w:rPr>
          <w:i/>
          <w:lang w:val="en-GB" w:eastAsia="ko-KR"/>
        </w:rPr>
        <w:t>uac-</w:t>
      </w:r>
      <w:r w:rsidR="00196C4A" w:rsidRPr="00325D1F">
        <w:rPr>
          <w:i/>
          <w:lang w:val="en-GB"/>
        </w:rPr>
        <w:t>B</w:t>
      </w:r>
      <w:r w:rsidRPr="00325D1F">
        <w:rPr>
          <w:i/>
          <w:lang w:val="en-GB"/>
        </w:rPr>
        <w:t>arringInfoSetIndex</w:t>
      </w:r>
      <w:proofErr w:type="spellEnd"/>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proofErr w:type="spellStart"/>
      <w:r w:rsidR="00196C4A" w:rsidRPr="00325D1F">
        <w:rPr>
          <w:i/>
          <w:lang w:val="en-GB"/>
        </w:rPr>
        <w:t>uac-ImplicitACBarringList</w:t>
      </w:r>
      <w:proofErr w:type="spellEnd"/>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the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81" w:name="_Toc20425770"/>
      <w:bookmarkStart w:id="382"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81"/>
      <w:bookmarkEnd w:id="382"/>
    </w:p>
    <w:p w14:paraId="0C425FAE" w14:textId="77777777" w:rsidR="002C5D28" w:rsidRPr="00325D1F" w:rsidRDefault="002C5D28" w:rsidP="002C5D28">
      <w:pPr>
        <w:pStyle w:val="Heading4"/>
        <w:rPr>
          <w:rFonts w:eastAsia="Malgun Gothic"/>
          <w:noProof/>
          <w:lang w:val="en-GB" w:eastAsia="ko-KR"/>
        </w:rPr>
      </w:pPr>
      <w:bookmarkStart w:id="383" w:name="_Toc20425771"/>
      <w:bookmarkStart w:id="384"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83"/>
      <w:bookmarkEnd w:id="384"/>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85" w:name="_Toc20425772"/>
      <w:bookmarkStart w:id="386" w:name="_Toc29321168"/>
      <w:r w:rsidRPr="00325D1F">
        <w:rPr>
          <w:rFonts w:eastAsia="Malgun Gothic"/>
          <w:noProof/>
          <w:lang w:val="en-GB"/>
        </w:rPr>
        <w:t>5.3.14.5</w:t>
      </w:r>
      <w:r w:rsidRPr="00325D1F">
        <w:rPr>
          <w:rFonts w:eastAsia="Malgun Gothic"/>
          <w:noProof/>
          <w:lang w:val="en-GB"/>
        </w:rPr>
        <w:tab/>
        <w:t>Access barring check</w:t>
      </w:r>
      <w:bookmarkEnd w:id="385"/>
      <w:bookmarkEnd w:id="386"/>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proofErr w:type="spellStart"/>
      <w:r w:rsidRPr="00325D1F">
        <w:rPr>
          <w:i/>
          <w:lang w:val="en-GB"/>
        </w:rPr>
        <w:t>u</w:t>
      </w:r>
      <w:r w:rsidRPr="00325D1F">
        <w:rPr>
          <w:i/>
          <w:iCs/>
          <w:lang w:val="en-GB"/>
        </w:rPr>
        <w:t>ac-BarringForAccessIdentity</w:t>
      </w:r>
      <w:proofErr w:type="spellEnd"/>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proofErr w:type="spellStart"/>
      <w:r w:rsidRPr="00325D1F">
        <w:rPr>
          <w:i/>
          <w:lang w:val="en-GB"/>
        </w:rPr>
        <w:t>u</w:t>
      </w:r>
      <w:r w:rsidRPr="00325D1F">
        <w:rPr>
          <w:i/>
          <w:iCs/>
          <w:lang w:val="en-GB"/>
        </w:rPr>
        <w:t>ac-BarringFactor</w:t>
      </w:r>
      <w:proofErr w:type="spellEnd"/>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proofErr w:type="spellStart"/>
      <w:r w:rsidRPr="00325D1F">
        <w:rPr>
          <w:i/>
          <w:lang w:val="en-GB"/>
        </w:rPr>
        <w:t>uac-BarringTime</w:t>
      </w:r>
      <w:proofErr w:type="spellEnd"/>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proofErr w:type="spellStart"/>
      <w:r w:rsidRPr="00325D1F">
        <w:rPr>
          <w:i/>
          <w:lang w:val="en-GB"/>
        </w:rPr>
        <w:t>uac-BarringTime</w:t>
      </w:r>
      <w:proofErr w:type="spellEnd"/>
      <w:r w:rsidRPr="00325D1F">
        <w:rPr>
          <w:i/>
          <w:lang w:val="en-GB"/>
        </w:rPr>
        <w:t>.</w:t>
      </w:r>
    </w:p>
    <w:p w14:paraId="448407C7" w14:textId="77777777" w:rsidR="002C5D28" w:rsidRPr="00325D1F" w:rsidRDefault="002C5D28" w:rsidP="002C5D28">
      <w:pPr>
        <w:pStyle w:val="Heading3"/>
        <w:rPr>
          <w:rFonts w:eastAsia="Malgun Gothic"/>
          <w:lang w:val="en-GB"/>
        </w:rPr>
      </w:pPr>
      <w:bookmarkStart w:id="387" w:name="_Toc20425773"/>
      <w:bookmarkStart w:id="388" w:name="_Toc29321169"/>
      <w:r w:rsidRPr="00325D1F">
        <w:rPr>
          <w:rFonts w:eastAsia="Malgun Gothic"/>
          <w:lang w:val="en-GB"/>
        </w:rPr>
        <w:t>5.3.15</w:t>
      </w:r>
      <w:r w:rsidRPr="00325D1F">
        <w:rPr>
          <w:rFonts w:eastAsia="Malgun Gothic"/>
          <w:lang w:val="en-GB"/>
        </w:rPr>
        <w:tab/>
        <w:t>RRC connection reject</w:t>
      </w:r>
      <w:bookmarkEnd w:id="387"/>
      <w:bookmarkEnd w:id="388"/>
    </w:p>
    <w:p w14:paraId="182B253A" w14:textId="77777777" w:rsidR="002C5D28" w:rsidRPr="00325D1F" w:rsidRDefault="002C5D28" w:rsidP="002C5D28">
      <w:pPr>
        <w:pStyle w:val="Heading4"/>
        <w:rPr>
          <w:lang w:val="en-GB"/>
        </w:rPr>
      </w:pPr>
      <w:bookmarkStart w:id="389" w:name="_Toc20425774"/>
      <w:bookmarkStart w:id="390" w:name="_Toc29321170"/>
      <w:r w:rsidRPr="00325D1F">
        <w:rPr>
          <w:lang w:val="en-GB"/>
        </w:rPr>
        <w:t>5.3.15.1</w:t>
      </w:r>
      <w:r w:rsidRPr="00325D1F">
        <w:rPr>
          <w:lang w:val="en-GB"/>
        </w:rPr>
        <w:tab/>
        <w:t>Initiation</w:t>
      </w:r>
      <w:bookmarkEnd w:id="389"/>
      <w:bookmarkEnd w:id="390"/>
    </w:p>
    <w:p w14:paraId="4A3FE3EF" w14:textId="77777777" w:rsidR="002C5D28" w:rsidRPr="00325D1F" w:rsidRDefault="002C5D28" w:rsidP="002C5D28">
      <w:r w:rsidRPr="00325D1F">
        <w:t xml:space="preserve">The UE initiates the procedure upon the reception of </w:t>
      </w:r>
      <w:proofErr w:type="spellStart"/>
      <w:r w:rsidRPr="00325D1F">
        <w:rPr>
          <w:i/>
        </w:rPr>
        <w:t>RRCReject</w:t>
      </w:r>
      <w:proofErr w:type="spellEnd"/>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91" w:name="_Toc20425775"/>
      <w:bookmarkStart w:id="392" w:name="_Toc29321171"/>
      <w:r w:rsidRPr="00325D1F">
        <w:rPr>
          <w:lang w:val="en-GB"/>
        </w:rPr>
        <w:t>5.3.15.2</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91"/>
      <w:bookmarkEnd w:id="392"/>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proofErr w:type="spellStart"/>
      <w:r w:rsidRPr="00325D1F">
        <w:rPr>
          <w:i/>
          <w:lang w:val="en-GB"/>
        </w:rPr>
        <w:t>waitTime</w:t>
      </w:r>
      <w:proofErr w:type="spellEnd"/>
      <w:r w:rsidRPr="00325D1F">
        <w:rPr>
          <w:lang w:val="en-GB" w:eastAsia="zh-CN"/>
        </w:rPr>
        <w:t xml:space="preserve"> is configured in the </w:t>
      </w:r>
      <w:proofErr w:type="spellStart"/>
      <w:r w:rsidRPr="00325D1F">
        <w:rPr>
          <w:i/>
          <w:lang w:val="en-GB"/>
        </w:rPr>
        <w:t>RRCReject</w:t>
      </w:r>
      <w:proofErr w:type="spellEnd"/>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proofErr w:type="spellStart"/>
      <w:r w:rsidR="002C5D28" w:rsidRPr="00325D1F">
        <w:rPr>
          <w:i/>
          <w:lang w:val="en-GB"/>
        </w:rPr>
        <w:t>waitTime</w:t>
      </w:r>
      <w:proofErr w:type="spellEnd"/>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proofErr w:type="spellStart"/>
      <w:r w:rsidRPr="00325D1F">
        <w:rPr>
          <w:i/>
          <w:lang w:val="en-GB"/>
        </w:rPr>
        <w:t>RRCReject</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proofErr w:type="spellStart"/>
      <w:r w:rsidR="005F6030" w:rsidRPr="00325D1F">
        <w:rPr>
          <w:lang w:val="en-GB"/>
        </w:rPr>
        <w:t>K</w:t>
      </w:r>
      <w:r w:rsidR="005F6030" w:rsidRPr="00325D1F">
        <w:rPr>
          <w:vertAlign w:val="subscript"/>
          <w:lang w:val="en-GB"/>
        </w:rPr>
        <w:t>gNB</w:t>
      </w:r>
      <w:proofErr w:type="spellEnd"/>
      <w:r w:rsidR="000E3EAB" w:rsidRPr="00325D1F">
        <w:rPr>
          <w:lang w:val="en-GB"/>
        </w:rPr>
        <w:t xml:space="preserve"> key</w:t>
      </w:r>
      <w:r w:rsidR="005F6030" w:rsidRPr="00325D1F">
        <w:rPr>
          <w:lang w:val="en-GB"/>
        </w:rPr>
        <w:t>,</w:t>
      </w:r>
      <w:r w:rsidRPr="00325D1F">
        <w:rPr>
          <w:lang w:val="en-GB"/>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proofErr w:type="spellStart"/>
      <w:r w:rsidRPr="00325D1F">
        <w:rPr>
          <w:lang w:val="en-GB"/>
        </w:rPr>
        <w:t>K</w:t>
      </w:r>
      <w:r w:rsidRPr="00325D1F">
        <w:rPr>
          <w:vertAlign w:val="subscript"/>
          <w:lang w:val="en-GB"/>
        </w:rPr>
        <w:t>UPenc</w:t>
      </w:r>
      <w:proofErr w:type="spellEnd"/>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93" w:name="_Toc20425776"/>
      <w:bookmarkStart w:id="394" w:name="_Toc29321172"/>
      <w:r w:rsidRPr="00325D1F">
        <w:rPr>
          <w:rFonts w:eastAsia="MS Mincho"/>
          <w:lang w:val="en-GB"/>
        </w:rPr>
        <w:t>5.4</w:t>
      </w:r>
      <w:r w:rsidRPr="00325D1F">
        <w:rPr>
          <w:rFonts w:eastAsia="MS Mincho"/>
          <w:lang w:val="en-GB"/>
        </w:rPr>
        <w:tab/>
      </w:r>
      <w:bookmarkStart w:id="395" w:name="_Hlk1068185"/>
      <w:r w:rsidRPr="00325D1F">
        <w:rPr>
          <w:rFonts w:eastAsia="MS Mincho"/>
          <w:lang w:val="en-GB"/>
        </w:rPr>
        <w:t>Inter-RAT mobility</w:t>
      </w:r>
      <w:bookmarkEnd w:id="393"/>
      <w:bookmarkEnd w:id="394"/>
    </w:p>
    <w:p w14:paraId="731FCB8F" w14:textId="77777777" w:rsidR="002C5D28" w:rsidRPr="00325D1F" w:rsidRDefault="002C5D28" w:rsidP="002C5D28">
      <w:pPr>
        <w:pStyle w:val="Heading3"/>
        <w:rPr>
          <w:rFonts w:eastAsia="DengXian"/>
          <w:lang w:val="en-GB" w:eastAsia="zh-CN"/>
        </w:rPr>
      </w:pPr>
      <w:bookmarkStart w:id="396" w:name="_Toc20425777"/>
      <w:bookmarkStart w:id="397" w:name="_Toc29321173"/>
      <w:r w:rsidRPr="00325D1F">
        <w:rPr>
          <w:rFonts w:eastAsia="DengXian"/>
          <w:lang w:val="en-GB" w:eastAsia="zh-CN"/>
        </w:rPr>
        <w:t>5.4.1</w:t>
      </w:r>
      <w:bookmarkEnd w:id="395"/>
      <w:r w:rsidRPr="00325D1F">
        <w:rPr>
          <w:rFonts w:eastAsia="DengXian"/>
          <w:lang w:val="en-GB" w:eastAsia="zh-CN"/>
        </w:rPr>
        <w:tab/>
        <w:t>Introduction</w:t>
      </w:r>
      <w:bookmarkEnd w:id="396"/>
      <w:bookmarkEnd w:id="397"/>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98" w:name="_Toc20425778"/>
      <w:bookmarkStart w:id="399" w:name="_Toc29321174"/>
      <w:r w:rsidRPr="00325D1F">
        <w:rPr>
          <w:rFonts w:eastAsia="DengXian"/>
          <w:lang w:val="en-GB" w:eastAsia="zh-CN"/>
        </w:rPr>
        <w:t>5.4.2</w:t>
      </w:r>
      <w:r w:rsidRPr="00325D1F">
        <w:rPr>
          <w:rFonts w:eastAsia="DengXian"/>
          <w:lang w:val="en-GB" w:eastAsia="zh-CN"/>
        </w:rPr>
        <w:tab/>
        <w:t>Handover to NR</w:t>
      </w:r>
      <w:bookmarkEnd w:id="398"/>
      <w:bookmarkEnd w:id="399"/>
    </w:p>
    <w:p w14:paraId="4D87BB05" w14:textId="77777777" w:rsidR="002C5D28" w:rsidRPr="00325D1F" w:rsidRDefault="002C5D28" w:rsidP="002C5D28">
      <w:pPr>
        <w:pStyle w:val="Heading4"/>
        <w:rPr>
          <w:rFonts w:eastAsia="DengXian"/>
          <w:lang w:val="en-GB" w:eastAsia="zh-CN"/>
        </w:rPr>
      </w:pPr>
      <w:bookmarkStart w:id="400" w:name="_Toc20425779"/>
      <w:bookmarkStart w:id="401" w:name="_Toc29321175"/>
      <w:r w:rsidRPr="00325D1F">
        <w:rPr>
          <w:rFonts w:eastAsia="DengXian"/>
          <w:lang w:val="en-GB" w:eastAsia="zh-CN"/>
        </w:rPr>
        <w:t>5.4.2.1</w:t>
      </w:r>
      <w:r w:rsidRPr="00325D1F">
        <w:rPr>
          <w:rFonts w:eastAsia="DengXian"/>
          <w:lang w:val="en-GB" w:eastAsia="zh-CN"/>
        </w:rPr>
        <w:tab/>
        <w:t>General</w:t>
      </w:r>
      <w:bookmarkEnd w:id="400"/>
      <w:bookmarkEnd w:id="401"/>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2pt;height:108pt" o:ole="">
            <v:imagedata r:id="rId53" o:title=""/>
          </v:shape>
          <o:OLEObject Type="Embed" ProgID="Mscgen.Chart" ShapeID="_x0000_i1044" DrawAspect="Content" ObjectID="_1645332608"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02" w:name="_Toc20425780"/>
      <w:bookmarkStart w:id="403" w:name="_Toc29321176"/>
      <w:r w:rsidRPr="00325D1F">
        <w:rPr>
          <w:rFonts w:eastAsia="DengXian"/>
          <w:lang w:val="en-GB" w:eastAsia="zh-CN"/>
        </w:rPr>
        <w:t>5.4.2.2</w:t>
      </w:r>
      <w:r w:rsidRPr="00325D1F">
        <w:rPr>
          <w:rFonts w:eastAsia="DengXian"/>
          <w:lang w:val="en-GB" w:eastAsia="zh-CN"/>
        </w:rPr>
        <w:tab/>
        <w:t>Initiation</w:t>
      </w:r>
      <w:bookmarkEnd w:id="402"/>
      <w:bookmarkEnd w:id="403"/>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proofErr w:type="spellStart"/>
      <w:r w:rsidRPr="00325D1F">
        <w:rPr>
          <w:i/>
        </w:rPr>
        <w:t>RRCReconfiguration</w:t>
      </w:r>
      <w:proofErr w:type="spellEnd"/>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04" w:name="_Toc20425781"/>
      <w:bookmarkStart w:id="405" w:name="_Toc29321177"/>
      <w:r w:rsidRPr="00325D1F">
        <w:rPr>
          <w:rFonts w:eastAsia="DengXian"/>
          <w:lang w:val="en-GB" w:eastAsia="zh-CN"/>
        </w:rPr>
        <w:t>5.4.2.3</w:t>
      </w:r>
      <w:r w:rsidRPr="00325D1F">
        <w:rPr>
          <w:rFonts w:eastAsia="DengXian"/>
          <w:lang w:val="en-GB" w:eastAsia="zh-CN"/>
        </w:rPr>
        <w:tab/>
        <w:t xml:space="preserve">Reception of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by the UE</w:t>
      </w:r>
      <w:bookmarkEnd w:id="404"/>
      <w:bookmarkEnd w:id="405"/>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06" w:name="_Toc20425782"/>
      <w:bookmarkStart w:id="407" w:name="_Toc29321178"/>
      <w:r w:rsidRPr="00325D1F">
        <w:rPr>
          <w:rFonts w:eastAsia="DengXian"/>
          <w:lang w:val="en-GB" w:eastAsia="zh-CN"/>
        </w:rPr>
        <w:lastRenderedPageBreak/>
        <w:t>5.4.3</w:t>
      </w:r>
      <w:r w:rsidRPr="00325D1F">
        <w:rPr>
          <w:rFonts w:eastAsia="DengXian"/>
          <w:lang w:val="en-GB" w:eastAsia="zh-CN"/>
        </w:rPr>
        <w:tab/>
        <w:t>Mobility from NR</w:t>
      </w:r>
      <w:bookmarkEnd w:id="406"/>
      <w:bookmarkEnd w:id="407"/>
    </w:p>
    <w:p w14:paraId="093B327C" w14:textId="77777777" w:rsidR="002C5D28" w:rsidRPr="00325D1F" w:rsidRDefault="002C5D28" w:rsidP="002C5D28">
      <w:pPr>
        <w:pStyle w:val="Heading4"/>
        <w:rPr>
          <w:rFonts w:eastAsia="DengXian"/>
          <w:lang w:val="en-GB" w:eastAsia="zh-CN"/>
        </w:rPr>
      </w:pPr>
      <w:bookmarkStart w:id="408" w:name="_Toc20425783"/>
      <w:bookmarkStart w:id="409" w:name="_Toc29321179"/>
      <w:r w:rsidRPr="00325D1F">
        <w:rPr>
          <w:rFonts w:eastAsia="DengXian"/>
          <w:lang w:val="en-GB" w:eastAsia="zh-CN"/>
        </w:rPr>
        <w:t>5.4.3.1</w:t>
      </w:r>
      <w:r w:rsidRPr="00325D1F">
        <w:rPr>
          <w:rFonts w:eastAsia="DengXian"/>
          <w:lang w:val="en-GB" w:eastAsia="zh-CN"/>
        </w:rPr>
        <w:tab/>
        <w:t>General</w:t>
      </w:r>
      <w:bookmarkEnd w:id="408"/>
      <w:bookmarkEnd w:id="409"/>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5.5pt;height:77pt" o:ole="">
            <v:imagedata r:id="rId55" o:title=""/>
          </v:shape>
          <o:OLEObject Type="Embed" ProgID="Mscgen.Chart" ShapeID="_x0000_i1045" DrawAspect="Content" ObjectID="_1645332609"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5pt;height:108pt" o:ole="">
            <v:imagedata r:id="rId57" o:title=""/>
          </v:shape>
          <o:OLEObject Type="Embed" ProgID="Mscgen.Chart" ShapeID="_x0000_i1046" DrawAspect="Content" ObjectID="_1645332610"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proofErr w:type="spellStart"/>
      <w:r w:rsidRPr="00325D1F">
        <w:rPr>
          <w:i/>
          <w:lang w:val="en-GB"/>
        </w:rPr>
        <w:t>MobilityFromNRCommand</w:t>
      </w:r>
      <w:proofErr w:type="spellEnd"/>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10" w:name="_Toc20425784"/>
      <w:bookmarkStart w:id="411" w:name="_Toc29321180"/>
      <w:r w:rsidRPr="00325D1F">
        <w:rPr>
          <w:rFonts w:eastAsia="DengXian"/>
          <w:lang w:val="en-GB" w:eastAsia="zh-CN"/>
        </w:rPr>
        <w:t>5.4.3.2</w:t>
      </w:r>
      <w:r w:rsidRPr="00325D1F">
        <w:rPr>
          <w:rFonts w:eastAsia="DengXian"/>
          <w:lang w:val="en-GB" w:eastAsia="zh-CN"/>
        </w:rPr>
        <w:tab/>
        <w:t>Initiation</w:t>
      </w:r>
      <w:bookmarkEnd w:id="410"/>
      <w:bookmarkEnd w:id="411"/>
    </w:p>
    <w:p w14:paraId="22420BC7" w14:textId="77777777" w:rsidR="002C5D28" w:rsidRPr="00325D1F" w:rsidRDefault="002C5D28" w:rsidP="002C5D28">
      <w:r w:rsidRPr="00325D1F">
        <w:t xml:space="preserve">The network initiates the mobility from NR procedure to a UE in RRC_CONNECTED, possibly in response to a </w:t>
      </w:r>
      <w:proofErr w:type="spellStart"/>
      <w:r w:rsidRPr="00325D1F">
        <w:rPr>
          <w:i/>
        </w:rPr>
        <w:t>MeasurementReport</w:t>
      </w:r>
      <w:proofErr w:type="spellEnd"/>
      <w:r w:rsidRPr="00325D1F">
        <w:t xml:space="preserve"> message, by sending a </w:t>
      </w:r>
      <w:proofErr w:type="spellStart"/>
      <w:r w:rsidRPr="00325D1F">
        <w:rPr>
          <w:i/>
        </w:rPr>
        <w:t>MobilityFromNRCommand</w:t>
      </w:r>
      <w:proofErr w:type="spellEnd"/>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12" w:name="_Toc20425785"/>
      <w:bookmarkStart w:id="413" w:name="_Toc29321181"/>
      <w:r w:rsidRPr="00325D1F">
        <w:rPr>
          <w:lang w:val="en-GB"/>
        </w:rPr>
        <w:t>5.4.3.3</w:t>
      </w:r>
      <w:r w:rsidRPr="00325D1F">
        <w:rPr>
          <w:lang w:val="en-GB"/>
        </w:rPr>
        <w:tab/>
        <w:t xml:space="preserve">Reception of the </w:t>
      </w:r>
      <w:proofErr w:type="spellStart"/>
      <w:r w:rsidRPr="00325D1F">
        <w:rPr>
          <w:i/>
          <w:lang w:val="en-GB"/>
        </w:rPr>
        <w:t>MobilityFromNR</w:t>
      </w:r>
      <w:r w:rsidR="005C4E31" w:rsidRPr="00325D1F">
        <w:rPr>
          <w:i/>
          <w:lang w:val="en-GB"/>
        </w:rPr>
        <w:t>Command</w:t>
      </w:r>
      <w:proofErr w:type="spellEnd"/>
      <w:r w:rsidRPr="00325D1F">
        <w:rPr>
          <w:lang w:val="en-GB"/>
        </w:rPr>
        <w:t xml:space="preserve"> by the UE</w:t>
      </w:r>
      <w:bookmarkEnd w:id="412"/>
      <w:bookmarkEnd w:id="413"/>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proofErr w:type="spellStart"/>
      <w:r w:rsidRPr="00325D1F">
        <w:rPr>
          <w:rFonts w:eastAsia="DengXian"/>
          <w:i/>
          <w:lang w:val="en-GB" w:eastAsia="zh-TW"/>
        </w:rPr>
        <w:t>targetRAT</w:t>
      </w:r>
      <w:proofErr w:type="spellEnd"/>
      <w:r w:rsidRPr="00325D1F">
        <w:rPr>
          <w:rFonts w:eastAsia="DengXian"/>
          <w:i/>
          <w:lang w:val="en-GB" w:eastAsia="zh-TW"/>
        </w:rPr>
        <w:t>-Type</w:t>
      </w:r>
      <w:r w:rsidRPr="00325D1F">
        <w:rPr>
          <w:rFonts w:eastAsia="DengXian"/>
          <w:lang w:val="en-GB" w:eastAsia="zh-TW"/>
        </w:rPr>
        <w:t xml:space="preserve"> is set to </w:t>
      </w:r>
      <w:proofErr w:type="spellStart"/>
      <w:r w:rsidRPr="00325D1F">
        <w:rPr>
          <w:rFonts w:eastAsia="DengXian"/>
          <w:i/>
          <w:lang w:val="en-GB" w:eastAsia="zh-TW"/>
        </w:rPr>
        <w:t>eutra</w:t>
      </w:r>
      <w:proofErr w:type="spellEnd"/>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proofErr w:type="spellStart"/>
      <w:r w:rsidRPr="00325D1F">
        <w:rPr>
          <w:rFonts w:eastAsia="DengXian"/>
          <w:i/>
          <w:lang w:val="en-GB" w:eastAsia="zh-TW"/>
        </w:rPr>
        <w:t>nas-SecurityParamFromNR</w:t>
      </w:r>
      <w:proofErr w:type="spellEnd"/>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14" w:name="_Toc20425786"/>
      <w:bookmarkStart w:id="415" w:name="_Toc29321182"/>
      <w:r w:rsidRPr="00325D1F">
        <w:rPr>
          <w:lang w:val="en-GB"/>
        </w:rPr>
        <w:t>5.4.3.4</w:t>
      </w:r>
      <w:r w:rsidRPr="00325D1F">
        <w:rPr>
          <w:lang w:val="en-GB"/>
        </w:rPr>
        <w:tab/>
        <w:t>Successful completion of the mobility from NR</w:t>
      </w:r>
      <w:bookmarkEnd w:id="414"/>
      <w:bookmarkEnd w:id="415"/>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w:t>
      </w:r>
      <w:proofErr w:type="spellStart"/>
      <w:r w:rsidRPr="00325D1F">
        <w:rPr>
          <w:i/>
          <w:lang w:val="en-GB"/>
        </w:rPr>
        <w:t>NotificationAreaInfo</w:t>
      </w:r>
      <w:proofErr w:type="spellEnd"/>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 xml:space="preserve">release the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301E34"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and the</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proofErr w:type="spellStart"/>
      <w:r w:rsidRPr="00325D1F">
        <w:rPr>
          <w:i/>
          <w:lang w:val="en-GB"/>
        </w:rPr>
        <w:t>fullConfig</w:t>
      </w:r>
      <w:proofErr w:type="spellEnd"/>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lang w:val="en-GB"/>
        </w:rPr>
        <w:t xml:space="preserve"> is set to </w:t>
      </w:r>
      <w:proofErr w:type="spellStart"/>
      <w:r w:rsidRPr="00325D1F">
        <w:rPr>
          <w:rFonts w:eastAsia="DengXian"/>
          <w:i/>
          <w:lang w:val="en-GB"/>
        </w:rPr>
        <w:t>eutra</w:t>
      </w:r>
      <w:proofErr w:type="spellEnd"/>
      <w:r w:rsidRPr="00325D1F">
        <w:rPr>
          <w:rFonts w:eastAsia="DengXian"/>
          <w:lang w:val="en-GB"/>
        </w:rPr>
        <w:t xml:space="preserve"> and the </w:t>
      </w:r>
      <w:proofErr w:type="spellStart"/>
      <w:r w:rsidRPr="00325D1F">
        <w:rPr>
          <w:rFonts w:eastAsia="DengXian"/>
          <w:i/>
          <w:lang w:val="en-GB"/>
        </w:rPr>
        <w:t>nas-SecurityParamFromNR</w:t>
      </w:r>
      <w:proofErr w:type="spellEnd"/>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16" w:name="_Toc20425787"/>
      <w:bookmarkStart w:id="417" w:name="_Toc29321183"/>
      <w:r w:rsidRPr="00325D1F">
        <w:rPr>
          <w:lang w:val="en-GB"/>
        </w:rPr>
        <w:t>5.4.3.5</w:t>
      </w:r>
      <w:r w:rsidRPr="00325D1F">
        <w:rPr>
          <w:lang w:val="en-GB"/>
        </w:rPr>
        <w:tab/>
        <w:t>Mobility from NR failure</w:t>
      </w:r>
      <w:bookmarkEnd w:id="416"/>
      <w:bookmarkEnd w:id="417"/>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proofErr w:type="spellStart"/>
      <w:r w:rsidRPr="00325D1F">
        <w:rPr>
          <w:i/>
          <w:lang w:val="en-GB"/>
        </w:rPr>
        <w:t>MobilityFromNRCommand</w:t>
      </w:r>
      <w:proofErr w:type="spellEnd"/>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proofErr w:type="spellStart"/>
      <w:r w:rsidRPr="00325D1F">
        <w:rPr>
          <w:i/>
          <w:lang w:val="en-GB"/>
        </w:rPr>
        <w:t>MobilityFromNRCommand</w:t>
      </w:r>
      <w:proofErr w:type="spellEnd"/>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18" w:name="_Toc20425788"/>
      <w:bookmarkStart w:id="419" w:name="_Toc29321184"/>
      <w:r w:rsidRPr="00325D1F">
        <w:rPr>
          <w:lang w:val="en-GB"/>
        </w:rPr>
        <w:t>5.5</w:t>
      </w:r>
      <w:r w:rsidRPr="00325D1F">
        <w:rPr>
          <w:lang w:val="en-GB"/>
        </w:rPr>
        <w:tab/>
        <w:t>Measurements</w:t>
      </w:r>
      <w:bookmarkEnd w:id="418"/>
      <w:bookmarkEnd w:id="419"/>
    </w:p>
    <w:p w14:paraId="424F97E2" w14:textId="77777777" w:rsidR="002C5D28" w:rsidRPr="00325D1F" w:rsidRDefault="002C5D28" w:rsidP="002C5D28">
      <w:pPr>
        <w:pStyle w:val="Heading3"/>
        <w:rPr>
          <w:lang w:val="en-GB"/>
        </w:rPr>
      </w:pPr>
      <w:bookmarkStart w:id="420" w:name="_Toc20425789"/>
      <w:bookmarkStart w:id="421" w:name="_Toc29321185"/>
      <w:r w:rsidRPr="00325D1F">
        <w:rPr>
          <w:lang w:val="en-GB"/>
        </w:rPr>
        <w:t>5.5.1</w:t>
      </w:r>
      <w:r w:rsidRPr="00325D1F">
        <w:rPr>
          <w:lang w:val="en-GB"/>
        </w:rPr>
        <w:tab/>
        <w:t>Introduction</w:t>
      </w:r>
      <w:bookmarkEnd w:id="420"/>
      <w:bookmarkEnd w:id="421"/>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sidRPr="00325D1F">
        <w:rPr>
          <w:i/>
        </w:rPr>
        <w:t>RRCReconfiguration</w:t>
      </w:r>
      <w:proofErr w:type="spellEnd"/>
      <w:r w:rsidR="000E2948" w:rsidRPr="00325D1F">
        <w:t xml:space="preserve"> or </w:t>
      </w:r>
      <w:proofErr w:type="spellStart"/>
      <w:r w:rsidR="000E2948" w:rsidRPr="00325D1F">
        <w:rPr>
          <w:i/>
        </w:rPr>
        <w:t>RRCResume</w:t>
      </w:r>
      <w:proofErr w:type="spellEnd"/>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proofErr w:type="spellStart"/>
      <w:r w:rsidR="002C5D28" w:rsidRPr="00325D1F">
        <w:rPr>
          <w:i/>
          <w:lang w:val="en-GB"/>
        </w:rPr>
        <w:t>measObjectId</w:t>
      </w:r>
      <w:proofErr w:type="spellEnd"/>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w:t>
      </w:r>
      <w:proofErr w:type="spellStart"/>
      <w:r w:rsidR="002C5D28" w:rsidRPr="00325D1F">
        <w:rPr>
          <w:i/>
          <w:lang w:val="en-GB"/>
        </w:rPr>
        <w:t>servingCellMO</w:t>
      </w:r>
      <w:proofErr w:type="spellEnd"/>
      <w:r w:rsidR="002C5D28" w:rsidRPr="00325D1F">
        <w:rPr>
          <w:i/>
          <w:lang w:val="en-GB"/>
        </w:rPr>
        <w:t xml:space="preserve">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w:t>
      </w:r>
      <w:proofErr w:type="spellStart"/>
      <w:r w:rsidRPr="00325D1F">
        <w:rPr>
          <w:lang w:val="en-GB"/>
        </w:rPr>
        <w:t>SpCell</w:t>
      </w:r>
      <w:proofErr w:type="spellEnd"/>
      <w:r w:rsidRPr="00325D1F">
        <w:rPr>
          <w:lang w:val="en-GB"/>
        </w:rPr>
        <w:t xml:space="preserve"> and one or mor</w:t>
      </w:r>
      <w:r w:rsidR="009A07EC" w:rsidRPr="00325D1F">
        <w:rPr>
          <w:lang w:val="en-GB"/>
        </w:rPr>
        <w:t>e</w:t>
      </w:r>
      <w:r w:rsidRPr="00325D1F">
        <w:rPr>
          <w:lang w:val="en-GB"/>
        </w:rPr>
        <w:t xml:space="preserve"> </w:t>
      </w:r>
      <w:proofErr w:type="spellStart"/>
      <w:r w:rsidRPr="00325D1F">
        <w:rPr>
          <w:lang w:val="en-GB"/>
        </w:rPr>
        <w:t>SCells</w:t>
      </w:r>
      <w:proofErr w:type="spellEnd"/>
      <w:r w:rsidRPr="00325D1F">
        <w:rPr>
          <w:lang w:val="en-GB"/>
        </w:rPr>
        <w:t>.</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w:t>
      </w:r>
      <w:proofErr w:type="spellStart"/>
      <w:r w:rsidRPr="00325D1F">
        <w:rPr>
          <w:lang w:val="en-GB"/>
        </w:rPr>
        <w:t>ies</w:t>
      </w:r>
      <w:proofErr w:type="spellEnd"/>
      <w:r w:rsidRPr="00325D1F">
        <w:rPr>
          <w:lang w:val="en-GB"/>
        </w:rPr>
        <w:t>)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proofErr w:type="spellStart"/>
      <w:r w:rsidRPr="00325D1F">
        <w:rPr>
          <w:i/>
        </w:rPr>
        <w:t>VarMeasConfig</w:t>
      </w:r>
      <w:proofErr w:type="spellEnd"/>
      <w:r w:rsidRPr="00325D1F">
        <w:t xml:space="preserve"> unless explicitly stated otherwise i.e. only the measurement configuration procedure covers the direct UE action related to the received </w:t>
      </w:r>
      <w:proofErr w:type="spellStart"/>
      <w:r w:rsidRPr="00325D1F">
        <w:rPr>
          <w:i/>
        </w:rPr>
        <w:t>measConfig</w:t>
      </w:r>
      <w:proofErr w:type="spellEnd"/>
      <w:r w:rsidRPr="00325D1F">
        <w:t>.</w:t>
      </w:r>
    </w:p>
    <w:p w14:paraId="3715E912" w14:textId="77777777" w:rsidR="00223032" w:rsidRPr="00325D1F" w:rsidRDefault="00223032" w:rsidP="00223032">
      <w:r w:rsidRPr="00325D1F">
        <w:t xml:space="preserve">In NR-DC, the UE may receive two independent </w:t>
      </w:r>
      <w:proofErr w:type="spellStart"/>
      <w:r w:rsidRPr="00325D1F">
        <w:rPr>
          <w:i/>
        </w:rPr>
        <w:t>measConfig</w:t>
      </w:r>
      <w:proofErr w:type="spellEnd"/>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MCG,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SCG,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SRB3, or, alternatively, included within a </w:t>
      </w:r>
      <w:proofErr w:type="spellStart"/>
      <w:r w:rsidRPr="00325D1F">
        <w:rPr>
          <w:rFonts w:eastAsia="MS Mincho"/>
          <w:i/>
          <w:lang w:val="en-GB"/>
        </w:rPr>
        <w:t>RRCReconfiguration</w:t>
      </w:r>
      <w:proofErr w:type="spellEnd"/>
      <w:r w:rsidRPr="00325D1F">
        <w:rPr>
          <w:rFonts w:eastAsia="MS Mincho"/>
          <w:lang w:val="en-GB"/>
        </w:rPr>
        <w:t xml:space="preserve"> message embedded in a </w:t>
      </w:r>
      <w:proofErr w:type="spellStart"/>
      <w:r w:rsidRPr="00325D1F">
        <w:rPr>
          <w:rFonts w:eastAsia="MS Mincho"/>
          <w:i/>
          <w:lang w:val="en-GB"/>
        </w:rPr>
        <w:t>RRCReconfiguration</w:t>
      </w:r>
      <w:proofErr w:type="spellEnd"/>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xml:space="preserve">, one associated with each </w:t>
      </w:r>
      <w:proofErr w:type="spellStart"/>
      <w:r w:rsidRPr="00325D1F">
        <w:rPr>
          <w:rFonts w:eastAsia="SimSun"/>
          <w:i/>
        </w:rPr>
        <w:t>measConfig</w:t>
      </w:r>
      <w:proofErr w:type="spellEnd"/>
      <w:r w:rsidRPr="00325D1F">
        <w:rPr>
          <w:rFonts w:eastAsia="SimSun"/>
        </w:rPr>
        <w:t xml:space="preserve">, and independently performs all the procedures in clause 5.5 for each </w:t>
      </w:r>
      <w:proofErr w:type="spellStart"/>
      <w:r w:rsidRPr="00325D1F">
        <w:rPr>
          <w:rFonts w:eastAsia="SimSun"/>
          <w:i/>
        </w:rPr>
        <w:t>measConfig</w:t>
      </w:r>
      <w:proofErr w:type="spellEnd"/>
      <w:r w:rsidRPr="00325D1F">
        <w:rPr>
          <w:rFonts w:eastAsia="SimSun"/>
        </w:rPr>
        <w:t xml:space="preserve"> and the associated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22" w:name="_Toc20425790"/>
      <w:bookmarkStart w:id="423" w:name="_Toc29321186"/>
      <w:r w:rsidRPr="00325D1F">
        <w:rPr>
          <w:lang w:val="en-GB"/>
        </w:rPr>
        <w:t>5.5.2</w:t>
      </w:r>
      <w:r w:rsidRPr="00325D1F">
        <w:rPr>
          <w:lang w:val="en-GB"/>
        </w:rPr>
        <w:tab/>
        <w:t>Measurement configuration</w:t>
      </w:r>
      <w:bookmarkEnd w:id="422"/>
      <w:bookmarkEnd w:id="423"/>
    </w:p>
    <w:p w14:paraId="3D87E093" w14:textId="77777777" w:rsidR="002C5D28" w:rsidRPr="00325D1F" w:rsidRDefault="002C5D28" w:rsidP="002C5D28">
      <w:pPr>
        <w:pStyle w:val="Heading4"/>
        <w:rPr>
          <w:lang w:val="en-GB"/>
        </w:rPr>
      </w:pPr>
      <w:bookmarkStart w:id="424" w:name="_Toc20425791"/>
      <w:bookmarkStart w:id="425" w:name="_Toc29321187"/>
      <w:r w:rsidRPr="00325D1F">
        <w:rPr>
          <w:lang w:val="en-GB"/>
        </w:rPr>
        <w:t>5.5.2.1</w:t>
      </w:r>
      <w:r w:rsidRPr="00325D1F">
        <w:rPr>
          <w:lang w:val="en-GB"/>
        </w:rPr>
        <w:tab/>
        <w:t>General</w:t>
      </w:r>
      <w:bookmarkEnd w:id="424"/>
      <w:bookmarkEnd w:id="425"/>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proofErr w:type="spellStart"/>
      <w:r w:rsidRPr="00325D1F">
        <w:rPr>
          <w:i/>
          <w:lang w:val="en-GB"/>
        </w:rPr>
        <w:t>measConfig</w:t>
      </w:r>
      <w:proofErr w:type="spellEnd"/>
      <w:r w:rsidR="00223032" w:rsidRPr="00325D1F">
        <w:rPr>
          <w:i/>
          <w:lang w:val="en-GB"/>
        </w:rPr>
        <w:t xml:space="preserve"> </w:t>
      </w:r>
      <w:r w:rsidR="00223032" w:rsidRPr="00325D1F">
        <w:rPr>
          <w:iCs/>
          <w:lang w:val="en-GB"/>
        </w:rPr>
        <w:t>associated with a CG</w:t>
      </w:r>
      <w:r w:rsidRPr="00325D1F">
        <w:rPr>
          <w:lang w:val="en-GB"/>
        </w:rPr>
        <w:t xml:space="preserve">, it includes a </w:t>
      </w:r>
      <w:proofErr w:type="spellStart"/>
      <w:r w:rsidRPr="00325D1F">
        <w:rPr>
          <w:i/>
          <w:lang w:val="en-GB"/>
        </w:rPr>
        <w:t>measObject</w:t>
      </w:r>
      <w:proofErr w:type="spellEnd"/>
      <w:r w:rsidRPr="00325D1F">
        <w:rPr>
          <w:lang w:val="en-GB"/>
        </w:rPr>
        <w:t xml:space="preserve"> for the </w:t>
      </w:r>
      <w:proofErr w:type="spellStart"/>
      <w:r w:rsidRPr="00325D1F">
        <w:rPr>
          <w:lang w:val="en-GB"/>
        </w:rPr>
        <w:t>SpCell</w:t>
      </w:r>
      <w:proofErr w:type="spellEnd"/>
      <w:r w:rsidRPr="00325D1F">
        <w:rPr>
          <w:lang w:val="en-GB"/>
        </w:rPr>
        <w:t xml:space="preserve"> and for each N</w:t>
      </w:r>
      <w:r w:rsidR="004A119B" w:rsidRPr="00325D1F">
        <w:rPr>
          <w:lang w:val="en-GB"/>
        </w:rPr>
        <w:t>R</w:t>
      </w:r>
      <w:r w:rsidRPr="00325D1F">
        <w:rPr>
          <w:lang w:val="en-GB"/>
        </w:rPr>
        <w:t xml:space="preserve"> </w:t>
      </w:r>
      <w:proofErr w:type="spellStart"/>
      <w:r w:rsidRPr="00325D1F">
        <w:rPr>
          <w:lang w:val="en-GB"/>
        </w:rPr>
        <w:t>SCell</w:t>
      </w:r>
      <w:proofErr w:type="spellEnd"/>
      <w:r w:rsidRPr="00325D1F">
        <w:rPr>
          <w:lang w:val="en-GB"/>
        </w:rPr>
        <w:t xml:space="preserve">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i/>
          <w:lang w:val="en-GB"/>
        </w:rPr>
        <w:t>;</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proofErr w:type="spellStart"/>
      <w:r w:rsidR="00223032" w:rsidRPr="00325D1F">
        <w:rPr>
          <w:i/>
          <w:iCs/>
          <w:lang w:val="en-GB"/>
        </w:rPr>
        <w:t>measConfig</w:t>
      </w:r>
      <w:proofErr w:type="spellEnd"/>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proofErr w:type="spellStart"/>
      <w:r w:rsidR="002C5D28" w:rsidRPr="00325D1F">
        <w:rPr>
          <w:i/>
          <w:lang w:val="en-GB"/>
        </w:rPr>
        <w:t>ssbFrequency</w:t>
      </w:r>
      <w:proofErr w:type="spellEnd"/>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proofErr w:type="spellStart"/>
      <w:r w:rsidRPr="00325D1F">
        <w:rPr>
          <w:i/>
          <w:lang w:val="en-GB"/>
        </w:rPr>
        <w:t>ssbFrequency</w:t>
      </w:r>
      <w:proofErr w:type="spellEnd"/>
      <w:r w:rsidRPr="00325D1F">
        <w:rPr>
          <w:lang w:val="en-GB"/>
        </w:rPr>
        <w:t xml:space="preserve"> have the same </w:t>
      </w:r>
      <w:proofErr w:type="spellStart"/>
      <w:r w:rsidRPr="00325D1F">
        <w:rPr>
          <w:i/>
          <w:lang w:val="en-GB"/>
        </w:rPr>
        <w:t>ssbSubcarrierSpacing</w:t>
      </w:r>
      <w:proofErr w:type="spellEnd"/>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proofErr w:type="spellStart"/>
      <w:r w:rsidRPr="00325D1F">
        <w:rPr>
          <w:i/>
          <w:lang w:val="en-GB"/>
        </w:rPr>
        <w:t>ssbFrequency</w:t>
      </w:r>
      <w:proofErr w:type="spellEnd"/>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proofErr w:type="spellStart"/>
      <w:r w:rsidRPr="00325D1F">
        <w:rPr>
          <w:i/>
          <w:lang w:val="en-GB"/>
        </w:rPr>
        <w:t>ssbFrequency</w:t>
      </w:r>
      <w:proofErr w:type="spellEnd"/>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proofErr w:type="spellStart"/>
      <w:r w:rsidRPr="00325D1F">
        <w:rPr>
          <w:i/>
          <w:lang w:val="en-GB"/>
        </w:rPr>
        <w:t>smtc</w:t>
      </w:r>
      <w:proofErr w:type="spellEnd"/>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 xml:space="preserve">to ensure that all CSI-RS resources configured in each measurement object have the same </w:t>
      </w:r>
      <w:proofErr w:type="spellStart"/>
      <w:r w:rsidRPr="00325D1F">
        <w:rPr>
          <w:lang w:val="en-GB"/>
        </w:rPr>
        <w:t>center</w:t>
      </w:r>
      <w:proofErr w:type="spellEnd"/>
      <w:r w:rsidRPr="00325D1F">
        <w:rPr>
          <w:lang w:val="en-GB"/>
        </w:rPr>
        <w:t xml:space="preserve"> frequency, (</w:t>
      </w:r>
      <w:proofErr w:type="spellStart"/>
      <w:r w:rsidRPr="00325D1F">
        <w:rPr>
          <w:i/>
          <w:lang w:val="en-GB"/>
        </w:rPr>
        <w:t>startPRB</w:t>
      </w:r>
      <w:r w:rsidRPr="00325D1F">
        <w:rPr>
          <w:lang w:val="en-GB"/>
        </w:rPr>
        <w:t>+floor</w:t>
      </w:r>
      <w:proofErr w:type="spellEnd"/>
      <w:r w:rsidRPr="00325D1F">
        <w:rPr>
          <w:lang w:val="en-GB"/>
        </w:rPr>
        <w:t>(</w:t>
      </w:r>
      <w:proofErr w:type="spellStart"/>
      <w:r w:rsidRPr="00325D1F">
        <w:rPr>
          <w:i/>
          <w:lang w:val="en-GB"/>
        </w:rPr>
        <w:t>nrofPRBs</w:t>
      </w:r>
      <w:proofErr w:type="spellEnd"/>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measObjectToRemoveList</w:t>
      </w:r>
      <w:proofErr w:type="spellEnd"/>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measObjectToAddModList</w:t>
      </w:r>
      <w:proofErr w:type="spellEnd"/>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reportConfigToRemoveList</w:t>
      </w:r>
      <w:proofErr w:type="spellEnd"/>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reportConfigToAddModList</w:t>
      </w:r>
      <w:proofErr w:type="spellEnd"/>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quantityConfig</w:t>
      </w:r>
      <w:proofErr w:type="spellEnd"/>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measIdToRemoveList</w:t>
      </w:r>
      <w:proofErr w:type="spellEnd"/>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measIdToAddModList</w:t>
      </w:r>
      <w:proofErr w:type="spellEnd"/>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measGapConfig</w:t>
      </w:r>
      <w:proofErr w:type="spellEnd"/>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proofErr w:type="spellStart"/>
      <w:r w:rsidRPr="00325D1F">
        <w:rPr>
          <w:i/>
          <w:lang w:val="en-GB" w:eastAsia="en-US"/>
        </w:rPr>
        <w:t>measConfig</w:t>
      </w:r>
      <w:proofErr w:type="spellEnd"/>
      <w:r w:rsidRPr="00325D1F">
        <w:rPr>
          <w:lang w:val="en-GB" w:eastAsia="en-US"/>
        </w:rPr>
        <w:t xml:space="preserve"> includes the </w:t>
      </w:r>
      <w:proofErr w:type="spellStart"/>
      <w:r w:rsidRPr="00325D1F">
        <w:rPr>
          <w:i/>
          <w:lang w:val="en-GB" w:eastAsia="en-US"/>
        </w:rPr>
        <w:t>measGapSharingConfig</w:t>
      </w:r>
      <w:proofErr w:type="spellEnd"/>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r w:rsidRPr="00325D1F">
        <w:rPr>
          <w:i/>
          <w:lang w:val="en-GB"/>
        </w:rPr>
        <w:t>s-</w:t>
      </w:r>
      <w:proofErr w:type="spellStart"/>
      <w:r w:rsidRPr="00325D1F">
        <w:rPr>
          <w:i/>
          <w:lang w:val="en-GB"/>
        </w:rPr>
        <w:t>MeasureConfig</w:t>
      </w:r>
      <w:proofErr w:type="spellEnd"/>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-RSRP</w:t>
      </w:r>
      <w:r w:rsidRPr="00325D1F">
        <w:rPr>
          <w:lang w:val="en-GB"/>
        </w:rPr>
        <w:t xml:space="preserve">, set parameter </w:t>
      </w:r>
      <w:proofErr w:type="spellStart"/>
      <w:r w:rsidRPr="00325D1F">
        <w:rPr>
          <w:i/>
          <w:lang w:val="en-GB"/>
        </w:rPr>
        <w:t>ssb</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i/>
          <w:lang w:val="en-GB"/>
        </w:rPr>
        <w:t>;</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proofErr w:type="spellStart"/>
      <w:r w:rsidRPr="00325D1F">
        <w:rPr>
          <w:i/>
          <w:lang w:val="en-GB"/>
        </w:rPr>
        <w:t>csi</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lang w:val="en-GB"/>
        </w:rPr>
        <w:t>.</w:t>
      </w:r>
    </w:p>
    <w:p w14:paraId="50C07AA1" w14:textId="77777777" w:rsidR="002C5D28" w:rsidRPr="00325D1F" w:rsidRDefault="002C5D28" w:rsidP="002C5D28">
      <w:pPr>
        <w:pStyle w:val="Heading4"/>
        <w:rPr>
          <w:lang w:val="en-GB"/>
        </w:rPr>
      </w:pPr>
      <w:bookmarkStart w:id="426" w:name="_Toc20425792"/>
      <w:bookmarkStart w:id="427" w:name="_Toc29321188"/>
      <w:r w:rsidRPr="00325D1F">
        <w:rPr>
          <w:lang w:val="en-GB"/>
        </w:rPr>
        <w:t>5.5.2.2</w:t>
      </w:r>
      <w:r w:rsidRPr="00325D1F">
        <w:rPr>
          <w:lang w:val="en-GB"/>
        </w:rPr>
        <w:tab/>
        <w:t>Measurement identity removal</w:t>
      </w:r>
      <w:bookmarkEnd w:id="426"/>
      <w:bookmarkEnd w:id="427"/>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measIdToRemoveList</w:t>
      </w:r>
      <w:proofErr w:type="spellEnd"/>
      <w:r w:rsidRPr="00325D1F">
        <w:rPr>
          <w:lang w:val="en-GB"/>
        </w:rPr>
        <w:t xml:space="preserve"> includes any </w:t>
      </w:r>
      <w:proofErr w:type="spellStart"/>
      <w:r w:rsidRPr="00325D1F">
        <w:rPr>
          <w:i/>
          <w:lang w:val="en-GB"/>
        </w:rPr>
        <w:t>measId</w:t>
      </w:r>
      <w:proofErr w:type="spellEnd"/>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28" w:name="_Toc20425793"/>
      <w:bookmarkStart w:id="429" w:name="_Toc29321189"/>
      <w:r w:rsidRPr="00325D1F">
        <w:rPr>
          <w:lang w:val="en-GB"/>
        </w:rPr>
        <w:t>5.5.2.3</w:t>
      </w:r>
      <w:r w:rsidRPr="00325D1F">
        <w:rPr>
          <w:lang w:val="en-GB"/>
        </w:rPr>
        <w:tab/>
        <w:t>Measurement identity addition/modification</w:t>
      </w:r>
      <w:bookmarkEnd w:id="428"/>
      <w:bookmarkEnd w:id="429"/>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proofErr w:type="spellStart"/>
      <w:r w:rsidRPr="00325D1F">
        <w:rPr>
          <w:i/>
          <w:lang w:val="en-GB"/>
        </w:rPr>
        <w:t>measId</w:t>
      </w:r>
      <w:proofErr w:type="spellEnd"/>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measIdToAddModList</w:t>
      </w:r>
      <w:proofErr w:type="spellEnd"/>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measId</w:t>
      </w:r>
      <w:proofErr w:type="spellEnd"/>
      <w:r w:rsidRPr="00325D1F">
        <w:rPr>
          <w:lang w:val="en-GB"/>
        </w:rPr>
        <w:t xml:space="preserve"> exists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proofErr w:type="spellStart"/>
      <w:r w:rsidRPr="00325D1F">
        <w:rPr>
          <w:i/>
          <w:lang w:val="en-GB"/>
        </w:rPr>
        <w:t>measId</w:t>
      </w:r>
      <w:proofErr w:type="spellEnd"/>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proofErr w:type="spellStart"/>
      <w:r w:rsidRPr="00325D1F">
        <w:rPr>
          <w:i/>
          <w:lang w:val="en-GB"/>
        </w:rPr>
        <w:t>measId</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Pr="00325D1F">
        <w:rPr>
          <w:lang w:val="en-GB"/>
        </w:rPr>
        <w:t xml:space="preserve"> in the </w:t>
      </w:r>
      <w:proofErr w:type="spellStart"/>
      <w:r w:rsidRPr="00325D1F">
        <w:rPr>
          <w:i/>
          <w:lang w:val="en-GB"/>
        </w:rPr>
        <w:t>reportConfig</w:t>
      </w:r>
      <w:proofErr w:type="spellEnd"/>
      <w:r w:rsidRPr="00325D1F">
        <w:rPr>
          <w:lang w:val="en-GB"/>
        </w:rPr>
        <w:t xml:space="preserve"> associated with this </w:t>
      </w:r>
      <w:proofErr w:type="spellStart"/>
      <w:r w:rsidRPr="00325D1F">
        <w:rPr>
          <w:i/>
          <w:lang w:val="en-GB"/>
        </w:rPr>
        <w:t>measId</w:t>
      </w:r>
      <w:proofErr w:type="spellEnd"/>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proofErr w:type="spellStart"/>
      <w:r w:rsidRPr="00325D1F">
        <w:rPr>
          <w:i/>
          <w:lang w:val="en-GB"/>
        </w:rPr>
        <w:t>measId</w:t>
      </w:r>
      <w:proofErr w:type="spellEnd"/>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proofErr w:type="spellStart"/>
      <w:r w:rsidRPr="00325D1F">
        <w:rPr>
          <w:i/>
          <w:lang w:val="en-GB"/>
        </w:rPr>
        <w:t>measId</w:t>
      </w:r>
      <w:proofErr w:type="spellEnd"/>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proofErr w:type="spellStart"/>
      <w:r w:rsidRPr="00325D1F">
        <w:rPr>
          <w:i/>
          <w:lang w:val="en-GB"/>
        </w:rPr>
        <w:t>measId</w:t>
      </w:r>
      <w:proofErr w:type="spellEnd"/>
      <w:r w:rsidR="0079439A" w:rsidRPr="00325D1F">
        <w:rPr>
          <w:lang w:val="en-GB"/>
        </w:rPr>
        <w:t>.</w:t>
      </w:r>
    </w:p>
    <w:p w14:paraId="0DC337F1" w14:textId="77777777" w:rsidR="00AB0B44" w:rsidRPr="00325D1F" w:rsidRDefault="00AB0B44" w:rsidP="00AB0B44">
      <w:pPr>
        <w:pStyle w:val="B2"/>
        <w:rPr>
          <w:lang w:val="en-GB"/>
        </w:rPr>
      </w:pPr>
      <w:bookmarkStart w:id="430" w:name="_Toc20425794"/>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 xml:space="preserve"> in the </w:t>
      </w:r>
      <w:proofErr w:type="spellStart"/>
      <w:r w:rsidRPr="00325D1F">
        <w:rPr>
          <w:i/>
          <w:lang w:val="en-GB"/>
        </w:rPr>
        <w:t>reportConfigNR</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and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proofErr w:type="spellStart"/>
      <w:r w:rsidRPr="00325D1F">
        <w:rPr>
          <w:i/>
          <w:lang w:val="en-GB"/>
        </w:rPr>
        <w:t>measId</w:t>
      </w:r>
      <w:proofErr w:type="spellEnd"/>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proofErr w:type="spellStart"/>
      <w:r w:rsidRPr="00325D1F">
        <w:rPr>
          <w:i/>
          <w:lang w:val="en-GB"/>
        </w:rPr>
        <w:t>measId</w:t>
      </w:r>
      <w:proofErr w:type="spellEnd"/>
      <w:r w:rsidRPr="00325D1F">
        <w:rPr>
          <w:lang w:val="en-GB"/>
        </w:rPr>
        <w:t>.</w:t>
      </w:r>
    </w:p>
    <w:p w14:paraId="677BD248" w14:textId="77777777" w:rsidR="002C5D28" w:rsidRPr="00325D1F" w:rsidRDefault="002C5D28" w:rsidP="002C5D28">
      <w:pPr>
        <w:pStyle w:val="Heading4"/>
        <w:rPr>
          <w:lang w:val="en-GB"/>
        </w:rPr>
      </w:pPr>
      <w:bookmarkStart w:id="431" w:name="_Toc29321190"/>
      <w:r w:rsidRPr="00325D1F">
        <w:rPr>
          <w:lang w:val="en-GB"/>
        </w:rPr>
        <w:t>5.5.2.4</w:t>
      </w:r>
      <w:r w:rsidRPr="00325D1F">
        <w:rPr>
          <w:lang w:val="en-GB"/>
        </w:rPr>
        <w:tab/>
        <w:t>Measurement object removal</w:t>
      </w:r>
      <w:bookmarkEnd w:id="430"/>
      <w:bookmarkEnd w:id="431"/>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measObjectToRemoveList</w:t>
      </w:r>
      <w:proofErr w:type="spellEnd"/>
      <w:r w:rsidRPr="00325D1F">
        <w:rPr>
          <w:lang w:val="en-GB"/>
        </w:rPr>
        <w:t xml:space="preserve"> that is part of </w:t>
      </w:r>
      <w:proofErr w:type="spellStart"/>
      <w:r w:rsidRPr="00325D1F">
        <w:rPr>
          <w:i/>
          <w:lang w:val="en-GB"/>
        </w:rPr>
        <w:t>measObjectList</w:t>
      </w:r>
      <w:proofErr w:type="spellEnd"/>
      <w:r w:rsidRPr="00325D1F">
        <w:rPr>
          <w:lang w:val="en-GB"/>
        </w:rPr>
        <w:t xml:space="preserve"> in </w:t>
      </w:r>
      <w:proofErr w:type="spellStart"/>
      <w:r w:rsidRPr="00325D1F">
        <w:rPr>
          <w:i/>
          <w:lang w:val="en-GB"/>
        </w:rPr>
        <w:t>VarMeasConfig</w:t>
      </w:r>
      <w:proofErr w:type="spellEnd"/>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measObjectToRemoveList</w:t>
      </w:r>
      <w:proofErr w:type="spellEnd"/>
      <w:r w:rsidRPr="00325D1F">
        <w:rPr>
          <w:lang w:val="en-GB"/>
        </w:rPr>
        <w:t xml:space="preserve"> includes any </w:t>
      </w:r>
      <w:proofErr w:type="spellStart"/>
      <w:r w:rsidRPr="00325D1F">
        <w:rPr>
          <w:i/>
          <w:lang w:val="en-GB"/>
        </w:rPr>
        <w:t>measObjectId</w:t>
      </w:r>
      <w:proofErr w:type="spellEnd"/>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32" w:name="_Toc20425795"/>
      <w:bookmarkStart w:id="433" w:name="_Toc29321191"/>
      <w:r w:rsidRPr="00325D1F">
        <w:rPr>
          <w:lang w:val="en-GB"/>
        </w:rPr>
        <w:lastRenderedPageBreak/>
        <w:t>5.5.2.5</w:t>
      </w:r>
      <w:r w:rsidRPr="00325D1F">
        <w:rPr>
          <w:lang w:val="en-GB"/>
        </w:rPr>
        <w:tab/>
        <w:t>Measurement object addition/modification</w:t>
      </w:r>
      <w:bookmarkEnd w:id="432"/>
      <w:bookmarkEnd w:id="433"/>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measObjectToAddModList</w:t>
      </w:r>
      <w:proofErr w:type="spellEnd"/>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measObjectId</w:t>
      </w:r>
      <w:proofErr w:type="spellEnd"/>
      <w:r w:rsidRPr="00325D1F">
        <w:rPr>
          <w:lang w:val="en-GB"/>
        </w:rPr>
        <w:t xml:space="preserve"> exists in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measObject</w:t>
      </w:r>
      <w:proofErr w:type="spellEnd"/>
      <w:r w:rsidRPr="00325D1F">
        <w:rPr>
          <w:lang w:val="en-GB"/>
        </w:rPr>
        <w:t xml:space="preserve">, except for the fields </w:t>
      </w:r>
      <w:proofErr w:type="spellStart"/>
      <w:r w:rsidRPr="00325D1F">
        <w:rPr>
          <w:i/>
          <w:lang w:val="en-GB"/>
        </w:rPr>
        <w:t>cellsToAddModList</w:t>
      </w:r>
      <w:proofErr w:type="spellEnd"/>
      <w:r w:rsidRPr="00325D1F">
        <w:rPr>
          <w:lang w:val="en-GB"/>
        </w:rPr>
        <w:t xml:space="preserve">, </w:t>
      </w:r>
      <w:proofErr w:type="spellStart"/>
      <w:r w:rsidRPr="00325D1F">
        <w:rPr>
          <w:i/>
          <w:lang w:val="en-GB"/>
        </w:rPr>
        <w:t>blackCellsToAddModList</w:t>
      </w:r>
      <w:proofErr w:type="spellEnd"/>
      <w:r w:rsidRPr="00325D1F">
        <w:rPr>
          <w:lang w:val="en-GB"/>
        </w:rPr>
        <w:t xml:space="preserve">, </w:t>
      </w:r>
      <w:proofErr w:type="spellStart"/>
      <w:r w:rsidRPr="00325D1F">
        <w:rPr>
          <w:i/>
          <w:lang w:val="en-GB"/>
        </w:rPr>
        <w:t>whiteCellsToAddModList</w:t>
      </w:r>
      <w:proofErr w:type="spellEnd"/>
      <w:r w:rsidRPr="00325D1F">
        <w:rPr>
          <w:lang w:val="en-GB"/>
        </w:rPr>
        <w:t xml:space="preserve">, </w:t>
      </w:r>
      <w:proofErr w:type="spellStart"/>
      <w:r w:rsidRPr="00325D1F">
        <w:rPr>
          <w:i/>
          <w:lang w:val="en-GB"/>
        </w:rPr>
        <w:t>cellsToRemoveList</w:t>
      </w:r>
      <w:proofErr w:type="spellEnd"/>
      <w:r w:rsidRPr="00325D1F">
        <w:rPr>
          <w:lang w:val="en-GB"/>
        </w:rPr>
        <w:t xml:space="preserve">, </w:t>
      </w:r>
      <w:proofErr w:type="spellStart"/>
      <w:r w:rsidRPr="00325D1F">
        <w:rPr>
          <w:i/>
          <w:lang w:val="en-GB"/>
        </w:rPr>
        <w:t>blackCellsToRemoveList</w:t>
      </w:r>
      <w:proofErr w:type="spellEnd"/>
      <w:r w:rsidRPr="00325D1F">
        <w:rPr>
          <w:lang w:val="en-GB"/>
        </w:rPr>
        <w:t xml:space="preserve"> and </w:t>
      </w:r>
      <w:proofErr w:type="spellStart"/>
      <w:r w:rsidRPr="00325D1F">
        <w:rPr>
          <w:i/>
          <w:lang w:val="en-GB"/>
        </w:rPr>
        <w:t>whiteCellsToRemoveList</w:t>
      </w:r>
      <w:proofErr w:type="spellEnd"/>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cellsToRemoveList</w:t>
      </w:r>
      <w:proofErr w:type="spellEnd"/>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included in the </w:t>
      </w:r>
      <w:proofErr w:type="spellStart"/>
      <w:r w:rsidRPr="00325D1F">
        <w:rPr>
          <w:i/>
          <w:lang w:val="en-GB"/>
        </w:rPr>
        <w:t>cellsToRemoveList</w:t>
      </w:r>
      <w:proofErr w:type="spellEnd"/>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from the </w:t>
      </w:r>
      <w:proofErr w:type="spellStart"/>
      <w:r w:rsidRPr="00325D1F">
        <w:rPr>
          <w:i/>
          <w:lang w:val="en-GB"/>
        </w:rPr>
        <w:t>cellsToAddModList</w:t>
      </w:r>
      <w:proofErr w:type="spellEnd"/>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cellsToAddModList</w:t>
      </w:r>
      <w:proofErr w:type="spellEnd"/>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value included in the </w:t>
      </w:r>
      <w:proofErr w:type="spellStart"/>
      <w:r w:rsidRPr="00325D1F">
        <w:rPr>
          <w:i/>
          <w:lang w:val="en-GB"/>
        </w:rPr>
        <w:t>cellsToAddModList</w:t>
      </w:r>
      <w:proofErr w:type="spellEnd"/>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exists in the </w:t>
      </w:r>
      <w:proofErr w:type="spellStart"/>
      <w:r w:rsidRPr="00325D1F">
        <w:rPr>
          <w:i/>
          <w:lang w:val="en-GB"/>
        </w:rPr>
        <w:t>cellsToAddModList</w:t>
      </w:r>
      <w:proofErr w:type="spellEnd"/>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physCellId</w:t>
      </w:r>
      <w:proofErr w:type="spellEnd"/>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physCellId</w:t>
      </w:r>
      <w:proofErr w:type="spellEnd"/>
      <w:r w:rsidRPr="00325D1F">
        <w:rPr>
          <w:i/>
          <w:lang w:val="en-GB"/>
        </w:rPr>
        <w:t xml:space="preserve"> </w:t>
      </w:r>
      <w:r w:rsidRPr="00325D1F">
        <w:rPr>
          <w:lang w:val="en-GB"/>
        </w:rPr>
        <w:t xml:space="preserve">to the </w:t>
      </w:r>
      <w:proofErr w:type="spellStart"/>
      <w:r w:rsidRPr="00325D1F">
        <w:rPr>
          <w:i/>
          <w:lang w:val="en-GB"/>
        </w:rPr>
        <w:t>cellsToAddModList</w:t>
      </w:r>
      <w:proofErr w:type="spellEnd"/>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blackCellsToRemoveList</w:t>
      </w:r>
      <w:proofErr w:type="spellEnd"/>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blackCellsToRemoveList</w:t>
      </w:r>
      <w:proofErr w:type="spellEnd"/>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blackCellsToAddModList</w:t>
      </w:r>
      <w:proofErr w:type="spellEnd"/>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proofErr w:type="spellStart"/>
      <w:r w:rsidRPr="00325D1F">
        <w:rPr>
          <w:i/>
          <w:lang w:val="en-GB"/>
        </w:rPr>
        <w:t>pci-RangeIndex</w:t>
      </w:r>
      <w:proofErr w:type="spellEnd"/>
      <w:r w:rsidRPr="00325D1F">
        <w:rPr>
          <w:i/>
          <w:lang w:val="en-GB"/>
        </w:rPr>
        <w:t xml:space="preserve"> </w:t>
      </w:r>
      <w:r w:rsidRPr="00325D1F">
        <w:rPr>
          <w:lang w:val="en-GB"/>
        </w:rPr>
        <w:t xml:space="preserve">included in the </w:t>
      </w:r>
      <w:proofErr w:type="spellStart"/>
      <w:r w:rsidRPr="00325D1F">
        <w:rPr>
          <w:i/>
          <w:iCs/>
          <w:lang w:val="en-GB"/>
        </w:rPr>
        <w:t>blackCellsToRemoveList</w:t>
      </w:r>
      <w:proofErr w:type="spellEnd"/>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blackCellsToAddModList</w:t>
      </w:r>
      <w:proofErr w:type="spellEnd"/>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blackCellsToAddModList</w:t>
      </w:r>
      <w:proofErr w:type="spellEnd"/>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blackCellsToAddModList</w:t>
      </w:r>
      <w:proofErr w:type="spellEnd"/>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blackCellsToAddModList</w:t>
      </w:r>
      <w:proofErr w:type="spellEnd"/>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whiteCellsToRemoveList</w:t>
      </w:r>
      <w:proofErr w:type="spellEnd"/>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lang w:val="en-GB"/>
        </w:rPr>
        <w:t>whiteCellsToRemoveList</w:t>
      </w:r>
      <w:proofErr w:type="spellEnd"/>
      <w:r w:rsidRPr="00325D1F">
        <w:rPr>
          <w:lang w:val="en-GB"/>
        </w:rPr>
        <w: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whiteCellsToAddModList</w:t>
      </w:r>
      <w:proofErr w:type="spellEnd"/>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whiteCellsToAddModList</w:t>
      </w:r>
      <w:proofErr w:type="spellEnd"/>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whiteCellsToAddModList</w:t>
      </w:r>
      <w:proofErr w:type="spellEnd"/>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whiteCellsToAddModList</w:t>
      </w:r>
      <w:proofErr w:type="spellEnd"/>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lastRenderedPageBreak/>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whiteCellsToAddModLis</w:t>
      </w:r>
      <w:r w:rsidR="00BC267A" w:rsidRPr="00325D1F">
        <w:rPr>
          <w:i/>
          <w:lang w:val="en-GB"/>
        </w:rPr>
        <w:t>t</w:t>
      </w:r>
      <w:proofErr w:type="spellEnd"/>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measObject</w:t>
      </w:r>
      <w:proofErr w:type="spellEnd"/>
      <w:r w:rsidRPr="00325D1F">
        <w:rPr>
          <w:lang w:val="en-GB"/>
        </w:rPr>
        <w:t xml:space="preserve"> to the </w:t>
      </w:r>
      <w:proofErr w:type="spellStart"/>
      <w:r w:rsidRPr="00325D1F">
        <w:rPr>
          <w:i/>
          <w:lang w:val="en-GB"/>
        </w:rPr>
        <w:t>measObjectList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6CA8BB11" w14:textId="77777777" w:rsidR="002C5D28" w:rsidRPr="00325D1F" w:rsidRDefault="002C5D28" w:rsidP="002C5D28">
      <w:pPr>
        <w:pStyle w:val="Heading4"/>
        <w:rPr>
          <w:lang w:val="en-GB"/>
        </w:rPr>
      </w:pPr>
      <w:bookmarkStart w:id="434" w:name="_Toc20425796"/>
      <w:bookmarkStart w:id="435" w:name="_Toc29321192"/>
      <w:r w:rsidRPr="00325D1F">
        <w:rPr>
          <w:lang w:val="en-GB"/>
        </w:rPr>
        <w:t>5.5.2.6</w:t>
      </w:r>
      <w:r w:rsidRPr="00325D1F">
        <w:rPr>
          <w:lang w:val="en-GB"/>
        </w:rPr>
        <w:tab/>
        <w:t>Reporting configuration removal</w:t>
      </w:r>
      <w:bookmarkEnd w:id="434"/>
      <w:bookmarkEnd w:id="435"/>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the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reportConfigToRemoveList</w:t>
      </w:r>
      <w:proofErr w:type="spellEnd"/>
      <w:r w:rsidRPr="00325D1F">
        <w:rPr>
          <w:lang w:val="en-GB"/>
        </w:rPr>
        <w:t xml:space="preserve"> includes any </w:t>
      </w:r>
      <w:proofErr w:type="spellStart"/>
      <w:r w:rsidRPr="00325D1F">
        <w:rPr>
          <w:i/>
          <w:lang w:val="en-GB"/>
        </w:rPr>
        <w:t>reportConfigId</w:t>
      </w:r>
      <w:proofErr w:type="spellEnd"/>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36" w:name="_Toc20425797"/>
      <w:bookmarkStart w:id="437" w:name="_Toc29321193"/>
      <w:r w:rsidRPr="00325D1F">
        <w:rPr>
          <w:lang w:val="en-GB"/>
        </w:rPr>
        <w:t>5.5.2.7</w:t>
      </w:r>
      <w:r w:rsidRPr="00325D1F">
        <w:rPr>
          <w:lang w:val="en-GB"/>
        </w:rPr>
        <w:tab/>
        <w:t>Reporting configuration addition/modification</w:t>
      </w:r>
      <w:bookmarkEnd w:id="436"/>
      <w:bookmarkEnd w:id="437"/>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reportConfigToAddModList</w:t>
      </w:r>
      <w:proofErr w:type="spellEnd"/>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reportConfigId</w:t>
      </w:r>
      <w:proofErr w:type="spellEnd"/>
      <w:r w:rsidRPr="00325D1F">
        <w:rPr>
          <w:lang w:val="en-GB"/>
        </w:rPr>
        <w:t xml:space="preserve"> exists in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reportConfig</w:t>
      </w:r>
      <w:proofErr w:type="spellEnd"/>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reportConfigId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reportConfig</w:t>
      </w:r>
      <w:proofErr w:type="spellEnd"/>
      <w:r w:rsidRPr="00325D1F">
        <w:rPr>
          <w:lang w:val="en-GB"/>
        </w:rPr>
        <w:t xml:space="preserve"> to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07AA7CE" w14:textId="77777777" w:rsidR="002C5D28" w:rsidRPr="00325D1F" w:rsidRDefault="002C5D28" w:rsidP="002C5D28">
      <w:pPr>
        <w:pStyle w:val="Heading4"/>
        <w:rPr>
          <w:lang w:val="en-GB"/>
        </w:rPr>
      </w:pPr>
      <w:bookmarkStart w:id="438" w:name="_Toc20425798"/>
      <w:bookmarkStart w:id="439" w:name="_Toc29321194"/>
      <w:r w:rsidRPr="00325D1F">
        <w:rPr>
          <w:lang w:val="en-GB"/>
        </w:rPr>
        <w:t>5.5.2.8</w:t>
      </w:r>
      <w:r w:rsidRPr="00325D1F">
        <w:rPr>
          <w:lang w:val="en-GB"/>
        </w:rPr>
        <w:tab/>
        <w:t>Quantity configuration</w:t>
      </w:r>
      <w:bookmarkEnd w:id="438"/>
      <w:bookmarkEnd w:id="439"/>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proofErr w:type="spellStart"/>
      <w:r w:rsidRPr="00325D1F">
        <w:rPr>
          <w:i/>
          <w:lang w:val="en-GB"/>
        </w:rPr>
        <w:t>quantityConfig</w:t>
      </w:r>
      <w:proofErr w:type="spellEnd"/>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proofErr w:type="spellStart"/>
      <w:r w:rsidRPr="00325D1F">
        <w:rPr>
          <w:i/>
          <w:lang w:val="en-GB"/>
        </w:rPr>
        <w:t>quantityConfig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value of the received </w:t>
      </w:r>
      <w:proofErr w:type="spellStart"/>
      <w:r w:rsidRPr="00325D1F">
        <w:rPr>
          <w:i/>
          <w:lang w:val="en-GB"/>
        </w:rPr>
        <w:t>quantityConfig</w:t>
      </w:r>
      <w:proofErr w:type="spellEnd"/>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00309C8"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4C128D" w14:textId="77777777" w:rsidR="002C5D28" w:rsidRPr="00325D1F" w:rsidRDefault="002C5D28" w:rsidP="002C5D28">
      <w:pPr>
        <w:pStyle w:val="Heading4"/>
        <w:rPr>
          <w:lang w:val="en-GB"/>
        </w:rPr>
      </w:pPr>
      <w:bookmarkStart w:id="440" w:name="_Toc20425799"/>
      <w:bookmarkStart w:id="441" w:name="_Toc29321195"/>
      <w:r w:rsidRPr="00325D1F">
        <w:rPr>
          <w:lang w:val="en-GB"/>
        </w:rPr>
        <w:t>5.5.2.9</w:t>
      </w:r>
      <w:r w:rsidRPr="00325D1F">
        <w:rPr>
          <w:lang w:val="en-GB"/>
        </w:rPr>
        <w:tab/>
        <w:t>Measurement gap configuration</w:t>
      </w:r>
      <w:bookmarkEnd w:id="440"/>
      <w:bookmarkEnd w:id="441"/>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proofErr w:type="spellStart"/>
      <w:r w:rsidRPr="00325D1F">
        <w:rPr>
          <w:i/>
          <w:lang w:val="en-GB"/>
        </w:rPr>
        <w:t>gapUE</w:t>
      </w:r>
      <w:proofErr w:type="spellEnd"/>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5E9E4AE" w14:textId="3186599D" w:rsidR="002C5D28" w:rsidRPr="00325D1F" w:rsidRDefault="002C5D28" w:rsidP="004D0BBA">
      <w:pPr>
        <w:pStyle w:val="B1"/>
        <w:rPr>
          <w:lang w:val="en-GB"/>
        </w:rPr>
      </w:pPr>
      <w:r w:rsidRPr="00325D1F">
        <w:rPr>
          <w:lang w:val="en-GB"/>
        </w:rPr>
        <w:lastRenderedPageBreak/>
        <w:t>1&gt;</w:t>
      </w:r>
      <w:r w:rsidRPr="00325D1F">
        <w:rPr>
          <w:lang w:val="en-GB"/>
        </w:rPr>
        <w:tab/>
        <w:t xml:space="preserve">else if </w:t>
      </w:r>
      <w:proofErr w:type="spellStart"/>
      <w:r w:rsidRPr="00325D1F">
        <w:rPr>
          <w:i/>
          <w:lang w:val="en-GB"/>
        </w:rPr>
        <w:t>gapUE</w:t>
      </w:r>
      <w:proofErr w:type="spellEnd"/>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proofErr w:type="spellStart"/>
      <w:r w:rsidRPr="00325D1F">
        <w:rPr>
          <w:i/>
          <w:lang w:val="en-GB"/>
        </w:rPr>
        <w:t>gapUE</w:t>
      </w:r>
      <w:proofErr w:type="spellEnd"/>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corresponding </w:t>
      </w:r>
      <w:r w:rsidR="00223032" w:rsidRPr="00325D1F">
        <w:rPr>
          <w:i/>
          <w:lang w:val="en-GB"/>
        </w:rPr>
        <w:t>gapFR1</w:t>
      </w:r>
      <w:r w:rsidR="00223032" w:rsidRPr="00325D1F">
        <w:rPr>
          <w:lang w:val="en-GB"/>
        </w:rPr>
        <w:t xml:space="preserve"> or </w:t>
      </w:r>
      <w:proofErr w:type="spellStart"/>
      <w:r w:rsidR="00223032" w:rsidRPr="00325D1F">
        <w:rPr>
          <w:i/>
          <w:lang w:val="en-GB"/>
        </w:rPr>
        <w:t>gapUE</w:t>
      </w:r>
      <w:proofErr w:type="spellEnd"/>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is used in the gap calculation.</w:t>
      </w:r>
    </w:p>
    <w:p w14:paraId="4638B9F1" w14:textId="77777777" w:rsidR="002C5D28" w:rsidRPr="00325D1F" w:rsidRDefault="002C5D28" w:rsidP="002C5D28">
      <w:pPr>
        <w:pStyle w:val="Heading4"/>
        <w:rPr>
          <w:lang w:val="en-GB"/>
        </w:rPr>
      </w:pPr>
      <w:bookmarkStart w:id="442" w:name="_Toc20425800"/>
      <w:bookmarkStart w:id="443" w:name="_Toc29321196"/>
      <w:r w:rsidRPr="00325D1F">
        <w:rPr>
          <w:lang w:val="en-GB"/>
        </w:rPr>
        <w:t>5.5.2.10</w:t>
      </w:r>
      <w:r w:rsidRPr="00325D1F">
        <w:rPr>
          <w:lang w:val="en-GB"/>
        </w:rPr>
        <w:tab/>
        <w:t>Reference signal measurement timing configuration</w:t>
      </w:r>
      <w:bookmarkEnd w:id="442"/>
      <w:bookmarkEnd w:id="443"/>
    </w:p>
    <w:p w14:paraId="094232C3" w14:textId="77777777" w:rsidR="002C5D28" w:rsidRPr="00325D1F" w:rsidRDefault="002C5D28" w:rsidP="002C5D28">
      <w:r w:rsidRPr="00325D1F">
        <w:t xml:space="preserve">The UE shall setup the first SS/PBCH block measurement timing configuration (SMTC) in accordance with the received </w:t>
      </w:r>
      <w:proofErr w:type="spellStart"/>
      <w:r w:rsidRPr="00325D1F">
        <w:rPr>
          <w:i/>
        </w:rPr>
        <w:t>periodicityAndOffset</w:t>
      </w:r>
      <w:proofErr w:type="spellEnd"/>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proofErr w:type="spellStart"/>
      <w:r w:rsidRPr="00325D1F">
        <w:rPr>
          <w:i/>
        </w:rPr>
        <w:t>pci</w:t>
      </w:r>
      <w:proofErr w:type="spellEnd"/>
      <w:r w:rsidRPr="00325D1F">
        <w:rPr>
          <w:i/>
        </w:rPr>
        <w:t>-List</w:t>
      </w:r>
      <w:r w:rsidRPr="00325D1F">
        <w:t xml:space="preserve"> parameter in </w:t>
      </w:r>
      <w:r w:rsidRPr="00325D1F">
        <w:rPr>
          <w:i/>
        </w:rPr>
        <w:t xml:space="preserve">smtc2 </w:t>
      </w:r>
      <w:r w:rsidRPr="00325D1F">
        <w:t xml:space="preserve">in the same </w:t>
      </w:r>
      <w:proofErr w:type="spellStart"/>
      <w:r w:rsidRPr="00325D1F">
        <w:rPr>
          <w:i/>
        </w:rPr>
        <w:t>MeasObjectNR</w:t>
      </w:r>
      <w:proofErr w:type="spellEnd"/>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proofErr w:type="spellStart"/>
      <w:r w:rsidRPr="00325D1F">
        <w:rPr>
          <w:i/>
        </w:rPr>
        <w:t>periodicityAndOffset</w:t>
      </w:r>
      <w:proofErr w:type="spellEnd"/>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above condition</w:t>
      </w:r>
      <w:r w:rsidR="00BB7FC6" w:rsidRPr="00325D1F">
        <w:t>.</w:t>
      </w:r>
    </w:p>
    <w:p w14:paraId="37B95C35" w14:textId="290376EC" w:rsidR="002C5D28" w:rsidRPr="00325D1F" w:rsidRDefault="002C5D28" w:rsidP="002C5D28">
      <w:r w:rsidRPr="00325D1F">
        <w:t xml:space="preserve">On the indicated </w:t>
      </w:r>
      <w:proofErr w:type="spellStart"/>
      <w:r w:rsidRPr="00325D1F">
        <w:rPr>
          <w:i/>
        </w:rPr>
        <w:t>ssbFrequency</w:t>
      </w:r>
      <w:proofErr w:type="spellEnd"/>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44" w:name="_Toc20425801"/>
      <w:bookmarkStart w:id="445" w:name="_Toc29321197"/>
      <w:r w:rsidRPr="00325D1F">
        <w:rPr>
          <w:lang w:val="en-GB" w:eastAsia="en-US"/>
        </w:rPr>
        <w:t>5.5.2.11</w:t>
      </w:r>
      <w:r w:rsidRPr="00325D1F">
        <w:rPr>
          <w:lang w:val="en-GB" w:eastAsia="en-US"/>
        </w:rPr>
        <w:tab/>
        <w:t>Measurement gap sharing configuration</w:t>
      </w:r>
      <w:bookmarkEnd w:id="444"/>
      <w:bookmarkEnd w:id="445"/>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proofErr w:type="spellStart"/>
      <w:r w:rsidR="00956DAC" w:rsidRPr="00325D1F">
        <w:rPr>
          <w:i/>
          <w:lang w:val="en-GB" w:eastAsia="en-US"/>
        </w:rPr>
        <w:t>gapSharingUE</w:t>
      </w:r>
      <w:proofErr w:type="spellEnd"/>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46" w:name="_Toc20425802"/>
      <w:bookmarkStart w:id="447" w:name="_Toc29321198"/>
      <w:r w:rsidRPr="00325D1F">
        <w:rPr>
          <w:lang w:val="en-GB"/>
        </w:rPr>
        <w:t>5.5.3</w:t>
      </w:r>
      <w:r w:rsidRPr="00325D1F">
        <w:rPr>
          <w:lang w:val="en-GB"/>
        </w:rPr>
        <w:tab/>
        <w:t>Performing measurements</w:t>
      </w:r>
      <w:bookmarkEnd w:id="446"/>
      <w:bookmarkEnd w:id="447"/>
    </w:p>
    <w:p w14:paraId="377E75DF" w14:textId="77777777" w:rsidR="002C5D28" w:rsidRPr="00325D1F" w:rsidRDefault="002C5D28" w:rsidP="002C5D28">
      <w:pPr>
        <w:pStyle w:val="Heading4"/>
        <w:rPr>
          <w:lang w:val="en-GB"/>
        </w:rPr>
      </w:pPr>
      <w:bookmarkStart w:id="448" w:name="_Toc20425803"/>
      <w:bookmarkStart w:id="449" w:name="_Toc29321199"/>
      <w:r w:rsidRPr="00325D1F">
        <w:rPr>
          <w:lang w:val="en-GB"/>
        </w:rPr>
        <w:t>5.5.3.1</w:t>
      </w:r>
      <w:r w:rsidRPr="00325D1F">
        <w:rPr>
          <w:lang w:val="en-GB"/>
        </w:rPr>
        <w:tab/>
        <w:t>General</w:t>
      </w:r>
      <w:bookmarkEnd w:id="448"/>
      <w:bookmarkEnd w:id="449"/>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50"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50"/>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proofErr w:type="spellStart"/>
      <w:r w:rsidRPr="00325D1F">
        <w:rPr>
          <w:i/>
          <w:lang w:val="en-GB"/>
        </w:rPr>
        <w:t>measConfig</w:t>
      </w:r>
      <w:proofErr w:type="spellEnd"/>
      <w:r w:rsidRPr="00325D1F">
        <w:rPr>
          <w:lang w:val="en-GB"/>
        </w:rPr>
        <w:t xml:space="preserve">, perform RSRP and RSRQ measurements for each serving cell for which </w:t>
      </w:r>
      <w:proofErr w:type="spellStart"/>
      <w:r w:rsidRPr="00325D1F">
        <w:rPr>
          <w:i/>
          <w:lang w:val="en-GB"/>
        </w:rPr>
        <w:t>servingCellMO</w:t>
      </w:r>
      <w:proofErr w:type="spellEnd"/>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ssb</w:t>
      </w:r>
      <w:proofErr w:type="spellEnd"/>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csi-rs</w:t>
      </w:r>
      <w:proofErr w:type="spellEnd"/>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proofErr w:type="spellStart"/>
      <w:r w:rsidR="00A10D61" w:rsidRPr="00325D1F">
        <w:rPr>
          <w:i/>
          <w:lang w:val="en-GB" w:eastAsia="ja-JP"/>
        </w:rPr>
        <w:t>servingCellMO</w:t>
      </w:r>
      <w:proofErr w:type="spellEnd"/>
      <w:r w:rsidR="00A10D61" w:rsidRPr="00325D1F">
        <w:rPr>
          <w:lang w:val="en-GB" w:eastAsia="ja-JP"/>
        </w:rPr>
        <w:t xml:space="preserve"> is configured, </w:t>
      </w:r>
      <w:r w:rsidRPr="00325D1F">
        <w:rPr>
          <w:lang w:val="en-GB"/>
        </w:rPr>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i/>
          <w:lang w:val="en-GB"/>
        </w:rPr>
        <w:t xml:space="preserve">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reportCGI</w:t>
      </w:r>
      <w:proofErr w:type="spellEnd"/>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proofErr w:type="spellStart"/>
      <w:r w:rsidRPr="00325D1F">
        <w:rPr>
          <w:i/>
          <w:lang w:val="en-GB"/>
        </w:rPr>
        <w:t>measObject</w:t>
      </w:r>
      <w:proofErr w:type="spellEnd"/>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for the associated </w:t>
      </w:r>
      <w:proofErr w:type="spellStart"/>
      <w:r w:rsidRPr="00325D1F">
        <w:rPr>
          <w:i/>
          <w:lang w:val="en-GB"/>
        </w:rPr>
        <w:t>measObject</w:t>
      </w:r>
      <w:proofErr w:type="spellEnd"/>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w:t>
      </w:r>
      <w:r w:rsidRPr="00325D1F">
        <w:rPr>
          <w:i/>
          <w:lang w:val="en-GB"/>
        </w:rPr>
        <w:t>periodical</w:t>
      </w:r>
      <w:r w:rsidRPr="00325D1F">
        <w:rPr>
          <w:lang w:val="en-GB"/>
        </w:rPr>
        <w:t xml:space="preserve"> or </w:t>
      </w:r>
      <w:proofErr w:type="spellStart"/>
      <w:r w:rsidRPr="00325D1F">
        <w:rPr>
          <w:i/>
          <w:lang w:val="en-GB"/>
        </w:rPr>
        <w:t>eventTriggered</w:t>
      </w:r>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SS/PBCH block, after layer 3 filtering, is lower than </w:t>
      </w:r>
      <w:proofErr w:type="spellStart"/>
      <w:r w:rsidRPr="00325D1F">
        <w:rPr>
          <w:i/>
          <w:lang w:val="en-GB"/>
        </w:rPr>
        <w:t>ssb</w:t>
      </w:r>
      <w:proofErr w:type="spellEnd"/>
      <w:r w:rsidRPr="00325D1F">
        <w:rPr>
          <w:i/>
          <w:lang w:val="en-GB"/>
        </w:rPr>
        <w:t>-RSRP,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i/>
          <w:lang w:val="en-GB"/>
        </w:rPr>
        <w:t xml:space="preserve"> </w:t>
      </w:r>
      <w:r w:rsidRPr="00325D1F">
        <w:rPr>
          <w:lang w:val="en-GB"/>
        </w:rPr>
        <w:t xml:space="preserve">is set to </w:t>
      </w:r>
      <w:proofErr w:type="spellStart"/>
      <w:r w:rsidRPr="00325D1F">
        <w:rPr>
          <w:i/>
          <w:lang w:val="en-GB"/>
        </w:rPr>
        <w:t>csi</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CSI-RS, after layer 3 filtering, is lower than </w:t>
      </w:r>
      <w:proofErr w:type="spellStart"/>
      <w:r w:rsidRPr="00325D1F">
        <w:rPr>
          <w:i/>
          <w:lang w:val="en-GB"/>
        </w:rPr>
        <w:t>csi</w:t>
      </w:r>
      <w:proofErr w:type="spellEnd"/>
      <w:r w:rsidRPr="00325D1F">
        <w:rPr>
          <w:i/>
          <w:lang w:val="en-GB"/>
        </w:rPr>
        <w:t>-RSRP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csi-rs</w:t>
      </w:r>
      <w:proofErr w:type="spellEnd"/>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ssb</w:t>
      </w:r>
      <w:proofErr w:type="spellEnd"/>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proofErr w:type="spellStart"/>
      <w:r w:rsidRPr="00325D1F">
        <w:rPr>
          <w:i/>
          <w:lang w:val="en-GB"/>
        </w:rPr>
        <w:t>measObject</w:t>
      </w:r>
      <w:proofErr w:type="spellEnd"/>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E-UTRA </w:t>
      </w:r>
      <w:proofErr w:type="spellStart"/>
      <w:r w:rsidRPr="00325D1F">
        <w:rPr>
          <w:lang w:val="en-GB"/>
        </w:rPr>
        <w:t>PSCell</w:t>
      </w:r>
      <w:proofErr w:type="spellEnd"/>
      <w:r w:rsidRPr="00325D1F">
        <w:rPr>
          <w:lang w:val="en-GB"/>
        </w:rPr>
        <w:t>;</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 xml:space="preserve">perform RSRP measurements for the E-UTRA </w:t>
      </w:r>
      <w:proofErr w:type="spellStart"/>
      <w:r w:rsidRPr="00325D1F">
        <w:rPr>
          <w:lang w:val="en-GB"/>
        </w:rPr>
        <w:t>PSCell</w:t>
      </w:r>
      <w:proofErr w:type="spellEnd"/>
      <w:r w:rsidRPr="00325D1F">
        <w:rPr>
          <w:lang w:val="en-GB"/>
        </w:rPr>
        <w:t>;</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proofErr w:type="spellStart"/>
      <w:r w:rsidRPr="00325D1F">
        <w:rPr>
          <w:i/>
          <w:lang w:val="en-GB"/>
        </w:rPr>
        <w:t>measObject</w:t>
      </w:r>
      <w:proofErr w:type="spellEnd"/>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w:t>
      </w:r>
      <w:proofErr w:type="spellStart"/>
      <w:r w:rsidRPr="00325D1F">
        <w:rPr>
          <w:lang w:val="en-GB"/>
        </w:rPr>
        <w:t>PSCell</w:t>
      </w:r>
      <w:proofErr w:type="spellEnd"/>
      <w:r w:rsidRPr="00325D1F">
        <w:rPr>
          <w:lang w:val="en-GB"/>
        </w:rPr>
        <w:t>;</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 xml:space="preserve">perform RSRP measurements for the NR </w:t>
      </w:r>
      <w:proofErr w:type="spellStart"/>
      <w:r w:rsidRPr="00325D1F">
        <w:rPr>
          <w:lang w:val="en-GB"/>
        </w:rPr>
        <w:t>PSCell</w:t>
      </w:r>
      <w:proofErr w:type="spellEnd"/>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i/>
          <w:lang w:val="en-GB"/>
        </w:rPr>
        <w:t xml:space="preserve">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proofErr w:type="spellStart"/>
      <w:r w:rsidRPr="00325D1F">
        <w:rPr>
          <w:i/>
          <w:lang w:val="en-GB"/>
        </w:rPr>
        <w:t>measObject</w:t>
      </w:r>
      <w:proofErr w:type="spellEnd"/>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51" w:name="_Toc20425804"/>
      <w:bookmarkStart w:id="452" w:name="_Toc29321200"/>
      <w:r w:rsidRPr="00325D1F">
        <w:rPr>
          <w:lang w:val="en-GB"/>
        </w:rPr>
        <w:t>5.5.3.2</w:t>
      </w:r>
      <w:r w:rsidRPr="00325D1F">
        <w:rPr>
          <w:lang w:val="en-GB"/>
        </w:rPr>
        <w:tab/>
        <w:t>Layer 3 filtering</w:t>
      </w:r>
      <w:bookmarkEnd w:id="451"/>
      <w:bookmarkEnd w:id="452"/>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proofErr w:type="spellStart"/>
      <w:r w:rsidRPr="00325D1F">
        <w:rPr>
          <w:b/>
          <w:i/>
          <w:lang w:val="en-GB"/>
        </w:rPr>
        <w:lastRenderedPageBreak/>
        <w:t>F</w:t>
      </w:r>
      <w:r w:rsidRPr="00325D1F">
        <w:rPr>
          <w:b/>
          <w:i/>
          <w:vertAlign w:val="subscript"/>
          <w:lang w:val="en-GB"/>
        </w:rPr>
        <w:t>n</w:t>
      </w:r>
      <w:proofErr w:type="spellEnd"/>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53"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proofErr w:type="spellStart"/>
      <w:r w:rsidRPr="00325D1F">
        <w:rPr>
          <w:b/>
          <w:bCs/>
          <w:i/>
          <w:iCs/>
          <w:vertAlign w:val="superscript"/>
          <w:lang w:val="en-GB"/>
        </w:rPr>
        <w:t>ki</w:t>
      </w:r>
      <w:proofErr w:type="spellEnd"/>
      <w:r w:rsidRPr="00325D1F">
        <w:rPr>
          <w:vertAlign w:val="superscript"/>
          <w:lang w:val="en-GB"/>
        </w:rPr>
        <w:t>/4)</w:t>
      </w:r>
      <w:r w:rsidRPr="00325D1F">
        <w:rPr>
          <w:lang w:val="en-GB"/>
        </w:rPr>
        <w:t xml:space="preserve">, where </w:t>
      </w:r>
      <w:proofErr w:type="spellStart"/>
      <w:r w:rsidRPr="00325D1F">
        <w:rPr>
          <w:b/>
          <w:bCs/>
          <w:i/>
          <w:iCs/>
          <w:lang w:val="en-GB"/>
        </w:rPr>
        <w:t>k</w:t>
      </w:r>
      <w:r w:rsidRPr="00325D1F">
        <w:rPr>
          <w:b/>
          <w:bCs/>
          <w:i/>
          <w:iCs/>
          <w:vertAlign w:val="subscript"/>
          <w:lang w:val="en-GB"/>
        </w:rPr>
        <w:t>i</w:t>
      </w:r>
      <w:proofErr w:type="spellEnd"/>
      <w:r w:rsidRPr="00325D1F">
        <w:rPr>
          <w:lang w:val="en-GB"/>
        </w:rPr>
        <w:t xml:space="preserve"> is the </w:t>
      </w:r>
      <w:proofErr w:type="spellStart"/>
      <w:r w:rsidRPr="00325D1F">
        <w:rPr>
          <w:i/>
          <w:lang w:val="en-GB"/>
        </w:rPr>
        <w:t>filterCoefficient</w:t>
      </w:r>
      <w:proofErr w:type="spellEnd"/>
      <w:r w:rsidRPr="00325D1F">
        <w:rPr>
          <w:lang w:val="en-GB"/>
        </w:rPr>
        <w:t xml:space="preserve"> for the corresponding measurement quantity of the i:th </w:t>
      </w:r>
      <w:proofErr w:type="spellStart"/>
      <w:r w:rsidRPr="00325D1F">
        <w:rPr>
          <w:i/>
          <w:lang w:val="en-GB"/>
        </w:rPr>
        <w:t>QuantityConfigNR</w:t>
      </w:r>
      <w:proofErr w:type="spellEnd"/>
      <w:r w:rsidRPr="00325D1F">
        <w:rPr>
          <w:lang w:val="en-GB"/>
        </w:rPr>
        <w:t xml:space="preserve"> in </w:t>
      </w:r>
      <w:proofErr w:type="spellStart"/>
      <w:r w:rsidRPr="00325D1F">
        <w:rPr>
          <w:i/>
          <w:lang w:val="en-GB"/>
        </w:rPr>
        <w:t>quantityConfigNR</w:t>
      </w:r>
      <w:proofErr w:type="spellEnd"/>
      <w:r w:rsidRPr="00325D1F">
        <w:rPr>
          <w:i/>
          <w:lang w:val="en-GB"/>
        </w:rPr>
        <w:t>-List</w:t>
      </w:r>
      <w:r w:rsidRPr="00325D1F">
        <w:rPr>
          <w:lang w:val="en-GB"/>
        </w:rPr>
        <w:t xml:space="preserve">, and </w:t>
      </w:r>
      <w:r w:rsidRPr="00325D1F">
        <w:rPr>
          <w:i/>
          <w:lang w:val="en-GB"/>
        </w:rPr>
        <w:t>i</w:t>
      </w:r>
      <w:r w:rsidRPr="00325D1F">
        <w:rPr>
          <w:lang w:val="en-GB"/>
        </w:rPr>
        <w:t xml:space="preserve"> is indicated by </w:t>
      </w:r>
      <w:proofErr w:type="spellStart"/>
      <w:r w:rsidRPr="00325D1F">
        <w:rPr>
          <w:i/>
          <w:lang w:val="en-GB"/>
        </w:rPr>
        <w:t>quantityConfigIndex</w:t>
      </w:r>
      <w:proofErr w:type="spellEnd"/>
      <w:r w:rsidRPr="00325D1F">
        <w:rPr>
          <w:lang w:val="en-GB"/>
        </w:rPr>
        <w:t xml:space="preserve"> in </w:t>
      </w:r>
      <w:proofErr w:type="spellStart"/>
      <w:r w:rsidRPr="00325D1F">
        <w:rPr>
          <w:i/>
          <w:lang w:val="en-GB"/>
        </w:rPr>
        <w:t>MeasObjectNR</w:t>
      </w:r>
      <w:proofErr w:type="spellEnd"/>
      <w:r w:rsidRPr="00325D1F">
        <w:rPr>
          <w:iCs/>
          <w:lang w:val="en-GB"/>
        </w:rPr>
        <w:t>;</w:t>
      </w:r>
      <w:bookmarkEnd w:id="453"/>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proofErr w:type="spellStart"/>
      <w:r w:rsidR="008C3528" w:rsidRPr="00325D1F">
        <w:rPr>
          <w:rFonts w:ascii="Times New Roman Italic" w:hAnsi="Times New Roman Italic" w:cs="Times New Roman Italic"/>
          <w:i/>
          <w:lang w:val="en-GB"/>
        </w:rPr>
        <w:t>filterCoefficient</w:t>
      </w:r>
      <w:proofErr w:type="spellEnd"/>
      <w:r w:rsidR="008C3528" w:rsidRPr="00325D1F">
        <w:rPr>
          <w:lang w:val="en-GB"/>
        </w:rPr>
        <w:t xml:space="preserve"> for the corresponding measurement quantity received by </w:t>
      </w:r>
      <w:proofErr w:type="spellStart"/>
      <w:r w:rsidR="008C3528" w:rsidRPr="00325D1F">
        <w:rPr>
          <w:i/>
          <w:lang w:val="en-GB"/>
        </w:rPr>
        <w:t>quantityConfigEUTRA</w:t>
      </w:r>
      <w:proofErr w:type="spellEnd"/>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proofErr w:type="spellStart"/>
      <w:r w:rsidRPr="00325D1F">
        <w:rPr>
          <w:i/>
          <w:lang w:val="en-GB"/>
        </w:rPr>
        <w:t>filterCoefficient</w:t>
      </w:r>
      <w:proofErr w:type="spellEnd"/>
      <w:r w:rsidRPr="00325D1F">
        <w:rPr>
          <w:i/>
          <w:lang w:val="en-GB"/>
        </w:rPr>
        <w:t xml:space="preserve"> k</w:t>
      </w:r>
      <w:r w:rsidRPr="00325D1F">
        <w:rPr>
          <w:lang w:val="en-GB"/>
        </w:rPr>
        <w:t xml:space="preserve"> assumes a sample rate equal to X </w:t>
      </w:r>
      <w:proofErr w:type="spellStart"/>
      <w:r w:rsidRPr="00325D1F">
        <w:rPr>
          <w:lang w:val="en-GB"/>
        </w:rPr>
        <w:t>ms</w:t>
      </w:r>
      <w:proofErr w:type="spellEnd"/>
      <w:r w:rsidRPr="00325D1F">
        <w:rPr>
          <w:lang w:val="en-GB"/>
        </w:rPr>
        <w:t xml:space="preserve">;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54" w:name="_Toc20425805"/>
      <w:bookmarkStart w:id="455" w:name="_Toc29321201"/>
      <w:r w:rsidRPr="00325D1F">
        <w:rPr>
          <w:lang w:val="en-GB"/>
        </w:rPr>
        <w:t>5.5.3.3</w:t>
      </w:r>
      <w:r w:rsidRPr="00325D1F">
        <w:rPr>
          <w:lang w:val="en-GB"/>
        </w:rPr>
        <w:tab/>
        <w:t>Derivation of cell measurement results</w:t>
      </w:r>
      <w:bookmarkEnd w:id="454"/>
      <w:bookmarkEnd w:id="455"/>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proofErr w:type="spellStart"/>
      <w:r w:rsidRPr="00325D1F">
        <w:rPr>
          <w:i/>
        </w:rPr>
        <w:t>measObject</w:t>
      </w:r>
      <w:proofErr w:type="spellEnd"/>
      <w:r w:rsidRPr="00325D1F">
        <w:t xml:space="preserve"> (e.g. maximum number of beams to be averaged and beam consolidation thresholds) and in the </w:t>
      </w:r>
      <w:proofErr w:type="spellStart"/>
      <w:r w:rsidRPr="00325D1F">
        <w:rPr>
          <w:i/>
        </w:rPr>
        <w:t>reportConfig</w:t>
      </w:r>
      <w:proofErr w:type="spellEnd"/>
      <w:r w:rsidRPr="00325D1F">
        <w:t xml:space="preserve"> (</w:t>
      </w:r>
      <w:proofErr w:type="spellStart"/>
      <w:r w:rsidRPr="00325D1F">
        <w:rPr>
          <w:i/>
        </w:rPr>
        <w:t>rsType</w:t>
      </w:r>
      <w:proofErr w:type="spellEnd"/>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nrofSS-BlocksToAverage</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absThreshSS-BlocksConsolidation</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absThreshSS-BlocksConsolidation</w:t>
      </w:r>
      <w:proofErr w:type="spellEnd"/>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proofErr w:type="spellStart"/>
      <w:r w:rsidRPr="00325D1F">
        <w:rPr>
          <w:i/>
          <w:lang w:val="en-GB"/>
        </w:rPr>
        <w:t>absThreshSS-BlocksConsolidation</w:t>
      </w:r>
      <w:proofErr w:type="spellEnd"/>
      <w:r w:rsidRPr="00325D1F">
        <w:rPr>
          <w:lang w:val="en-GB"/>
        </w:rPr>
        <w:t xml:space="preserve"> where the total number of averaged beams shall not exceed </w:t>
      </w:r>
      <w:proofErr w:type="spellStart"/>
      <w:r w:rsidRPr="00325D1F">
        <w:rPr>
          <w:i/>
          <w:lang w:val="en-GB"/>
        </w:rPr>
        <w:t>nrofSS-BlocksToAverage</w:t>
      </w:r>
      <w:proofErr w:type="spellEnd"/>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proofErr w:type="spellStart"/>
      <w:r w:rsidRPr="00325D1F">
        <w:rPr>
          <w:i/>
          <w:lang w:val="en-GB"/>
        </w:rPr>
        <w:t>csi-rs-CellMobility</w:t>
      </w:r>
      <w:proofErr w:type="spellEnd"/>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proofErr w:type="spellStart"/>
      <w:r w:rsidRPr="00325D1F">
        <w:rPr>
          <w:i/>
          <w:lang w:val="en-GB"/>
        </w:rPr>
        <w:t>physCellId</w:t>
      </w:r>
      <w:proofErr w:type="spellEnd"/>
      <w:r w:rsidRPr="00325D1F">
        <w:rPr>
          <w:i/>
          <w:lang w:val="en-GB"/>
        </w:rPr>
        <w:t xml:space="preserve"> </w:t>
      </w:r>
      <w:r w:rsidRPr="00325D1F">
        <w:rPr>
          <w:lang w:val="en-GB"/>
        </w:rPr>
        <w:t xml:space="preserve">of the cell in </w:t>
      </w:r>
      <w:proofErr w:type="spellStart"/>
      <w:r w:rsidRPr="00325D1F">
        <w:rPr>
          <w:lang w:val="en-GB"/>
        </w:rPr>
        <w:t>the</w:t>
      </w:r>
      <w:r w:rsidRPr="00325D1F">
        <w:rPr>
          <w:i/>
          <w:lang w:val="en-GB"/>
        </w:rPr>
        <w:t>CSI</w:t>
      </w:r>
      <w:proofErr w:type="spellEnd"/>
      <w:r w:rsidRPr="00325D1F">
        <w:rPr>
          <w:i/>
          <w:lang w:val="en-GB"/>
        </w:rPr>
        <w:t>-RS-</w:t>
      </w:r>
      <w:proofErr w:type="spellStart"/>
      <w:r w:rsidRPr="00325D1F">
        <w:rPr>
          <w:i/>
          <w:lang w:val="en-GB"/>
        </w:rPr>
        <w:t>ResourceConfigMobility</w:t>
      </w:r>
      <w:proofErr w:type="spellEnd"/>
      <w:r w:rsidRPr="00325D1F">
        <w:rPr>
          <w:lang w:val="en-GB"/>
        </w:rPr>
        <w:t xml:space="preserve"> in the associated</w:t>
      </w:r>
      <w:r w:rsidRPr="00325D1F">
        <w:rPr>
          <w:i/>
          <w:lang w:val="en-GB"/>
        </w:rPr>
        <w:t xml:space="preserve"> </w:t>
      </w:r>
      <w:proofErr w:type="spellStart"/>
      <w:r w:rsidRPr="00325D1F">
        <w:rPr>
          <w:i/>
          <w:lang w:val="en-GB"/>
        </w:rPr>
        <w:t>measObject</w:t>
      </w:r>
      <w:proofErr w:type="spellEnd"/>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i/>
          <w:lang w:val="en-GB"/>
        </w:rPr>
        <w:t xml:space="preserve">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absThreshCSI</w:t>
      </w:r>
      <w:proofErr w:type="spellEnd"/>
      <w:r w:rsidRPr="00325D1F">
        <w:rPr>
          <w:i/>
          <w:lang w:val="en-GB"/>
        </w:rPr>
        <w:t>-RS-Consolidation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proofErr w:type="spellStart"/>
      <w:r w:rsidRPr="00325D1F">
        <w:rPr>
          <w:i/>
          <w:lang w:val="en-GB"/>
        </w:rPr>
        <w:t>absThreshCSI</w:t>
      </w:r>
      <w:proofErr w:type="spellEnd"/>
      <w:r w:rsidRPr="00325D1F">
        <w:rPr>
          <w:i/>
          <w:lang w:val="en-GB"/>
        </w:rPr>
        <w:t>-RS-Consolidation</w:t>
      </w:r>
      <w:r w:rsidRPr="00325D1F">
        <w:rPr>
          <w:lang w:val="en-GB"/>
        </w:rPr>
        <w:t xml:space="preserve"> where the total number of averaged beams shall not exceed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56" w:name="_Toc20425806"/>
      <w:bookmarkStart w:id="457" w:name="_Toc29321202"/>
      <w:r w:rsidRPr="00325D1F">
        <w:rPr>
          <w:lang w:val="en-GB"/>
        </w:rPr>
        <w:t>5.5.3.3a</w:t>
      </w:r>
      <w:r w:rsidRPr="00325D1F">
        <w:rPr>
          <w:lang w:val="en-GB"/>
        </w:rPr>
        <w:tab/>
        <w:t>Derivation of layer 3 beam filtered measurement</w:t>
      </w:r>
      <w:bookmarkEnd w:id="456"/>
      <w:bookmarkEnd w:id="457"/>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58" w:name="_Toc20425807"/>
      <w:bookmarkStart w:id="459" w:name="_Toc29321203"/>
      <w:r w:rsidRPr="00325D1F">
        <w:rPr>
          <w:lang w:val="en-GB"/>
        </w:rPr>
        <w:t>5.5.4</w:t>
      </w:r>
      <w:r w:rsidRPr="00325D1F">
        <w:rPr>
          <w:lang w:val="en-GB"/>
        </w:rPr>
        <w:tab/>
        <w:t>Measurement report triggering</w:t>
      </w:r>
      <w:bookmarkEnd w:id="458"/>
      <w:bookmarkEnd w:id="459"/>
    </w:p>
    <w:p w14:paraId="44599473" w14:textId="77777777" w:rsidR="002C5D28" w:rsidRPr="00325D1F" w:rsidRDefault="002C5D28" w:rsidP="002C5D28">
      <w:pPr>
        <w:pStyle w:val="Heading4"/>
        <w:rPr>
          <w:lang w:val="en-GB"/>
        </w:rPr>
      </w:pPr>
      <w:bookmarkStart w:id="460" w:name="_Toc20425808"/>
      <w:bookmarkStart w:id="461" w:name="_Toc29321204"/>
      <w:r w:rsidRPr="00325D1F">
        <w:rPr>
          <w:lang w:val="en-GB"/>
        </w:rPr>
        <w:t>5.5.4.1</w:t>
      </w:r>
      <w:r w:rsidRPr="00325D1F">
        <w:rPr>
          <w:lang w:val="en-GB"/>
        </w:rPr>
        <w:tab/>
        <w:t>General</w:t>
      </w:r>
      <w:bookmarkEnd w:id="460"/>
      <w:bookmarkEnd w:id="461"/>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0029381E" w:rsidRPr="00325D1F">
        <w:rPr>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62"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proofErr w:type="spellStart"/>
      <w:r w:rsidR="0029381E" w:rsidRPr="00325D1F">
        <w:rPr>
          <w:i/>
          <w:lang w:val="en-GB"/>
        </w:rPr>
        <w:t>reportConfig</w:t>
      </w:r>
      <w:proofErr w:type="spellEnd"/>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proofErr w:type="spellStart"/>
      <w:r w:rsidRPr="00325D1F">
        <w:rPr>
          <w:i/>
          <w:lang w:val="en-GB"/>
        </w:rPr>
        <w:t>measObjectNR</w:t>
      </w:r>
      <w:proofErr w:type="spellEnd"/>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proofErr w:type="spellStart"/>
      <w:r w:rsidRPr="00325D1F">
        <w:rPr>
          <w:i/>
          <w:lang w:val="en-GB"/>
        </w:rPr>
        <w:t>measObjectNR</w:t>
      </w:r>
      <w:proofErr w:type="spellEnd"/>
      <w:r w:rsidRPr="00325D1F">
        <w:rPr>
          <w:lang w:val="en-GB"/>
        </w:rPr>
        <w:t xml:space="preserve">, consider any serving cell associated with the other </w:t>
      </w:r>
      <w:proofErr w:type="spellStart"/>
      <w:r w:rsidRPr="00325D1F">
        <w:rPr>
          <w:i/>
          <w:lang w:val="en-GB"/>
        </w:rPr>
        <w:t>measObjectNR</w:t>
      </w:r>
      <w:proofErr w:type="spellEnd"/>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proofErr w:type="spellStart"/>
      <w:r w:rsidRPr="00325D1F">
        <w:rPr>
          <w:i/>
          <w:lang w:val="en-GB"/>
        </w:rPr>
        <w:t>reportConfig</w:t>
      </w:r>
      <w:proofErr w:type="spellEnd"/>
      <w:r w:rsidRPr="00325D1F">
        <w:rPr>
          <w:lang w:val="en-GB"/>
        </w:rPr>
        <w:t xml:space="preserve"> includes </w:t>
      </w:r>
      <w:proofErr w:type="spellStart"/>
      <w:r w:rsidRPr="00325D1F">
        <w:rPr>
          <w:i/>
          <w:lang w:val="en-GB"/>
        </w:rPr>
        <w:t>reportType</w:t>
      </w:r>
      <w:proofErr w:type="spellEnd"/>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62"/>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proofErr w:type="spellStart"/>
      <w:r w:rsidRPr="00325D1F">
        <w:rPr>
          <w:i/>
          <w:lang w:val="en-GB"/>
        </w:rPr>
        <w:t>useWhiteCellList</w:t>
      </w:r>
      <w:proofErr w:type="spellEnd"/>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included in the </w:t>
      </w:r>
      <w:proofErr w:type="spellStart"/>
      <w:r w:rsidRPr="00325D1F">
        <w:rPr>
          <w:i/>
          <w:lang w:val="en-GB"/>
        </w:rPr>
        <w:t>whiteCellsToAddModList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proofErr w:type="spellStart"/>
      <w:r w:rsidR="002C5D28" w:rsidRPr="00325D1F">
        <w:rPr>
          <w:i/>
          <w:lang w:val="en-GB"/>
        </w:rPr>
        <w:t>blackCellsToAddModListEUTRAN</w:t>
      </w:r>
      <w:proofErr w:type="spellEnd"/>
      <w:r w:rsidR="002C5D28" w:rsidRPr="00325D1F">
        <w:rPr>
          <w:lang w:val="en-GB"/>
        </w:rPr>
        <w:t xml:space="preserve"> defined within the </w:t>
      </w:r>
      <w:proofErr w:type="spellStart"/>
      <w:r w:rsidR="002C5D28" w:rsidRPr="00325D1F">
        <w:rPr>
          <w:i/>
          <w:lang w:val="en-GB"/>
        </w:rPr>
        <w:t>VarMeasConfig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proofErr w:type="spellStart"/>
      <w:r w:rsidRPr="00325D1F">
        <w:rPr>
          <w:i/>
          <w:lang w:val="en-GB"/>
        </w:rPr>
        <w:t>measObject</w:t>
      </w:r>
      <w:proofErr w:type="spellEnd"/>
      <w:r w:rsidRPr="00325D1F">
        <w:rPr>
          <w:lang w:val="en-GB"/>
        </w:rPr>
        <w:t xml:space="preserve"> which has a physical cell identity matching the value of the </w:t>
      </w:r>
      <w:proofErr w:type="spellStart"/>
      <w:r w:rsidRPr="00325D1F">
        <w:rPr>
          <w:i/>
          <w:lang w:val="en-GB"/>
        </w:rPr>
        <w:t>cellForWhichToReportCGI</w:t>
      </w:r>
      <w:proofErr w:type="spellEnd"/>
      <w:r w:rsidRPr="00325D1F">
        <w:rPr>
          <w:lang w:val="en-GB"/>
        </w:rPr>
        <w:t xml:space="preserve"> included in the corresponding </w:t>
      </w:r>
      <w:proofErr w:type="spellStart"/>
      <w:r w:rsidRPr="00325D1F">
        <w:rPr>
          <w:i/>
          <w:lang w:val="en-GB"/>
        </w:rPr>
        <w:t>reportConfig</w:t>
      </w:r>
      <w:proofErr w:type="spellEnd"/>
      <w:r w:rsidRPr="00325D1F">
        <w:rPr>
          <w:lang w:val="en-GB"/>
        </w:rPr>
        <w:t xml:space="preserve"> within the </w:t>
      </w:r>
      <w:proofErr w:type="spellStart"/>
      <w:r w:rsidRPr="00325D1F">
        <w:rPr>
          <w:i/>
          <w:lang w:val="en-GB"/>
        </w:rPr>
        <w:t>VarMeasConfig</w:t>
      </w:r>
      <w:proofErr w:type="spellEnd"/>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 xml:space="preserve">consider the NR </w:t>
      </w:r>
      <w:proofErr w:type="spellStart"/>
      <w:r w:rsidRPr="00325D1F">
        <w:rPr>
          <w:lang w:val="en-GB"/>
        </w:rPr>
        <w:t>PSCell</w:t>
      </w:r>
      <w:proofErr w:type="spellEnd"/>
      <w:r w:rsidRPr="00325D1F">
        <w:rPr>
          <w:lang w:val="en-GB"/>
        </w:rPr>
        <w:t xml:space="preserve">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proofErr w:type="spellStart"/>
      <w:r w:rsidRPr="00325D1F">
        <w:rPr>
          <w:i/>
          <w:lang w:val="en-GB"/>
        </w:rPr>
        <w:t>cellsForWhichToReportSFTD</w:t>
      </w:r>
      <w:proofErr w:type="spellEnd"/>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proofErr w:type="spellStart"/>
      <w:r w:rsidRPr="00325D1F">
        <w:rPr>
          <w:i/>
          <w:lang w:val="en-GB"/>
        </w:rPr>
        <w:t>measObjectNR</w:t>
      </w:r>
      <w:proofErr w:type="spellEnd"/>
      <w:r w:rsidRPr="00325D1F">
        <w:rPr>
          <w:lang w:val="en-GB"/>
        </w:rPr>
        <w:t xml:space="preserve"> which has a physical cell identity that is included in the </w:t>
      </w:r>
      <w:proofErr w:type="spellStart"/>
      <w:r w:rsidRPr="00325D1F">
        <w:rPr>
          <w:i/>
          <w:lang w:val="en-GB"/>
        </w:rPr>
        <w:t>cellsForWhichToReportSFTD</w:t>
      </w:r>
      <w:proofErr w:type="spellEnd"/>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proofErr w:type="spellStart"/>
      <w:r w:rsidRPr="00325D1F">
        <w:rPr>
          <w:i/>
          <w:lang w:val="en-GB"/>
        </w:rPr>
        <w:t>measObjectNR</w:t>
      </w:r>
      <w:proofErr w:type="spellEnd"/>
      <w:r w:rsidRPr="00325D1F">
        <w:rPr>
          <w:lang w:val="en-GB"/>
        </w:rPr>
        <w:t xml:space="preserve"> to be applicable when the concerned cells are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 xml:space="preserve">consider the E-UTRA </w:t>
      </w:r>
      <w:proofErr w:type="spellStart"/>
      <w:r w:rsidRPr="00325D1F">
        <w:rPr>
          <w:lang w:val="en-GB"/>
        </w:rPr>
        <w:t>PSCell</w:t>
      </w:r>
      <w:proofErr w:type="spellEnd"/>
      <w:r w:rsidRPr="00325D1F">
        <w:rPr>
          <w:lang w:val="en-GB"/>
        </w:rPr>
        <w:t xml:space="preserve">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lang w:val="en-GB"/>
        </w:rPr>
        <w:t xml:space="preserve"> 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while the </w:t>
      </w:r>
      <w:proofErr w:type="spellStart"/>
      <w:r w:rsidRPr="00325D1F">
        <w:rPr>
          <w:i/>
          <w:lang w:val="en-GB"/>
        </w:rPr>
        <w:t>VarMeasReportList</w:t>
      </w:r>
      <w:proofErr w:type="spellEnd"/>
      <w:r w:rsidRPr="00325D1F">
        <w:rPr>
          <w:lang w:val="en-GB"/>
        </w:rPr>
        <w:t xml:space="preserve"> does not include a measurement reporting entry for this </w:t>
      </w:r>
      <w:proofErr w:type="spellStart"/>
      <w:r w:rsidRPr="00325D1F">
        <w:rPr>
          <w:i/>
          <w:lang w:val="en-GB"/>
        </w:rPr>
        <w:t>measId</w:t>
      </w:r>
      <w:proofErr w:type="spellEnd"/>
      <w:r w:rsidRPr="00325D1F">
        <w:rPr>
          <w:i/>
          <w:lang w:val="en-GB"/>
        </w:rPr>
        <w:t xml:space="preserve">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not included in the </w:t>
      </w:r>
      <w:proofErr w:type="spellStart"/>
      <w:r w:rsidRPr="00325D1F">
        <w:rPr>
          <w:i/>
          <w:lang w:val="en-GB"/>
        </w:rPr>
        <w:t>cellsTriggeredList</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leaving condition applicable for this event is fulfilled for one or more of the cells included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lastRenderedPageBreak/>
        <w:t>measId</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i/>
          <w:lang w:val="en-GB"/>
        </w:rPr>
        <w:t xml:space="preserve"> </w:t>
      </w:r>
      <w:r w:rsidRPr="00325D1F">
        <w:rPr>
          <w:lang w:val="en-GB"/>
        </w:rPr>
        <w:t xml:space="preserve">defined within the </w:t>
      </w:r>
      <w:proofErr w:type="spellStart"/>
      <w:r w:rsidRPr="00325D1F">
        <w:rPr>
          <w:i/>
          <w:lang w:val="en-GB"/>
        </w:rPr>
        <w:t>VarMeasConfig</w:t>
      </w:r>
      <w:proofErr w:type="spellEnd"/>
      <w:r w:rsidRPr="00325D1F">
        <w:rPr>
          <w:i/>
          <w:lang w:val="en-GB"/>
        </w:rPr>
        <w:t xml:space="preserve">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proofErr w:type="spellStart"/>
      <w:r w:rsidRPr="00325D1F">
        <w:rPr>
          <w:i/>
          <w:iCs/>
          <w:lang w:val="en-GB"/>
        </w:rPr>
        <w:t>reportOnLeave</w:t>
      </w:r>
      <w:proofErr w:type="spellEnd"/>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i/>
          <w:lang w:val="en-GB"/>
        </w:rPr>
        <w:t xml:space="preserve">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proofErr w:type="spellStart"/>
      <w:r w:rsidRPr="00325D1F">
        <w:rPr>
          <w:i/>
          <w:lang w:val="en-GB"/>
        </w:rPr>
        <w:t>measId</w:t>
      </w:r>
      <w:proofErr w:type="spellEnd"/>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i/>
          <w:lang w:val="en-GB"/>
        </w:rPr>
        <w:t xml:space="preserv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reportAmount</w:t>
      </w:r>
      <w:proofErr w:type="spellEnd"/>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proofErr w:type="spellStart"/>
      <w:r w:rsidR="002C5D28" w:rsidRPr="00325D1F">
        <w:rPr>
          <w:i/>
          <w:lang w:val="en-GB"/>
        </w:rPr>
        <w:t>reportAmount</w:t>
      </w:r>
      <w:proofErr w:type="spellEnd"/>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 xml:space="preserve">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proofErr w:type="spellStart"/>
      <w:r w:rsidRPr="00325D1F">
        <w:rPr>
          <w:i/>
          <w:iCs/>
          <w:lang w:val="en-GB"/>
        </w:rPr>
        <w:t>measId</w:t>
      </w:r>
      <w:proofErr w:type="spellEnd"/>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includes a</w:t>
      </w:r>
      <w:r w:rsidRPr="00325D1F">
        <w:rPr>
          <w:i/>
          <w:lang w:val="en-GB"/>
        </w:rPr>
        <w:t xml:space="preserv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 xml:space="preserve">if the quantity to be reported becomes available for each requested pair of </w:t>
      </w:r>
      <w:proofErr w:type="spellStart"/>
      <w:r w:rsidRPr="00325D1F">
        <w:rPr>
          <w:lang w:val="en-GB"/>
        </w:rPr>
        <w:t>PCell</w:t>
      </w:r>
      <w:proofErr w:type="spellEnd"/>
      <w:r w:rsidRPr="00325D1F">
        <w:rPr>
          <w:lang w:val="en-GB"/>
        </w:rPr>
        <w:t xml:space="preserve">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w:t>
      </w:r>
      <w:proofErr w:type="spellStart"/>
      <w:r w:rsidR="001A12B7" w:rsidRPr="00325D1F">
        <w:rPr>
          <w:lang w:val="en-GB"/>
        </w:rPr>
        <w:t>PCell</w:t>
      </w:r>
      <w:proofErr w:type="spellEnd"/>
      <w:r w:rsidR="001A12B7" w:rsidRPr="00325D1F">
        <w:rPr>
          <w:lang w:val="en-GB"/>
        </w:rPr>
        <w:t xml:space="preserve">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w:t>
      </w:r>
      <w:proofErr w:type="spellStart"/>
      <w:r w:rsidRPr="00325D1F">
        <w:rPr>
          <w:i/>
          <w:lang w:val="en-GB"/>
        </w:rPr>
        <w:t>measObject</w:t>
      </w:r>
      <w:proofErr w:type="spellEnd"/>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 xml:space="preserve">initiate the measurement reporting procedure, as specified in 5.5.5, immediately after the quantity to be reported becomes available for the pair of </w:t>
      </w:r>
      <w:proofErr w:type="spellStart"/>
      <w:r w:rsidRPr="00325D1F">
        <w:rPr>
          <w:lang w:val="en-GB"/>
        </w:rPr>
        <w:t>PCell</w:t>
      </w:r>
      <w:proofErr w:type="spellEnd"/>
      <w:r w:rsidRPr="00325D1F">
        <w:rPr>
          <w:lang w:val="en-GB"/>
        </w:rPr>
        <w:t xml:space="preserve"> and E-UTRA </w:t>
      </w:r>
      <w:proofErr w:type="spellStart"/>
      <w:r w:rsidRPr="00325D1F">
        <w:rPr>
          <w:lang w:val="en-GB"/>
        </w:rPr>
        <w:t>PSCell</w:t>
      </w:r>
      <w:proofErr w:type="spellEnd"/>
      <w:r w:rsidRPr="00325D1F">
        <w:rPr>
          <w:lang w:val="en-GB"/>
        </w:rPr>
        <w:t xml:space="preserve">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proofErr w:type="spellStart"/>
      <w:r w:rsidRPr="00325D1F">
        <w:rPr>
          <w:i/>
          <w:lang w:val="en-GB"/>
        </w:rPr>
        <w:t>measId</w:t>
      </w:r>
      <w:proofErr w:type="spellEnd"/>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proofErr w:type="spellStart"/>
      <w:r w:rsidRPr="00325D1F">
        <w:rPr>
          <w:i/>
          <w:lang w:val="en-GB"/>
        </w:rPr>
        <w:t>measId</w:t>
      </w:r>
      <w:proofErr w:type="spellEnd"/>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63" w:name="_Toc20425809"/>
      <w:bookmarkStart w:id="464" w:name="_Toc29321205"/>
      <w:r w:rsidRPr="00325D1F">
        <w:rPr>
          <w:lang w:val="en-GB"/>
        </w:rPr>
        <w:t>5.5.4.2</w:t>
      </w:r>
      <w:r w:rsidRPr="00325D1F">
        <w:rPr>
          <w:lang w:val="en-GB"/>
        </w:rPr>
        <w:tab/>
        <w:t>Event A1 (Serving becomes better than threshold)</w:t>
      </w:r>
      <w:bookmarkEnd w:id="463"/>
      <w:bookmarkEnd w:id="464"/>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proofErr w:type="spellStart"/>
      <w:r w:rsidRPr="00325D1F">
        <w:rPr>
          <w:i/>
          <w:lang w:val="en-GB"/>
        </w:rPr>
        <w:t>measObjectNR</w:t>
      </w:r>
      <w:proofErr w:type="spellEnd"/>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65" w:name="_Toc20425810"/>
      <w:bookmarkStart w:id="466" w:name="_Toc29321206"/>
      <w:r w:rsidRPr="00325D1F">
        <w:rPr>
          <w:lang w:val="en-GB"/>
        </w:rPr>
        <w:t>5.5.4.3</w:t>
      </w:r>
      <w:r w:rsidRPr="00325D1F">
        <w:rPr>
          <w:lang w:val="en-GB"/>
        </w:rPr>
        <w:tab/>
        <w:t>Event A2 (Serving becomes worse than threshold)</w:t>
      </w:r>
      <w:bookmarkEnd w:id="465"/>
      <w:bookmarkEnd w:id="466"/>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proofErr w:type="spellStart"/>
      <w:r w:rsidRPr="00325D1F">
        <w:rPr>
          <w:i/>
          <w:lang w:val="en-GB"/>
        </w:rPr>
        <w:t>measObjectNR</w:t>
      </w:r>
      <w:proofErr w:type="spellEnd"/>
      <w:r w:rsidRPr="00325D1F">
        <w:rPr>
          <w:i/>
          <w:lang w:val="en-GB"/>
        </w:rPr>
        <w:t xml:space="preserve">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67" w:name="_Toc20425811"/>
      <w:bookmarkStart w:id="468" w:name="_Toc29321207"/>
      <w:r w:rsidRPr="00325D1F">
        <w:rPr>
          <w:lang w:val="en-GB"/>
        </w:rPr>
        <w:t>5.5.4.4</w:t>
      </w:r>
      <w:r w:rsidRPr="00325D1F">
        <w:rPr>
          <w:lang w:val="en-GB"/>
        </w:rPr>
        <w:tab/>
        <w:t xml:space="preserve">Event A3 (Neighbour becomes offset better than </w:t>
      </w:r>
      <w:proofErr w:type="spellStart"/>
      <w:r w:rsidRPr="00325D1F">
        <w:rPr>
          <w:lang w:val="en-GB"/>
        </w:rPr>
        <w:t>SpCell</w:t>
      </w:r>
      <w:proofErr w:type="spellEnd"/>
      <w:r w:rsidRPr="00325D1F">
        <w:rPr>
          <w:lang w:val="en-GB"/>
        </w:rPr>
        <w:t>)</w:t>
      </w:r>
      <w:bookmarkEnd w:id="467"/>
      <w:bookmarkEnd w:id="468"/>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 xml:space="preserve">, </w:t>
      </w:r>
      <w:proofErr w:type="spellStart"/>
      <w:r w:rsidRPr="00325D1F">
        <w:rPr>
          <w:i/>
          <w:lang w:val="en-GB"/>
        </w:rPr>
        <w:t>Ofp</w:t>
      </w:r>
      <w:proofErr w:type="spellEnd"/>
      <w:r w:rsidRPr="00325D1F">
        <w:rPr>
          <w:i/>
          <w:lang w:val="en-GB"/>
        </w:rPr>
        <w:t xml:space="preserve"> and </w:t>
      </w:r>
      <w:proofErr w:type="spellStart"/>
      <w:r w:rsidRPr="00325D1F">
        <w:rPr>
          <w:i/>
          <w:lang w:val="en-GB"/>
        </w:rPr>
        <w:t>Ocp</w:t>
      </w:r>
      <w:proofErr w:type="spellEnd"/>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this event which may be different from the NR </w:t>
      </w:r>
      <w:proofErr w:type="spellStart"/>
      <w:r w:rsidRPr="00325D1F">
        <w:rPr>
          <w:lang w:val="en-GB" w:eastAsia="ko-KR"/>
        </w:rPr>
        <w:t>SpCell</w:t>
      </w:r>
      <w:proofErr w:type="spellEnd"/>
      <w:r w:rsidR="00764FDA" w:rsidRPr="00325D1F">
        <w:rPr>
          <w:lang w:val="en-GB" w:eastAsia="ko-KR"/>
        </w:rPr>
        <w:t xml:space="preserve"> </w:t>
      </w:r>
      <w:proofErr w:type="spellStart"/>
      <w:r w:rsidRPr="00325D1F">
        <w:rPr>
          <w:i/>
          <w:lang w:val="en-GB" w:eastAsia="ko-KR"/>
        </w:rPr>
        <w:t>measObjectNR</w:t>
      </w:r>
      <w:proofErr w:type="spellEnd"/>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reference signal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1672696F"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w:t>
      </w:r>
      <w:proofErr w:type="spellStart"/>
      <w:r w:rsidRPr="00325D1F">
        <w:rPr>
          <w:lang w:val="en-GB"/>
        </w:rPr>
        <w:t>SpCell</w:t>
      </w:r>
      <w:proofErr w:type="spellEnd"/>
      <w:r w:rsidRPr="00325D1F">
        <w:rPr>
          <w:lang w:val="en-GB"/>
        </w:rPr>
        <w:t>, not taking into account any offsets.</w:t>
      </w:r>
    </w:p>
    <w:p w14:paraId="4103D707" w14:textId="77777777" w:rsidR="002C5D28" w:rsidRPr="00325D1F" w:rsidRDefault="002C5D28" w:rsidP="002C5D28">
      <w:pPr>
        <w:pStyle w:val="B1"/>
        <w:rPr>
          <w:lang w:val="en-GB"/>
        </w:rPr>
      </w:pPr>
      <w:proofErr w:type="spellStart"/>
      <w:r w:rsidRPr="00325D1F">
        <w:rPr>
          <w:b/>
          <w:i/>
          <w:lang w:val="en-GB"/>
        </w:rPr>
        <w:t>Ofp</w:t>
      </w:r>
      <w:proofErr w:type="spellEnd"/>
      <w:r w:rsidRPr="00325D1F">
        <w:rPr>
          <w:b/>
          <w:i/>
          <w:lang w:val="en-GB"/>
        </w:rPr>
        <w:t xml:space="preserve"> </w:t>
      </w:r>
      <w:r w:rsidRPr="00325D1F">
        <w:rPr>
          <w:lang w:val="en-GB"/>
        </w:rPr>
        <w:t xml:space="preserve">is the measurement object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i/>
          <w:lang w:val="en-GB"/>
        </w:rPr>
        <w:t xml:space="preserve"> </w:t>
      </w:r>
      <w:r w:rsidRPr="00325D1F">
        <w:rPr>
          <w:lang w:val="en-GB"/>
        </w:rPr>
        <w:t xml:space="preserve">corresponding to the </w:t>
      </w:r>
      <w:proofErr w:type="spellStart"/>
      <w:r w:rsidRPr="00325D1F">
        <w:rPr>
          <w:lang w:val="en-GB"/>
        </w:rPr>
        <w:t>SpCell</w:t>
      </w:r>
      <w:proofErr w:type="spellEnd"/>
      <w:r w:rsidRPr="00325D1F">
        <w:rPr>
          <w:lang w:val="en-GB"/>
        </w:rPr>
        <w:t>).</w:t>
      </w:r>
    </w:p>
    <w:p w14:paraId="4B5D0773" w14:textId="77777777" w:rsidR="002C5D28" w:rsidRPr="00325D1F" w:rsidRDefault="002C5D28" w:rsidP="002C5D28">
      <w:pPr>
        <w:pStyle w:val="B1"/>
        <w:rPr>
          <w:lang w:val="en-GB"/>
        </w:rPr>
      </w:pPr>
      <w:proofErr w:type="spellStart"/>
      <w:r w:rsidRPr="00325D1F">
        <w:rPr>
          <w:b/>
          <w:i/>
          <w:lang w:val="en-GB"/>
        </w:rPr>
        <w:t>Ocp</w:t>
      </w:r>
      <w:proofErr w:type="spellEnd"/>
      <w:r w:rsidRPr="00325D1F">
        <w:rPr>
          <w:b/>
          <w:i/>
          <w:lang w:val="en-GB"/>
        </w:rPr>
        <w:t xml:space="preserve"> </w:t>
      </w:r>
      <w:r w:rsidRPr="00325D1F">
        <w:rPr>
          <w:lang w:val="en-GB"/>
        </w:rPr>
        <w:t xml:space="preserve">is the cell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w:t>
      </w:r>
      <w:proofErr w:type="spellStart"/>
      <w:r w:rsidRPr="00325D1F">
        <w:rPr>
          <w:lang w:val="en-GB"/>
        </w:rPr>
        <w:t>SpCell</w:t>
      </w:r>
      <w:proofErr w:type="spellEnd"/>
      <w:r w:rsidRPr="00325D1F">
        <w:rPr>
          <w:lang w:val="en-GB"/>
        </w:rPr>
        <w:t xml:space="preserve">), and is set to zero if not configured for the </w:t>
      </w:r>
      <w:proofErr w:type="spellStart"/>
      <w:r w:rsidRPr="00325D1F">
        <w:rPr>
          <w:lang w:val="en-GB"/>
        </w:rPr>
        <w:t>SpCell</w:t>
      </w:r>
      <w:proofErr w:type="spellEnd"/>
      <w:r w:rsidRPr="00325D1F">
        <w:rPr>
          <w:lang w:val="en-GB"/>
        </w:rPr>
        <w:t>.</w:t>
      </w:r>
    </w:p>
    <w:p w14:paraId="4AF3B3CC"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proofErr w:type="spellStart"/>
      <w:r w:rsidRPr="00325D1F">
        <w:rPr>
          <w:b/>
          <w:i/>
          <w:lang w:val="en-GB"/>
        </w:rPr>
        <w:t>Ofn</w:t>
      </w:r>
      <w:proofErr w:type="spellEnd"/>
      <w:r w:rsidRPr="00325D1F">
        <w:rPr>
          <w:lang w:val="en-GB"/>
        </w:rPr>
        <w:t xml:space="preserve">, </w:t>
      </w:r>
      <w:proofErr w:type="spellStart"/>
      <w:r w:rsidRPr="00325D1F">
        <w:rPr>
          <w:b/>
          <w:i/>
          <w:lang w:val="en-GB"/>
        </w:rPr>
        <w:t>Ocn</w:t>
      </w:r>
      <w:proofErr w:type="spellEnd"/>
      <w:r w:rsidRPr="00325D1F">
        <w:rPr>
          <w:lang w:val="en-GB"/>
        </w:rPr>
        <w:t xml:space="preserve">, </w:t>
      </w:r>
      <w:proofErr w:type="spellStart"/>
      <w:r w:rsidRPr="00325D1F">
        <w:rPr>
          <w:b/>
          <w:i/>
          <w:lang w:val="en-GB"/>
        </w:rPr>
        <w:t>Ofp</w:t>
      </w:r>
      <w:proofErr w:type="spellEnd"/>
      <w:r w:rsidRPr="00325D1F">
        <w:rPr>
          <w:lang w:val="en-GB"/>
        </w:rPr>
        <w:t xml:space="preserve">, </w:t>
      </w:r>
      <w:proofErr w:type="spellStart"/>
      <w:r w:rsidRPr="00325D1F">
        <w:rPr>
          <w:b/>
          <w:i/>
          <w:lang w:val="en-GB"/>
        </w:rPr>
        <w:t>Ocp</w:t>
      </w:r>
      <w:proofErr w:type="spellEnd"/>
      <w:r w:rsidRPr="00325D1F">
        <w:rPr>
          <w:lang w:val="en-GB"/>
        </w:rPr>
        <w:t xml:space="preserve">, </w:t>
      </w:r>
      <w:proofErr w:type="spellStart"/>
      <w:r w:rsidRPr="00325D1F">
        <w:rPr>
          <w:b/>
          <w:i/>
          <w:lang w:val="en-GB"/>
        </w:rPr>
        <w:t>Hys</w:t>
      </w:r>
      <w:proofErr w:type="spellEnd"/>
      <w:r w:rsidRPr="00325D1F">
        <w:rPr>
          <w:lang w:val="en-GB"/>
        </w:rPr>
        <w:t xml:space="preserve">, </w:t>
      </w:r>
      <w:r w:rsidRPr="00325D1F">
        <w:rPr>
          <w:b/>
          <w:i/>
          <w:lang w:val="en-GB"/>
        </w:rPr>
        <w:t>Off</w:t>
      </w:r>
      <w:r w:rsidRPr="00325D1F">
        <w:rPr>
          <w:lang w:val="en-GB"/>
        </w:rPr>
        <w:t xml:space="preserve"> are expressed in </w:t>
      </w:r>
      <w:proofErr w:type="spellStart"/>
      <w:r w:rsidRPr="00325D1F">
        <w:rPr>
          <w:lang w:val="en-GB"/>
        </w:rPr>
        <w:t>dB.</w:t>
      </w:r>
      <w:proofErr w:type="spellEnd"/>
    </w:p>
    <w:p w14:paraId="2A717728" w14:textId="77777777" w:rsidR="002C5D28" w:rsidRPr="00325D1F" w:rsidRDefault="002C5D28" w:rsidP="002C5D28">
      <w:pPr>
        <w:pStyle w:val="Heading4"/>
        <w:rPr>
          <w:lang w:val="en-GB"/>
        </w:rPr>
      </w:pPr>
      <w:bookmarkStart w:id="469" w:name="_Toc20425812"/>
      <w:bookmarkStart w:id="470" w:name="_Toc29321208"/>
      <w:r w:rsidRPr="00325D1F">
        <w:rPr>
          <w:lang w:val="en-GB"/>
        </w:rPr>
        <w:t>5.5.4.5</w:t>
      </w:r>
      <w:r w:rsidRPr="00325D1F">
        <w:rPr>
          <w:lang w:val="en-GB"/>
        </w:rPr>
        <w:tab/>
        <w:t>Event A4 (Neighbour becomes better than threshold)</w:t>
      </w:r>
      <w:bookmarkEnd w:id="469"/>
      <w:bookmarkEnd w:id="470"/>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4C3E1770"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71" w:name="_Toc20425813"/>
      <w:bookmarkStart w:id="472" w:name="_Toc29321209"/>
      <w:r w:rsidRPr="00325D1F">
        <w:rPr>
          <w:lang w:val="en-GB"/>
        </w:rPr>
        <w:t>5.5.4.6</w:t>
      </w:r>
      <w:r w:rsidRPr="00325D1F">
        <w:rPr>
          <w:lang w:val="en-GB"/>
        </w:rPr>
        <w:tab/>
        <w:t>Event A5 (</w:t>
      </w:r>
      <w:proofErr w:type="spellStart"/>
      <w:r w:rsidRPr="00325D1F">
        <w:rPr>
          <w:lang w:val="en-GB"/>
        </w:rPr>
        <w:t>SpCell</w:t>
      </w:r>
      <w:proofErr w:type="spellEnd"/>
      <w:r w:rsidRPr="00325D1F">
        <w:rPr>
          <w:lang w:val="en-GB"/>
        </w:rPr>
        <w:t xml:space="preserve"> becomes worse than threshold1 and neighbour becomes better than threshold2)</w:t>
      </w:r>
      <w:bookmarkEnd w:id="471"/>
      <w:bookmarkEnd w:id="472"/>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the event which may be different from the </w:t>
      </w:r>
      <w:proofErr w:type="spellStart"/>
      <w:r w:rsidRPr="00325D1F">
        <w:rPr>
          <w:i/>
          <w:lang w:val="en-GB" w:eastAsia="ko-KR"/>
        </w:rPr>
        <w:t>measObjectNR</w:t>
      </w:r>
      <w:proofErr w:type="spellEnd"/>
      <w:r w:rsidRPr="00325D1F">
        <w:rPr>
          <w:lang w:val="en-GB" w:eastAsia="ko-KR"/>
        </w:rPr>
        <w:t xml:space="preserve"> of the NR </w:t>
      </w:r>
      <w:proofErr w:type="spellStart"/>
      <w:r w:rsidRPr="00325D1F">
        <w:rPr>
          <w:lang w:val="en-GB" w:eastAsia="ko-KR"/>
        </w:rPr>
        <w:t>SpCell</w:t>
      </w:r>
      <w:proofErr w:type="spellEnd"/>
      <w:r w:rsidRPr="00325D1F">
        <w:rPr>
          <w:lang w:val="en-GB" w:eastAsia="ko-KR"/>
        </w:rPr>
        <w:t>.</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NR </w:t>
      </w:r>
      <w:proofErr w:type="spellStart"/>
      <w:r w:rsidRPr="00325D1F">
        <w:rPr>
          <w:lang w:val="en-GB"/>
        </w:rPr>
        <w:t>SpCell</w:t>
      </w:r>
      <w:proofErr w:type="spellEnd"/>
      <w:r w:rsidRPr="00325D1F">
        <w:rPr>
          <w:lang w:val="en-GB"/>
        </w:rPr>
        <w:t>,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0AF3D3C4" w14:textId="77777777" w:rsidR="002C5D28" w:rsidRPr="00325D1F" w:rsidRDefault="002C5D28" w:rsidP="002C5D28">
      <w:pPr>
        <w:pStyle w:val="B1"/>
        <w:rPr>
          <w:lang w:val="en-GB"/>
        </w:rPr>
      </w:pPr>
      <w:proofErr w:type="spellStart"/>
      <w:r w:rsidRPr="00325D1F">
        <w:rPr>
          <w:b/>
          <w:i/>
          <w:lang w:val="en-GB"/>
        </w:rPr>
        <w:lastRenderedPageBreak/>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73" w:name="_Toc20425814"/>
      <w:bookmarkStart w:id="474"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 xml:space="preserve">n </w:t>
      </w:r>
      <w:proofErr w:type="spellStart"/>
      <w:r w:rsidRPr="00325D1F">
        <w:rPr>
          <w:lang w:val="en-GB"/>
        </w:rPr>
        <w:t>SCell</w:t>
      </w:r>
      <w:proofErr w:type="spellEnd"/>
      <w:r w:rsidRPr="00325D1F">
        <w:rPr>
          <w:lang w:val="en-GB"/>
        </w:rPr>
        <w:t>)</w:t>
      </w:r>
      <w:bookmarkEnd w:id="473"/>
      <w:bookmarkEnd w:id="474"/>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proofErr w:type="spellStart"/>
      <w:r w:rsidRPr="00325D1F">
        <w:rPr>
          <w:i/>
          <w:lang w:val="en-GB"/>
        </w:rPr>
        <w:t>measObjectNR</w:t>
      </w:r>
      <w:proofErr w:type="spellEnd"/>
      <w:r w:rsidRPr="00325D1F">
        <w:rPr>
          <w:i/>
          <w:lang w:val="en-GB"/>
        </w:rPr>
        <w:t xml:space="preserve">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w:t>
      </w:r>
      <w:proofErr w:type="spellStart"/>
      <w:r w:rsidRPr="00325D1F">
        <w:rPr>
          <w:lang w:val="en-GB" w:eastAsia="ko-KR"/>
        </w:rPr>
        <w:t>SCell</w:t>
      </w:r>
      <w:proofErr w:type="spellEnd"/>
      <w:r w:rsidRPr="00325D1F">
        <w:rPr>
          <w:lang w:val="en-GB" w:eastAsia="ko-KR"/>
        </w:rPr>
        <w:t xml:space="preserve"> are both indicated in the associated </w:t>
      </w:r>
      <w:proofErr w:type="spellStart"/>
      <w:r w:rsidRPr="00325D1F">
        <w:rPr>
          <w:i/>
          <w:lang w:val="en-GB" w:eastAsia="ko-KR"/>
        </w:rPr>
        <w:t>measObjectNR</w:t>
      </w:r>
      <w:proofErr w:type="spellEnd"/>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proofErr w:type="spellStart"/>
      <w:r w:rsidRPr="00325D1F">
        <w:rPr>
          <w:b/>
          <w:i/>
          <w:lang w:val="en-GB"/>
        </w:rPr>
        <w:t>Ocs</w:t>
      </w:r>
      <w:proofErr w:type="spellEnd"/>
      <w:r w:rsidRPr="00325D1F">
        <w:rPr>
          <w:b/>
          <w:i/>
          <w:lang w:val="en-GB"/>
        </w:rPr>
        <w:t xml:space="preserve"> </w:t>
      </w:r>
      <w:r w:rsidRPr="00325D1F">
        <w:rPr>
          <w:lang w:val="en-GB"/>
        </w:rPr>
        <w:t xml:space="preserve">is the cell specific offset of the serving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is set to zero if not configured for the serving cell.</w:t>
      </w:r>
    </w:p>
    <w:p w14:paraId="12937C37"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proofErr w:type="spellStart"/>
      <w:r w:rsidRPr="00325D1F">
        <w:rPr>
          <w:b/>
          <w:i/>
          <w:lang w:val="en-GB"/>
        </w:rPr>
        <w:t>Ocs</w:t>
      </w:r>
      <w:proofErr w:type="spellEnd"/>
      <w:r w:rsidRPr="00325D1F">
        <w:rPr>
          <w:b/>
          <w:i/>
          <w:lang w:val="en-GB"/>
        </w:rPr>
        <w:t xml:space="preserve">, </w:t>
      </w:r>
      <w:proofErr w:type="spellStart"/>
      <w:r w:rsidRPr="00325D1F">
        <w:rPr>
          <w:b/>
          <w:i/>
          <w:lang w:val="en-GB"/>
        </w:rPr>
        <w:t>Hys</w:t>
      </w:r>
      <w:proofErr w:type="spellEnd"/>
      <w:r w:rsidRPr="00325D1F">
        <w:rPr>
          <w:b/>
          <w:i/>
          <w:lang w:val="en-GB"/>
        </w:rPr>
        <w:t>, Off</w:t>
      </w:r>
      <w:r w:rsidRPr="00325D1F">
        <w:rPr>
          <w:lang w:val="en-GB"/>
        </w:rPr>
        <w:t xml:space="preserve"> are expressed in </w:t>
      </w:r>
      <w:proofErr w:type="spellStart"/>
      <w:r w:rsidRPr="00325D1F">
        <w:rPr>
          <w:lang w:val="en-GB"/>
        </w:rPr>
        <w:t>dB.</w:t>
      </w:r>
      <w:proofErr w:type="spellEnd"/>
    </w:p>
    <w:p w14:paraId="404102A9" w14:textId="77777777" w:rsidR="002C5D28" w:rsidRPr="00325D1F" w:rsidRDefault="002C5D28" w:rsidP="002C5D28">
      <w:pPr>
        <w:pStyle w:val="Heading4"/>
        <w:rPr>
          <w:lang w:val="en-GB"/>
        </w:rPr>
      </w:pPr>
      <w:bookmarkStart w:id="475" w:name="_Toc20425815"/>
      <w:bookmarkStart w:id="476" w:name="_Toc29321211"/>
      <w:r w:rsidRPr="00325D1F">
        <w:rPr>
          <w:lang w:val="en-GB"/>
        </w:rPr>
        <w:t>5.5.4.8</w:t>
      </w:r>
      <w:r w:rsidRPr="00325D1F">
        <w:rPr>
          <w:lang w:val="en-GB"/>
        </w:rPr>
        <w:tab/>
        <w:t>Event B1 (Inter RAT neighbour becomes better than threshold)</w:t>
      </w:r>
      <w:bookmarkEnd w:id="475"/>
      <w:bookmarkEnd w:id="476"/>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proofErr w:type="spellStart"/>
      <w:r w:rsidRPr="00325D1F">
        <w:rPr>
          <w:b/>
          <w:i/>
          <w:lang w:val="en-GB" w:eastAsia="zh-CN"/>
        </w:rPr>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77" w:name="_Toc20425816"/>
      <w:bookmarkStart w:id="478" w:name="_Toc29321212"/>
      <w:r w:rsidRPr="00325D1F">
        <w:rPr>
          <w:lang w:val="en-GB"/>
        </w:rPr>
        <w:t>5.5.4.9</w:t>
      </w:r>
      <w:r w:rsidRPr="00325D1F">
        <w:rPr>
          <w:lang w:val="en-GB"/>
        </w:rPr>
        <w:tab/>
        <w:t>Event B</w:t>
      </w:r>
      <w:r w:rsidR="009A07EC" w:rsidRPr="00325D1F">
        <w:rPr>
          <w:lang w:val="en-GB"/>
        </w:rPr>
        <w:t>2</w:t>
      </w:r>
      <w:r w:rsidRPr="00325D1F">
        <w:rPr>
          <w:lang w:val="en-GB"/>
        </w:rPr>
        <w:t xml:space="preserve"> (</w:t>
      </w:r>
      <w:proofErr w:type="spellStart"/>
      <w:r w:rsidRPr="00325D1F">
        <w:rPr>
          <w:lang w:val="en-GB"/>
        </w:rPr>
        <w:t>PCell</w:t>
      </w:r>
      <w:proofErr w:type="spellEnd"/>
      <w:r w:rsidRPr="00325D1F">
        <w:rPr>
          <w:lang w:val="en-GB"/>
        </w:rPr>
        <w:t xml:space="preserve"> becomes worse than threshold1 and inter RAT neighbour becomes better than threshold2)</w:t>
      </w:r>
      <w:bookmarkEnd w:id="477"/>
      <w:bookmarkEnd w:id="478"/>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 xml:space="preserve">Mn + </w:t>
      </w:r>
      <w:proofErr w:type="spellStart"/>
      <w:r w:rsidRPr="00325D1F">
        <w:rPr>
          <w:i/>
          <w:iCs/>
        </w:rPr>
        <w:t>Ofn</w:t>
      </w:r>
      <w:proofErr w:type="spellEnd"/>
      <w:r w:rsidRPr="00325D1F">
        <w:rPr>
          <w:i/>
          <w:iCs/>
        </w:rPr>
        <w:t xml:space="preserve"> + </w:t>
      </w:r>
      <w:proofErr w:type="spellStart"/>
      <w:r w:rsidRPr="00325D1F">
        <w:rPr>
          <w:i/>
          <w:iCs/>
        </w:rPr>
        <w:t>Ocn</w:t>
      </w:r>
      <w:proofErr w:type="spellEnd"/>
      <w:r w:rsidRPr="00325D1F">
        <w:rPr>
          <w:i/>
          <w:iCs/>
        </w:rPr>
        <w:t xml:space="preserve"> + </w:t>
      </w:r>
      <w:proofErr w:type="spellStart"/>
      <w:r w:rsidRPr="00325D1F">
        <w:rPr>
          <w:i/>
          <w:iCs/>
        </w:rPr>
        <w:t>Hys</w:t>
      </w:r>
      <w:proofErr w:type="spellEnd"/>
      <w:r w:rsidRPr="00325D1F">
        <w:rPr>
          <w:i/>
          <w:iCs/>
        </w:rPr>
        <w:t xml:space="preserve">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proofErr w:type="spellStart"/>
      <w:r w:rsidRPr="00325D1F">
        <w:rPr>
          <w:b/>
          <w:i/>
          <w:lang w:val="en-GB" w:eastAsia="zh-CN"/>
        </w:rPr>
        <w:t>Mp</w:t>
      </w:r>
      <w:proofErr w:type="spellEnd"/>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 xml:space="preserve">e </w:t>
      </w:r>
      <w:proofErr w:type="spellStart"/>
      <w:r w:rsidRPr="00325D1F">
        <w:rPr>
          <w:lang w:val="en-GB" w:eastAsia="zh-CN"/>
        </w:rPr>
        <w:t>PCell</w:t>
      </w:r>
      <w:proofErr w:type="spellEnd"/>
      <w:r w:rsidRPr="00325D1F">
        <w:rPr>
          <w:lang w:val="en-GB" w:eastAsia="zh-CN"/>
        </w:rPr>
        <w:t>,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proofErr w:type="spellStart"/>
      <w:r w:rsidRPr="00325D1F">
        <w:rPr>
          <w:b/>
          <w:i/>
          <w:lang w:val="en-GB" w:eastAsia="zh-CN"/>
        </w:rPr>
        <w:lastRenderedPageBreak/>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41B3A408" w14:textId="77777777" w:rsidR="002C5D28" w:rsidRPr="00325D1F" w:rsidRDefault="002C5D28" w:rsidP="002C5D28">
      <w:pPr>
        <w:pStyle w:val="B1"/>
        <w:rPr>
          <w:lang w:val="en-GB"/>
        </w:rPr>
      </w:pPr>
      <w:proofErr w:type="spellStart"/>
      <w:r w:rsidRPr="00325D1F">
        <w:rPr>
          <w:b/>
          <w:i/>
          <w:lang w:val="en-GB" w:eastAsia="zh-CN"/>
        </w:rPr>
        <w:t>Mp</w:t>
      </w:r>
      <w:proofErr w:type="spellEnd"/>
      <w:r w:rsidRPr="00325D1F">
        <w:rPr>
          <w:b/>
          <w:i/>
          <w:lang w:val="en-GB" w:eastAsia="zh-CN"/>
        </w:rPr>
        <w:t xml:space="preserve">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79" w:name="_Toc20425817"/>
      <w:bookmarkStart w:id="480" w:name="_Toc29321213"/>
      <w:r w:rsidRPr="00325D1F">
        <w:rPr>
          <w:lang w:val="en-GB"/>
        </w:rPr>
        <w:t>5.5.5</w:t>
      </w:r>
      <w:r w:rsidRPr="00325D1F">
        <w:rPr>
          <w:lang w:val="en-GB"/>
        </w:rPr>
        <w:tab/>
        <w:t>Measurement reporting</w:t>
      </w:r>
      <w:bookmarkEnd w:id="479"/>
      <w:bookmarkEnd w:id="480"/>
    </w:p>
    <w:p w14:paraId="775709D3" w14:textId="77777777" w:rsidR="002C5D28" w:rsidRPr="00325D1F" w:rsidRDefault="002C5D28" w:rsidP="002C5D28">
      <w:pPr>
        <w:pStyle w:val="Heading4"/>
        <w:rPr>
          <w:lang w:val="en-GB"/>
        </w:rPr>
      </w:pPr>
      <w:bookmarkStart w:id="481" w:name="_Toc20425818"/>
      <w:bookmarkStart w:id="482" w:name="_Toc29321214"/>
      <w:r w:rsidRPr="00325D1F">
        <w:rPr>
          <w:lang w:val="en-GB"/>
        </w:rPr>
        <w:t>5.5.5.1</w:t>
      </w:r>
      <w:r w:rsidRPr="00325D1F">
        <w:rPr>
          <w:lang w:val="en-GB"/>
        </w:rPr>
        <w:tab/>
        <w:t>General</w:t>
      </w:r>
      <w:bookmarkEnd w:id="481"/>
      <w:bookmarkEnd w:id="482"/>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5pt;height:82.5pt" o:ole="">
            <v:imagedata r:id="rId59" o:title=""/>
          </v:shape>
          <o:OLEObject Type="Embed" ProgID="Mscgen.Chart" ShapeID="_x0000_i1047" DrawAspect="Content" ObjectID="_1645332611"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83" w:name="_Hlk946016"/>
      <w:r w:rsidRPr="00325D1F">
        <w:t xml:space="preserve">For the </w:t>
      </w:r>
      <w:proofErr w:type="spellStart"/>
      <w:r w:rsidRPr="00325D1F">
        <w:rPr>
          <w:i/>
        </w:rPr>
        <w:t>measId</w:t>
      </w:r>
      <w:proofErr w:type="spellEnd"/>
      <w:r w:rsidRPr="00325D1F">
        <w:t xml:space="preserve"> for which the measurement reporting procedure was triggered, the UE shall set the </w:t>
      </w:r>
      <w:proofErr w:type="spellStart"/>
      <w:r w:rsidRPr="00325D1F">
        <w:rPr>
          <w:i/>
        </w:rPr>
        <w:t>measResults</w:t>
      </w:r>
      <w:proofErr w:type="spellEnd"/>
      <w:r w:rsidRPr="00325D1F">
        <w:t xml:space="preserve"> within the </w:t>
      </w:r>
      <w:proofErr w:type="spellStart"/>
      <w:r w:rsidRPr="00325D1F">
        <w:rPr>
          <w:i/>
        </w:rPr>
        <w:t>MeasurementReport</w:t>
      </w:r>
      <w:proofErr w:type="spellEnd"/>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proofErr w:type="spellStart"/>
      <w:r w:rsidRPr="00325D1F">
        <w:rPr>
          <w:i/>
          <w:lang w:val="en-GB"/>
        </w:rPr>
        <w:t>measId</w:t>
      </w:r>
      <w:proofErr w:type="spellEnd"/>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proofErr w:type="spellStart"/>
      <w:r w:rsidRPr="00325D1F">
        <w:rPr>
          <w:i/>
          <w:lang w:val="en-GB"/>
        </w:rPr>
        <w:t>servingCellMO</w:t>
      </w:r>
      <w:proofErr w:type="spellEnd"/>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w:t>
      </w:r>
      <w:r w:rsidRPr="00325D1F">
        <w:rPr>
          <w:rFonts w:eastAsia="MS PGothic"/>
          <w:lang w:val="en-GB"/>
        </w:rPr>
        <w:t xml:space="preserve"> </w:t>
      </w:r>
      <w:proofErr w:type="spellStart"/>
      <w:r w:rsidRPr="00325D1F">
        <w:rPr>
          <w:rFonts w:eastAsia="MS PGothic"/>
          <w:i/>
          <w:iCs/>
          <w:lang w:val="en-GB"/>
        </w:rPr>
        <w:t>rsType</w:t>
      </w:r>
      <w:proofErr w:type="spellEnd"/>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proofErr w:type="spellStart"/>
      <w:r w:rsidRPr="00325D1F">
        <w:rPr>
          <w:rFonts w:eastAsia="MS PGothic"/>
          <w:i/>
          <w:iCs/>
          <w:lang w:val="en-GB"/>
        </w:rPr>
        <w:t>rsType</w:t>
      </w:r>
      <w:proofErr w:type="spellEnd"/>
      <w:r w:rsidRPr="00325D1F">
        <w:rPr>
          <w:rFonts w:eastAsia="MS PGothic"/>
          <w:i/>
          <w:iCs/>
          <w:lang w:val="en-GB"/>
        </w:rPr>
        <w:t xml:space="preserve"> </w:t>
      </w:r>
      <w:r w:rsidRPr="00325D1F">
        <w:rPr>
          <w:rFonts w:eastAsia="MS PGothic"/>
          <w:iCs/>
          <w:lang w:val="en-GB"/>
        </w:rPr>
        <w:t xml:space="preserve">included in the </w:t>
      </w:r>
      <w:proofErr w:type="spellStart"/>
      <w:r w:rsidRPr="00325D1F">
        <w:rPr>
          <w:i/>
          <w:lang w:val="en-GB"/>
        </w:rPr>
        <w:t>reportConfig</w:t>
      </w:r>
      <w:proofErr w:type="spellEnd"/>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the </w:t>
      </w:r>
      <w:proofErr w:type="spellStart"/>
      <w:r w:rsidRPr="00325D1F">
        <w:rPr>
          <w:rFonts w:eastAsia="MS PGothic"/>
          <w:i/>
          <w:iCs/>
          <w:lang w:val="en-GB"/>
        </w:rPr>
        <w:t>rsType</w:t>
      </w:r>
      <w:proofErr w:type="spellEnd"/>
      <w:r w:rsidRPr="00325D1F">
        <w:rPr>
          <w:rFonts w:eastAsia="MS PGothic"/>
          <w:lang w:val="en-GB"/>
        </w:rPr>
        <w:t xml:space="preserve"> included in the </w:t>
      </w:r>
      <w:proofErr w:type="spellStart"/>
      <w:r w:rsidRPr="00325D1F">
        <w:rPr>
          <w:rFonts w:eastAsia="MS PGothic"/>
          <w:i/>
          <w:iCs/>
          <w:lang w:val="en-GB"/>
        </w:rPr>
        <w:t>reportConfig</w:t>
      </w:r>
      <w:proofErr w:type="spellEnd"/>
      <w:r w:rsidRPr="00325D1F">
        <w:rPr>
          <w:rFonts w:eastAsia="MS PGothic"/>
          <w:i/>
          <w:iCs/>
          <w:lang w:val="en-GB"/>
        </w:rPr>
        <w:t xml:space="preserve">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proofErr w:type="spellStart"/>
      <w:r w:rsidR="008D6790" w:rsidRPr="00325D1F">
        <w:rPr>
          <w:i/>
          <w:lang w:val="en-GB"/>
        </w:rPr>
        <w:t>servCellId</w:t>
      </w:r>
      <w:proofErr w:type="spellEnd"/>
      <w:r w:rsidR="008D6790" w:rsidRPr="00325D1F" w:rsidDel="008D6790">
        <w:rPr>
          <w:i/>
          <w:lang w:val="en-GB"/>
        </w:rPr>
        <w:t xml:space="preserve"> </w:t>
      </w:r>
      <w:r w:rsidRPr="00325D1F">
        <w:rPr>
          <w:lang w:val="en-GB"/>
        </w:rPr>
        <w:t xml:space="preserve">within </w:t>
      </w:r>
      <w:proofErr w:type="spellStart"/>
      <w:r w:rsidRPr="00325D1F">
        <w:rPr>
          <w:i/>
          <w:lang w:val="en-GB"/>
        </w:rPr>
        <w:t>measResultServingMOList</w:t>
      </w:r>
      <w:proofErr w:type="spellEnd"/>
      <w:r w:rsidRPr="00325D1F">
        <w:rPr>
          <w:lang w:val="en-GB"/>
        </w:rPr>
        <w:t xml:space="preserve"> to include each NR serving cell that is configured with </w:t>
      </w:r>
      <w:proofErr w:type="spellStart"/>
      <w:r w:rsidRPr="00325D1F">
        <w:rPr>
          <w:i/>
          <w:lang w:val="en-GB"/>
        </w:rPr>
        <w:t>servingCellMO</w:t>
      </w:r>
      <w:proofErr w:type="spellEnd"/>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as described in 5.5.5.2;</w:t>
      </w:r>
    </w:p>
    <w:p w14:paraId="11CC7855" w14:textId="308C6EF2" w:rsidR="002C5D28" w:rsidRPr="00325D1F" w:rsidRDefault="002C5D28" w:rsidP="005379E3">
      <w:pPr>
        <w:pStyle w:val="B1"/>
        <w:rPr>
          <w:lang w:val="en-GB"/>
        </w:rPr>
      </w:pPr>
      <w:bookmarkStart w:id="484" w:name="_Hlk1592210"/>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proofErr w:type="spellStart"/>
      <w:r w:rsidRPr="00325D1F">
        <w:rPr>
          <w:i/>
          <w:lang w:val="en-GB"/>
        </w:rPr>
        <w:t>measObjectId</w:t>
      </w:r>
      <w:proofErr w:type="spellEnd"/>
      <w:r w:rsidRPr="00325D1F">
        <w:rPr>
          <w:lang w:val="en-GB"/>
        </w:rPr>
        <w:t xml:space="preserve"> referenced in the </w:t>
      </w:r>
      <w:proofErr w:type="spellStart"/>
      <w:r w:rsidRPr="00325D1F">
        <w:rPr>
          <w:i/>
          <w:lang w:val="en-GB"/>
        </w:rPr>
        <w:t>measIdList</w:t>
      </w:r>
      <w:proofErr w:type="spellEnd"/>
      <w:r w:rsidR="00D90E69" w:rsidRPr="00325D1F">
        <w:rPr>
          <w:i/>
          <w:lang w:val="en-GB"/>
        </w:rPr>
        <w:t xml:space="preserve"> </w:t>
      </w:r>
      <w:r w:rsidR="00D90E69" w:rsidRPr="00325D1F">
        <w:rPr>
          <w:lang w:val="en-GB"/>
        </w:rPr>
        <w:t>which is also referenced with</w:t>
      </w:r>
      <w:r w:rsidR="00D90E69" w:rsidRPr="00325D1F">
        <w:rPr>
          <w:i/>
          <w:lang w:val="en-GB"/>
        </w:rPr>
        <w:t xml:space="preserve"> </w:t>
      </w:r>
      <w:proofErr w:type="spellStart"/>
      <w:r w:rsidR="00D90E69" w:rsidRPr="00325D1F">
        <w:rPr>
          <w:i/>
          <w:lang w:val="en-GB"/>
        </w:rPr>
        <w:t>servingCellMO</w:t>
      </w:r>
      <w:proofErr w:type="spellEnd"/>
      <w:r w:rsidRPr="00325D1F">
        <w:rPr>
          <w:lang w:val="en-GB"/>
        </w:rPr>
        <w:t xml:space="preserve">, other than the </w:t>
      </w:r>
      <w:proofErr w:type="spellStart"/>
      <w:r w:rsidRPr="00325D1F">
        <w:rPr>
          <w:i/>
          <w:lang w:val="en-GB"/>
        </w:rPr>
        <w:t>measObjectId</w:t>
      </w:r>
      <w:proofErr w:type="spellEnd"/>
      <w:r w:rsidR="00187ED9" w:rsidRPr="00325D1F">
        <w:rPr>
          <w:lang w:val="en-GB"/>
        </w:rPr>
        <w:t xml:space="preserve"> </w:t>
      </w:r>
      <w:r w:rsidRPr="00325D1F">
        <w:rPr>
          <w:lang w:val="en-GB"/>
        </w:rPr>
        <w:t xml:space="preserve">corresponding with the </w:t>
      </w:r>
      <w:proofErr w:type="spellStart"/>
      <w:r w:rsidRPr="00325D1F">
        <w:rPr>
          <w:i/>
          <w:lang w:val="en-GB"/>
        </w:rPr>
        <w:t>measId</w:t>
      </w:r>
      <w:proofErr w:type="spellEnd"/>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proofErr w:type="spellStart"/>
      <w:r w:rsidRPr="00325D1F">
        <w:rPr>
          <w:i/>
          <w:lang w:val="en-GB" w:eastAsia="ja-JP"/>
        </w:rPr>
        <w:t>measObjectNR</w:t>
      </w:r>
      <w:proofErr w:type="spellEnd"/>
      <w:r w:rsidRPr="00325D1F">
        <w:rPr>
          <w:lang w:val="en-GB" w:eastAsia="ja-JP"/>
        </w:rPr>
        <w:t xml:space="preserve"> indicated by the </w:t>
      </w:r>
      <w:proofErr w:type="spellStart"/>
      <w:r w:rsidRPr="00325D1F">
        <w:rPr>
          <w:i/>
          <w:lang w:val="en-GB"/>
        </w:rPr>
        <w:t>servingCellMO</w:t>
      </w:r>
      <w:proofErr w:type="spellEnd"/>
      <w:r w:rsidRPr="00325D1F">
        <w:rPr>
          <w:lang w:val="en-GB" w:eastAsia="ja-JP"/>
        </w:rPr>
        <w:t xml:space="preserve"> includes</w:t>
      </w:r>
      <w:r w:rsidRPr="00325D1F">
        <w:rPr>
          <w:lang w:val="en-GB"/>
        </w:rPr>
        <w:t xml:space="preserve">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proofErr w:type="spellStart"/>
      <w:r w:rsidR="002C5D28" w:rsidRPr="00325D1F">
        <w:rPr>
          <w:i/>
          <w:lang w:val="en-GB"/>
        </w:rPr>
        <w:t>measResultBestNeighCell</w:t>
      </w:r>
      <w:proofErr w:type="spellEnd"/>
      <w:r w:rsidR="002C5D28" w:rsidRPr="00325D1F">
        <w:rPr>
          <w:lang w:val="en-GB"/>
        </w:rPr>
        <w:t xml:space="preserve"> within </w:t>
      </w:r>
      <w:proofErr w:type="spellStart"/>
      <w:r w:rsidR="002C5D28" w:rsidRPr="00325D1F">
        <w:rPr>
          <w:i/>
          <w:lang w:val="en-GB"/>
        </w:rPr>
        <w:t>measResultServingMOList</w:t>
      </w:r>
      <w:proofErr w:type="spellEnd"/>
      <w:r w:rsidR="002C5D28" w:rsidRPr="00325D1F">
        <w:rPr>
          <w:i/>
          <w:lang w:val="en-GB"/>
        </w:rPr>
        <w:t xml:space="preserve"> </w:t>
      </w:r>
      <w:r w:rsidR="002C5D28" w:rsidRPr="00325D1F">
        <w:rPr>
          <w:lang w:val="en-GB"/>
        </w:rPr>
        <w:t xml:space="preserve">to include the </w:t>
      </w:r>
      <w:proofErr w:type="spellStart"/>
      <w:r w:rsidR="002C5D28" w:rsidRPr="00325D1F">
        <w:rPr>
          <w:i/>
          <w:lang w:val="en-GB"/>
        </w:rPr>
        <w:t>physCellId</w:t>
      </w:r>
      <w:proofErr w:type="spellEnd"/>
      <w:r w:rsidR="002C5D28" w:rsidRPr="00325D1F">
        <w:rPr>
          <w:lang w:val="en-GB"/>
        </w:rPr>
        <w:t xml:space="preserve"> and the available measurement quantities based on the </w:t>
      </w:r>
      <w:proofErr w:type="spellStart"/>
      <w:r w:rsidR="002C5D28" w:rsidRPr="00325D1F">
        <w:rPr>
          <w:rFonts w:eastAsia="SimSun"/>
          <w:i/>
          <w:lang w:val="en-GB" w:eastAsia="zh-CN"/>
        </w:rPr>
        <w:t>reportQuantityCell</w:t>
      </w:r>
      <w:proofErr w:type="spellEnd"/>
      <w:r w:rsidR="0069708C" w:rsidRPr="00325D1F">
        <w:rPr>
          <w:rFonts w:eastAsia="SimSun"/>
          <w:lang w:val="en-GB" w:eastAsia="zh-CN"/>
        </w:rPr>
        <w:t xml:space="preserve"> </w:t>
      </w:r>
      <w:r w:rsidR="002C5D28" w:rsidRPr="00325D1F">
        <w:rPr>
          <w:lang w:val="en-GB"/>
        </w:rPr>
        <w:t xml:space="preserve">and </w:t>
      </w:r>
      <w:proofErr w:type="spellStart"/>
      <w:r w:rsidR="002C5D28" w:rsidRPr="00325D1F">
        <w:rPr>
          <w:i/>
          <w:lang w:val="en-GB"/>
        </w:rPr>
        <w:t>rsType</w:t>
      </w:r>
      <w:proofErr w:type="spellEnd"/>
      <w:r w:rsidR="00187ED9" w:rsidRPr="00325D1F">
        <w:rPr>
          <w:lang w:val="en-GB"/>
        </w:rPr>
        <w:t xml:space="preserve"> </w:t>
      </w:r>
      <w:r w:rsidR="002C5D28" w:rsidRPr="00325D1F">
        <w:rPr>
          <w:lang w:val="en-GB"/>
        </w:rPr>
        <w:t xml:space="preserve">indicated in </w:t>
      </w:r>
      <w:proofErr w:type="spellStart"/>
      <w:r w:rsidR="002C5D28" w:rsidRPr="00325D1F">
        <w:rPr>
          <w:i/>
          <w:lang w:val="en-GB"/>
        </w:rPr>
        <w:t>reportConfig</w:t>
      </w:r>
      <w:proofErr w:type="spellEnd"/>
      <w:r w:rsidR="002C5D28" w:rsidRPr="00325D1F">
        <w:rPr>
          <w:i/>
          <w:lang w:val="en-GB"/>
        </w:rPr>
        <w:t xml:space="preserve"> </w:t>
      </w:r>
      <w:r w:rsidR="002C5D28" w:rsidRPr="00325D1F">
        <w:rPr>
          <w:lang w:val="en-GB"/>
        </w:rPr>
        <w:t xml:space="preserve">of the non-serving cell corresponding to the concerned </w:t>
      </w:r>
      <w:proofErr w:type="spellStart"/>
      <w:r w:rsidR="002C5D28" w:rsidRPr="00325D1F">
        <w:rPr>
          <w:i/>
          <w:lang w:val="en-GB"/>
        </w:rPr>
        <w:t>measObjectNR</w:t>
      </w:r>
      <w:proofErr w:type="spellEnd"/>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RSRQ if RSRQ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reportConfig</w:t>
      </w:r>
      <w:proofErr w:type="spellEnd"/>
      <w:r w:rsidR="002C5D28" w:rsidRPr="00325D1F">
        <w:rPr>
          <w:lang w:val="en-GB"/>
        </w:rPr>
        <w:t xml:space="preserve"> associated with the </w:t>
      </w:r>
      <w:proofErr w:type="spellStart"/>
      <w:r w:rsidR="002C5D28" w:rsidRPr="00325D1F">
        <w:rPr>
          <w:i/>
          <w:lang w:val="en-GB"/>
        </w:rPr>
        <w:t>measId</w:t>
      </w:r>
      <w:proofErr w:type="spellEnd"/>
      <w:r w:rsidR="002C5D28"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002C5D28" w:rsidRPr="00325D1F">
        <w:rPr>
          <w:lang w:val="en-GB"/>
        </w:rPr>
        <w:t xml:space="preserve"> and</w:t>
      </w:r>
      <w:r w:rsidR="002C5D28" w:rsidRPr="00325D1F">
        <w:rPr>
          <w:i/>
          <w:lang w:val="en-GB"/>
        </w:rPr>
        <w:t xml:space="preserve"> </w:t>
      </w:r>
      <w:proofErr w:type="spellStart"/>
      <w:r w:rsidR="00E71D45" w:rsidRPr="00325D1F">
        <w:rPr>
          <w:i/>
          <w:lang w:val="en-GB"/>
        </w:rPr>
        <w:t>maxNrofRS-IndexesToReport</w:t>
      </w:r>
      <w:proofErr w:type="spellEnd"/>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proofErr w:type="spellStart"/>
      <w:r w:rsidR="002C5D28" w:rsidRPr="00325D1F">
        <w:rPr>
          <w:i/>
          <w:lang w:val="en-GB"/>
        </w:rPr>
        <w:t>reportConfig</w:t>
      </w:r>
      <w:proofErr w:type="spellEnd"/>
      <w:r w:rsidR="002C5D28" w:rsidRPr="00325D1F">
        <w:rPr>
          <w:lang w:val="en-GB"/>
        </w:rPr>
        <w:t xml:space="preserve"> as described in 5.5.5.2;</w:t>
      </w:r>
    </w:p>
    <w:bookmarkEnd w:id="483"/>
    <w:bookmarkEnd w:id="484"/>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proofErr w:type="spellStart"/>
      <w:r w:rsidRPr="00325D1F">
        <w:rPr>
          <w:i/>
          <w:lang w:val="en-GB"/>
        </w:rPr>
        <w:t>carrierFreq</w:t>
      </w:r>
      <w:proofErr w:type="spellEnd"/>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within </w:t>
      </w:r>
      <w:proofErr w:type="spellStart"/>
      <w:r w:rsidRPr="00325D1F">
        <w:rPr>
          <w:i/>
          <w:lang w:val="en-GB"/>
        </w:rPr>
        <w:t>measResultBestNeighCell</w:t>
      </w:r>
      <w:proofErr w:type="spellEnd"/>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measResultServFreqListNR</w:t>
      </w:r>
      <w:proofErr w:type="spellEnd"/>
      <w:r w:rsidRPr="00325D1F">
        <w:rPr>
          <w:i/>
          <w:lang w:val="en-GB"/>
        </w:rPr>
        <w:t>-SCG</w:t>
      </w:r>
      <w:r w:rsidRPr="00325D1F">
        <w:rPr>
          <w:lang w:val="en-GB"/>
        </w:rPr>
        <w:t xml:space="preserve"> to include for each NR SCG serving cell that is configured with </w:t>
      </w:r>
      <w:proofErr w:type="spellStart"/>
      <w:r w:rsidRPr="00325D1F">
        <w:rPr>
          <w:i/>
          <w:lang w:val="en-GB"/>
        </w:rPr>
        <w:t>servingCellMO</w:t>
      </w:r>
      <w:proofErr w:type="spellEnd"/>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rsType</w:t>
      </w:r>
      <w:proofErr w:type="spellEnd"/>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ssbFrequency</w:t>
      </w:r>
      <w:proofErr w:type="spellEnd"/>
      <w:r w:rsidRPr="00325D1F">
        <w:rPr>
          <w:lang w:val="en-GB"/>
        </w:rPr>
        <w:t xml:space="preserve"> to the value indicated by </w:t>
      </w:r>
      <w:proofErr w:type="spellStart"/>
      <w:r w:rsidRPr="00325D1F">
        <w:rPr>
          <w:lang w:val="en-GB"/>
        </w:rPr>
        <w:t>ssbFrequency</w:t>
      </w:r>
      <w:proofErr w:type="spellEnd"/>
      <w:r w:rsidRPr="00325D1F">
        <w:rPr>
          <w:lang w:val="en-GB"/>
        </w:rPr>
        <w:t xml:space="preserve"> as included in the</w:t>
      </w:r>
      <w:r w:rsidRPr="00325D1F">
        <w:rPr>
          <w:i/>
          <w:lang w:val="en-GB"/>
        </w:rPr>
        <w:t xml:space="preserve"> </w:t>
      </w:r>
      <w:proofErr w:type="spellStart"/>
      <w:r w:rsidRPr="00325D1F">
        <w:rPr>
          <w:i/>
          <w:lang w:val="en-GB"/>
        </w:rPr>
        <w:t>MeasObjectNR</w:t>
      </w:r>
      <w:proofErr w:type="spellEnd"/>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w:t>
      </w:r>
      <w:proofErr w:type="spellStart"/>
      <w:r w:rsidRPr="00325D1F">
        <w:rPr>
          <w:i/>
          <w:lang w:val="en-GB"/>
        </w:rPr>
        <w:t>MeasObjectNR</w:t>
      </w:r>
      <w:proofErr w:type="spellEnd"/>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 </w:t>
      </w:r>
      <w:proofErr w:type="spellStart"/>
      <w:r w:rsidRPr="00325D1F">
        <w:rPr>
          <w:i/>
          <w:lang w:val="en-GB"/>
        </w:rPr>
        <w:t>maxNrofRS-IndexesToReport</w:t>
      </w:r>
      <w:proofErr w:type="spellEnd"/>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proofErr w:type="spellStart"/>
      <w:r w:rsidRPr="00325D1F">
        <w:rPr>
          <w:i/>
          <w:lang w:val="en-GB"/>
        </w:rPr>
        <w:t>measObjectNR</w:t>
      </w:r>
      <w:proofErr w:type="spellEnd"/>
      <w:r w:rsidRPr="00325D1F">
        <w:rPr>
          <w:lang w:val="en-GB"/>
        </w:rPr>
        <w:t xml:space="preserve"> indicated by the </w:t>
      </w:r>
      <w:proofErr w:type="spellStart"/>
      <w:r w:rsidRPr="00325D1F">
        <w:rPr>
          <w:i/>
          <w:lang w:val="en-GB"/>
        </w:rPr>
        <w:t>servingCellMO</w:t>
      </w:r>
      <w:proofErr w:type="spellEnd"/>
      <w:r w:rsidRPr="00325D1F">
        <w:rPr>
          <w:lang w:val="en-GB"/>
        </w:rPr>
        <w:t xml:space="preserve"> includes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measResultBestNeighCellListNR</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 xml:space="preserve">-SCG </w:t>
      </w:r>
      <w:r w:rsidRPr="00325D1F">
        <w:rPr>
          <w:lang w:val="en-GB"/>
        </w:rPr>
        <w:t xml:space="preserve">to include one entry with the </w:t>
      </w:r>
      <w:proofErr w:type="spellStart"/>
      <w:r w:rsidRPr="00325D1F">
        <w:rPr>
          <w:i/>
          <w:lang w:val="en-GB"/>
        </w:rPr>
        <w:t>physCellId</w:t>
      </w:r>
      <w:proofErr w:type="spellEnd"/>
      <w:r w:rsidRPr="00325D1F">
        <w:rPr>
          <w:lang w:val="en-GB"/>
        </w:rPr>
        <w:t xml:space="preserve"> and the available measurement quantities based on the </w:t>
      </w:r>
      <w:proofErr w:type="spellStart"/>
      <w:r w:rsidRPr="00325D1F">
        <w:rPr>
          <w:rFonts w:eastAsia="SimSun"/>
          <w:i/>
          <w:lang w:val="en-GB" w:eastAsia="zh-CN"/>
        </w:rPr>
        <w:t>reportQuantityCell</w:t>
      </w:r>
      <w:proofErr w:type="spellEnd"/>
      <w:r w:rsidRPr="00325D1F">
        <w:rPr>
          <w:rFonts w:eastAsia="SimSun"/>
          <w:lang w:val="en-GB" w:eastAsia="zh-CN"/>
        </w:rPr>
        <w:t xml:space="preserve"> </w:t>
      </w:r>
      <w:r w:rsidRPr="00325D1F">
        <w:rPr>
          <w:lang w:val="en-GB"/>
        </w:rPr>
        <w:t xml:space="preserve">and </w:t>
      </w:r>
      <w:proofErr w:type="spellStart"/>
      <w:r w:rsidRPr="00325D1F">
        <w:rPr>
          <w:i/>
          <w:lang w:val="en-GB"/>
        </w:rPr>
        <w:t>rsType</w:t>
      </w:r>
      <w:proofErr w:type="spellEnd"/>
      <w:r w:rsidRPr="00325D1F">
        <w:rPr>
          <w:lang w:val="en-GB"/>
        </w:rPr>
        <w:t xml:space="preserve"> indicated in </w:t>
      </w:r>
      <w:proofErr w:type="spellStart"/>
      <w:r w:rsidRPr="00325D1F">
        <w:rPr>
          <w:i/>
          <w:lang w:val="en-GB"/>
        </w:rPr>
        <w:t>reportConfig</w:t>
      </w:r>
      <w:proofErr w:type="spellEnd"/>
      <w:r w:rsidRPr="00325D1F">
        <w:rPr>
          <w:i/>
          <w:lang w:val="en-GB"/>
        </w:rPr>
        <w:t xml:space="preserve"> </w:t>
      </w:r>
      <w:r w:rsidRPr="00325D1F">
        <w:rPr>
          <w:lang w:val="en-GB"/>
        </w:rPr>
        <w:t xml:space="preserve">of the non-serving cell corresponding to the concerned </w:t>
      </w:r>
      <w:proofErr w:type="spellStart"/>
      <w:r w:rsidRPr="00325D1F">
        <w:rPr>
          <w:i/>
          <w:lang w:val="en-GB"/>
        </w:rPr>
        <w:t>measObjectNR</w:t>
      </w:r>
      <w:proofErr w:type="spellEnd"/>
      <w:r w:rsidRPr="00325D1F">
        <w:rPr>
          <w:i/>
          <w:lang w:val="en-GB"/>
        </w:rPr>
        <w:t xml:space="preserve"> </w:t>
      </w:r>
      <w:r w:rsidRPr="00325D1F">
        <w:rPr>
          <w:lang w:val="en-GB"/>
        </w:rPr>
        <w:t xml:space="preserve">with the highest measured RSRP if RSRP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RSRQ if RSRQ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w:t>
      </w:r>
      <w:r w:rsidRPr="00325D1F">
        <w:rPr>
          <w:i/>
          <w:lang w:val="en-GB"/>
        </w:rPr>
        <w:t xml:space="preserve"> </w:t>
      </w:r>
      <w:proofErr w:type="spellStart"/>
      <w:r w:rsidRPr="00325D1F">
        <w:rPr>
          <w:i/>
          <w:lang w:val="en-GB"/>
        </w:rPr>
        <w:t>maxNrofRS-IndexesToReport</w:t>
      </w:r>
      <w:proofErr w:type="spellEnd"/>
      <w:r w:rsidRPr="00325D1F">
        <w:rPr>
          <w:i/>
          <w:lang w:val="en-GB"/>
        </w:rPr>
        <w: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proofErr w:type="spellStart"/>
      <w:r w:rsidRPr="00325D1F">
        <w:rPr>
          <w:i/>
          <w:lang w:val="en-GB"/>
        </w:rPr>
        <w:t>reportConfig</w:t>
      </w:r>
      <w:proofErr w:type="spellEnd"/>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proofErr w:type="spellStart"/>
      <w:r w:rsidR="002C5D28" w:rsidRPr="00325D1F">
        <w:rPr>
          <w:i/>
          <w:lang w:val="en-GB"/>
        </w:rPr>
        <w:t>measResultNeighCells</w:t>
      </w:r>
      <w:proofErr w:type="spellEnd"/>
      <w:r w:rsidR="002C5D28" w:rsidRPr="00325D1F">
        <w:rPr>
          <w:lang w:val="en-GB"/>
        </w:rPr>
        <w:t xml:space="preserve"> to include the best neighbouring cells up to </w:t>
      </w:r>
      <w:proofErr w:type="spellStart"/>
      <w:r w:rsidR="002C5D28" w:rsidRPr="00325D1F">
        <w:rPr>
          <w:i/>
          <w:lang w:val="en-GB"/>
        </w:rPr>
        <w:t>maxReportCells</w:t>
      </w:r>
      <w:proofErr w:type="spellEnd"/>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proofErr w:type="spellStart"/>
      <w:r w:rsidR="002C5D28" w:rsidRPr="00325D1F">
        <w:rPr>
          <w:i/>
          <w:lang w:val="en-GB"/>
        </w:rPr>
        <w:t>cellsTriggeredList</w:t>
      </w:r>
      <w:proofErr w:type="spellEnd"/>
      <w:r w:rsidR="002C5D28" w:rsidRPr="00325D1F">
        <w:rPr>
          <w:lang w:val="en-GB"/>
        </w:rPr>
        <w:t xml:space="preserve"> as defined within the </w:t>
      </w:r>
      <w:proofErr w:type="spellStart"/>
      <w:r w:rsidR="002C5D28" w:rsidRPr="00325D1F">
        <w:rPr>
          <w:i/>
          <w:lang w:val="en-GB"/>
        </w:rPr>
        <w:t>VarMeasReportList</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proofErr w:type="spellStart"/>
      <w:r w:rsidR="002C5D28" w:rsidRPr="00325D1F">
        <w:rPr>
          <w:i/>
          <w:lang w:val="en-GB"/>
        </w:rPr>
        <w:t>measResultNeighCells</w:t>
      </w:r>
      <w:proofErr w:type="spellEnd"/>
      <w:r w:rsidR="002C5D28" w:rsidRPr="00325D1F">
        <w:rPr>
          <w:lang w:val="en-GB"/>
        </w:rPr>
        <w:t xml:space="preserve">, include the </w:t>
      </w:r>
      <w:proofErr w:type="spellStart"/>
      <w:r w:rsidR="002C5D28" w:rsidRPr="00325D1F">
        <w:rPr>
          <w:i/>
          <w:lang w:val="en-GB"/>
        </w:rPr>
        <w:t>physCellId</w:t>
      </w:r>
      <w:proofErr w:type="spellEnd"/>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proofErr w:type="spellStart"/>
      <w:r w:rsidR="002C5D28" w:rsidRPr="00325D1F">
        <w:rPr>
          <w:i/>
          <w:lang w:val="en-GB"/>
        </w:rPr>
        <w:t>reportConfig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ssb</w:t>
      </w:r>
      <w:proofErr w:type="spellEnd"/>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resultsSSB</w:t>
      </w:r>
      <w:proofErr w:type="spellEnd"/>
      <w:r w:rsidR="002C5D28" w:rsidRPr="00325D1F">
        <w:rPr>
          <w:i/>
          <w:lang w:val="en-GB"/>
        </w:rPr>
        <w:t>-Cell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SS/PBCH block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csi-rs</w:t>
      </w:r>
      <w:proofErr w:type="spellEnd"/>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resultsCSI</w:t>
      </w:r>
      <w:proofErr w:type="spellEnd"/>
      <w:r w:rsidR="002C5D28" w:rsidRPr="00325D1F">
        <w:rPr>
          <w:i/>
          <w:lang w:val="en-GB"/>
        </w:rPr>
        <w:t>-RS-Cell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CSI-RS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proofErr w:type="spellStart"/>
      <w:r w:rsidR="002C5D28" w:rsidRPr="00325D1F">
        <w:rPr>
          <w:i/>
          <w:lang w:val="en-GB"/>
        </w:rPr>
        <w:t>measResult</w:t>
      </w:r>
      <w:proofErr w:type="spellEnd"/>
      <w:r w:rsidR="002C5D28" w:rsidRPr="00325D1F">
        <w:rPr>
          <w:lang w:val="en-GB"/>
        </w:rPr>
        <w:t xml:space="preserve"> to include the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rFonts w:eastAsia="SimSun"/>
          <w:i/>
          <w:iCs/>
          <w:lang w:val="en-GB"/>
        </w:rPr>
        <w:t>reportQuantity</w:t>
      </w:r>
      <w:proofErr w:type="spellEnd"/>
      <w:r w:rsidR="002C5D28" w:rsidRPr="00325D1F">
        <w:rPr>
          <w:rFonts w:cs="Arial"/>
          <w:lang w:val="en-GB" w:eastAsia="zh-CN"/>
        </w:rPr>
        <w:t xml:space="preserve"> within the concerned </w:t>
      </w:r>
      <w:proofErr w:type="spellStart"/>
      <w:r w:rsidR="002C5D28" w:rsidRPr="00325D1F">
        <w:rPr>
          <w:rFonts w:eastAsia="SimSun"/>
          <w:i/>
          <w:iCs/>
          <w:lang w:val="en-GB"/>
        </w:rPr>
        <w:t>reportConfigInterRAT</w:t>
      </w:r>
      <w:proofErr w:type="spellEnd"/>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proofErr w:type="spellStart"/>
      <w:r w:rsidR="007D6903" w:rsidRPr="00325D1F">
        <w:rPr>
          <w:i/>
          <w:lang w:val="en-GB"/>
        </w:rPr>
        <w:t>plmn-IdentityInfoList</w:t>
      </w:r>
      <w:proofErr w:type="spellEnd"/>
      <w:r w:rsidR="002C5D28" w:rsidRPr="00325D1F">
        <w:rPr>
          <w:lang w:val="en-GB"/>
        </w:rPr>
        <w:t xml:space="preserve"> of the </w:t>
      </w:r>
      <w:proofErr w:type="spellStart"/>
      <w:r w:rsidR="002C5D28" w:rsidRPr="00325D1F">
        <w:rPr>
          <w:i/>
          <w:lang w:val="en-GB"/>
        </w:rPr>
        <w:t>cgi</w:t>
      </w:r>
      <w:proofErr w:type="spellEnd"/>
      <w:r w:rsidR="002C5D28" w:rsidRPr="00325D1F">
        <w:rPr>
          <w:i/>
          <w:lang w:val="en-GB"/>
        </w:rPr>
        <w:t>-Info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proofErr w:type="spellStart"/>
      <w:r w:rsidR="002C5D28" w:rsidRPr="00325D1F">
        <w:rPr>
          <w:i/>
          <w:lang w:val="en-GB"/>
        </w:rPr>
        <w:t>plmn-IdentityInfoList</w:t>
      </w:r>
      <w:proofErr w:type="spellEnd"/>
      <w:r w:rsidR="002C5D28" w:rsidRPr="00325D1F">
        <w:rPr>
          <w:lang w:val="en-GB"/>
        </w:rPr>
        <w:t xml:space="preserve"> including </w:t>
      </w:r>
      <w:proofErr w:type="spellStart"/>
      <w:r w:rsidR="002C5D28" w:rsidRPr="00325D1F">
        <w:rPr>
          <w:i/>
          <w:lang w:val="en-GB"/>
        </w:rPr>
        <w:t>plmn-IdentityList</w:t>
      </w:r>
      <w:proofErr w:type="spellEnd"/>
      <w:r w:rsidR="002C5D28" w:rsidRPr="00325D1F">
        <w:rPr>
          <w:lang w:val="en-GB"/>
        </w:rPr>
        <w:t xml:space="preserve">, </w:t>
      </w:r>
      <w:proofErr w:type="spellStart"/>
      <w:r w:rsidR="002C5D28" w:rsidRPr="00325D1F">
        <w:rPr>
          <w:i/>
          <w:lang w:val="en-GB"/>
        </w:rPr>
        <w:t>trackingAreaCode</w:t>
      </w:r>
      <w:proofErr w:type="spellEnd"/>
      <w:r w:rsidR="002C5D28" w:rsidRPr="00325D1F">
        <w:rPr>
          <w:lang w:val="en-GB"/>
        </w:rPr>
        <w:t xml:space="preserve"> (if available), </w:t>
      </w:r>
      <w:proofErr w:type="spellStart"/>
      <w:r w:rsidR="002C5D28" w:rsidRPr="00325D1F">
        <w:rPr>
          <w:i/>
          <w:lang w:val="en-GB"/>
        </w:rPr>
        <w:t>ranac</w:t>
      </w:r>
      <w:proofErr w:type="spellEnd"/>
      <w:r w:rsidR="002C5D28" w:rsidRPr="00325D1F">
        <w:rPr>
          <w:lang w:val="en-GB"/>
        </w:rPr>
        <w:t xml:space="preserve"> (if available)</w:t>
      </w:r>
      <w:r w:rsidR="0077109F" w:rsidRPr="00325D1F">
        <w:rPr>
          <w:lang w:val="en-GB"/>
        </w:rPr>
        <w:t>,</w:t>
      </w:r>
      <w:r w:rsidR="002C5D28" w:rsidRPr="00325D1F">
        <w:rPr>
          <w:lang w:val="en-GB"/>
        </w:rPr>
        <w:t xml:space="preserve"> </w:t>
      </w:r>
      <w:proofErr w:type="spellStart"/>
      <w:r w:rsidR="002C5D28" w:rsidRPr="00325D1F">
        <w:rPr>
          <w:i/>
          <w:lang w:val="en-GB"/>
        </w:rPr>
        <w:t>cellIdentity</w:t>
      </w:r>
      <w:proofErr w:type="spellEnd"/>
      <w:r w:rsidR="002C5D28" w:rsidRPr="00325D1F">
        <w:rPr>
          <w:lang w:val="en-GB"/>
        </w:rPr>
        <w:t xml:space="preserve"> </w:t>
      </w:r>
      <w:r w:rsidR="0077109F" w:rsidRPr="00325D1F">
        <w:rPr>
          <w:lang w:val="en-GB"/>
        </w:rPr>
        <w:t xml:space="preserve">and </w:t>
      </w:r>
      <w:proofErr w:type="spellStart"/>
      <w:r w:rsidR="0077109F" w:rsidRPr="00325D1F">
        <w:rPr>
          <w:i/>
          <w:lang w:val="en-GB"/>
        </w:rPr>
        <w:t>cellReservedForOperatorUse</w:t>
      </w:r>
      <w:proofErr w:type="spellEnd"/>
      <w:r w:rsidR="0077109F" w:rsidRPr="00325D1F">
        <w:rPr>
          <w:lang w:val="en-GB"/>
        </w:rPr>
        <w:t xml:space="preserve"> </w:t>
      </w:r>
      <w:r w:rsidR="002C5D28" w:rsidRPr="00325D1F">
        <w:rPr>
          <w:lang w:val="en-GB"/>
        </w:rPr>
        <w:t xml:space="preserve">for each entry of the </w:t>
      </w:r>
      <w:proofErr w:type="spellStart"/>
      <w:r w:rsidR="002C5D28" w:rsidRPr="00325D1F">
        <w:rPr>
          <w:i/>
          <w:lang w:val="en-GB"/>
        </w:rPr>
        <w:t>plmn-IdentityInfoList</w:t>
      </w:r>
      <w:proofErr w:type="spellEnd"/>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proofErr w:type="spellStart"/>
      <w:r w:rsidR="002C5D28" w:rsidRPr="00325D1F">
        <w:rPr>
          <w:i/>
          <w:lang w:val="en-GB"/>
        </w:rPr>
        <w:t>frequencyBandList</w:t>
      </w:r>
      <w:proofErr w:type="spellEnd"/>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proofErr w:type="spellStart"/>
      <w:r w:rsidR="002C5D28" w:rsidRPr="00325D1F">
        <w:rPr>
          <w:i/>
          <w:lang w:val="en-GB"/>
        </w:rPr>
        <w:t>ssb-SubcarrierOffset</w:t>
      </w:r>
      <w:proofErr w:type="spellEnd"/>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proofErr w:type="spellStart"/>
      <w:r w:rsidRPr="00325D1F">
        <w:rPr>
          <w:i/>
          <w:lang w:val="en-GB"/>
        </w:rPr>
        <w:t>cgi</w:t>
      </w:r>
      <w:proofErr w:type="spellEnd"/>
      <w:r w:rsidRPr="00325D1F">
        <w:rPr>
          <w:i/>
          <w:lang w:val="en-GB"/>
        </w:rPr>
        <w:t>-Info</w:t>
      </w:r>
      <w:r w:rsidRPr="00325D1F">
        <w:rPr>
          <w:lang w:val="en-GB"/>
        </w:rPr>
        <w:t xml:space="preserve"> for the cell indicated by the </w:t>
      </w:r>
      <w:proofErr w:type="spellStart"/>
      <w:r w:rsidRPr="00325D1F">
        <w:rPr>
          <w:i/>
          <w:lang w:val="en-GB"/>
        </w:rPr>
        <w:t>cellForWhichToReportCGI</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proofErr w:type="spellStart"/>
      <w:r w:rsidR="002C5D28" w:rsidRPr="00325D1F">
        <w:rPr>
          <w:i/>
          <w:lang w:val="en-GB"/>
        </w:rPr>
        <w:t>freqBandIndicator</w:t>
      </w:r>
      <w:proofErr w:type="spellEnd"/>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multiBandInfoList</w:t>
      </w:r>
      <w:proofErr w:type="spellEnd"/>
      <w:r w:rsidR="002C5D28" w:rsidRPr="00325D1F">
        <w:rPr>
          <w:lang w:val="en-GB"/>
        </w:rPr>
        <w:t xml:space="preserve">, include the </w:t>
      </w:r>
      <w:proofErr w:type="spellStart"/>
      <w:r w:rsidR="002C5D28" w:rsidRPr="00325D1F">
        <w:rPr>
          <w:i/>
          <w:lang w:val="en-GB"/>
        </w:rPr>
        <w:t>multiBandInfoList</w:t>
      </w:r>
      <w:proofErr w:type="spellEnd"/>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freqBandIndicatorPriority</w:t>
      </w:r>
      <w:proofErr w:type="spellEnd"/>
      <w:r w:rsidR="002C5D28" w:rsidRPr="00325D1F">
        <w:rPr>
          <w:lang w:val="en-GB"/>
        </w:rPr>
        <w:t xml:space="preserve">, include the </w:t>
      </w:r>
      <w:proofErr w:type="spellStart"/>
      <w:r w:rsidR="002C5D28" w:rsidRPr="00325D1F">
        <w:rPr>
          <w:i/>
          <w:lang w:val="en-GB"/>
        </w:rPr>
        <w:t>freqBandIndicatorPriority</w:t>
      </w:r>
      <w:proofErr w:type="spellEnd"/>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NR </w:t>
      </w:r>
      <w:proofErr w:type="spellStart"/>
      <w:r w:rsidRPr="00325D1F">
        <w:rPr>
          <w:lang w:val="en-GB"/>
        </w:rPr>
        <w:t>PSCell</w:t>
      </w:r>
      <w:proofErr w:type="spellEnd"/>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proofErr w:type="spellStart"/>
      <w:r w:rsidRPr="00325D1F">
        <w:rPr>
          <w:rFonts w:eastAsia="SimSun"/>
          <w:i/>
          <w:lang w:val="en-GB"/>
        </w:rPr>
        <w:t>reportSFTD-NeighMeas</w:t>
      </w:r>
      <w:proofErr w:type="spellEnd"/>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proofErr w:type="spellStart"/>
      <w:r w:rsidRPr="00325D1F">
        <w:rPr>
          <w:i/>
          <w:lang w:val="en-GB"/>
        </w:rPr>
        <w:t>measResultCellListSFTD</w:t>
      </w:r>
      <w:proofErr w:type="spellEnd"/>
      <w:r w:rsidRPr="00325D1F">
        <w:rPr>
          <w:i/>
          <w:lang w:val="en-GB"/>
        </w:rPr>
        <w:t xml:space="preserve">-NR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physCellId</w:t>
      </w:r>
      <w:proofErr w:type="spellEnd"/>
      <w:r w:rsidRPr="00325D1F">
        <w:rPr>
          <w:lang w:val="en-GB"/>
        </w:rPr>
        <w:t xml:space="preserve"> to the physical cell identity of the </w:t>
      </w:r>
      <w:proofErr w:type="spellStart"/>
      <w:r w:rsidRPr="00325D1F">
        <w:rPr>
          <w:lang w:val="en-GB"/>
        </w:rPr>
        <w:t>concered</w:t>
      </w:r>
      <w:proofErr w:type="spellEnd"/>
      <w:r w:rsidRPr="00325D1F">
        <w:rPr>
          <w:lang w:val="en-GB"/>
        </w:rPr>
        <w:t xml:space="preserve">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reportConfigInterRAT</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rsrpResult</w:t>
      </w:r>
      <w:proofErr w:type="spellEnd"/>
      <w:r w:rsidRPr="00325D1F">
        <w:rPr>
          <w:i/>
          <w:lang w:val="en-GB"/>
        </w:rPr>
        <w:t>-EUTRA</w:t>
      </w:r>
      <w:r w:rsidRPr="00325D1F">
        <w:rPr>
          <w:lang w:val="en-GB"/>
        </w:rPr>
        <w:t xml:space="preserve"> to the RSRP of the EUTRA </w:t>
      </w:r>
      <w:proofErr w:type="spellStart"/>
      <w:r w:rsidRPr="00325D1F">
        <w:rPr>
          <w:lang w:val="en-GB"/>
        </w:rPr>
        <w:t>PSCell</w:t>
      </w:r>
      <w:proofErr w:type="spellEnd"/>
      <w:r w:rsidRPr="00325D1F">
        <w:rPr>
          <w:lang w:val="en-GB"/>
        </w:rPr>
        <w:t>;</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is less than the </w:t>
      </w:r>
      <w:proofErr w:type="spellStart"/>
      <w:r w:rsidRPr="00325D1F">
        <w:rPr>
          <w:i/>
          <w:lang w:val="en-GB"/>
        </w:rPr>
        <w:t>reportAmount</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proofErr w:type="spellStart"/>
      <w:r w:rsidRPr="00325D1F">
        <w:rPr>
          <w:i/>
          <w:lang w:val="en-GB"/>
        </w:rPr>
        <w:t>reportInterval</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via the </w:t>
      </w:r>
      <w:r w:rsidR="00764FDA" w:rsidRPr="00325D1F">
        <w:rPr>
          <w:lang w:val="en-GB"/>
        </w:rPr>
        <w:t>E-UTRA</w:t>
      </w:r>
      <w:r w:rsidRPr="00325D1F">
        <w:rPr>
          <w:lang w:val="en-GB"/>
        </w:rPr>
        <w:t xml:space="preserve"> MCG embedded in E-UTRA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85" w:name="_Toc20425819"/>
      <w:bookmarkStart w:id="486" w:name="_Toc29321215"/>
      <w:r w:rsidRPr="00325D1F">
        <w:rPr>
          <w:lang w:val="en-GB"/>
        </w:rPr>
        <w:t>5.5.5.2</w:t>
      </w:r>
      <w:r w:rsidRPr="00325D1F">
        <w:rPr>
          <w:lang w:val="en-GB"/>
        </w:rPr>
        <w:tab/>
        <w:t>Reporting of beam measurement information</w:t>
      </w:r>
      <w:bookmarkEnd w:id="485"/>
      <w:bookmarkEnd w:id="486"/>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proofErr w:type="spellStart"/>
      <w:r w:rsidR="00E71D45" w:rsidRPr="00325D1F">
        <w:rPr>
          <w:i/>
          <w:lang w:val="en-GB"/>
        </w:rPr>
        <w:t>reportQuantityRS</w:t>
      </w:r>
      <w:proofErr w:type="spellEnd"/>
      <w:r w:rsidR="00E71D45" w:rsidRPr="00325D1F">
        <w:rPr>
          <w:i/>
          <w:lang w:val="en-GB"/>
        </w:rPr>
        <w:t>-Indexes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proofErr w:type="spellStart"/>
      <w:r w:rsidRPr="00325D1F">
        <w:rPr>
          <w:i/>
          <w:lang w:val="en-GB"/>
        </w:rPr>
        <w:t>rsIndexResults</w:t>
      </w:r>
      <w:proofErr w:type="spellEnd"/>
      <w:r w:rsidRPr="00325D1F">
        <w:rPr>
          <w:lang w:val="en-GB"/>
        </w:rPr>
        <w:t xml:space="preserve"> to include up to </w:t>
      </w:r>
      <w:proofErr w:type="spellStart"/>
      <w:r w:rsidR="00E71D45" w:rsidRPr="00325D1F">
        <w:rPr>
          <w:i/>
          <w:lang w:val="en-GB"/>
        </w:rPr>
        <w:t>maxNrofRS-IndexesToReport</w:t>
      </w:r>
      <w:proofErr w:type="spellEnd"/>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resultsSSB</w:t>
      </w:r>
      <w:proofErr w:type="spellEnd"/>
      <w:r w:rsidRPr="00325D1F">
        <w:rPr>
          <w:i/>
          <w:lang w:val="en-GB"/>
        </w:rPr>
        <w:t>-Indexes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proofErr w:type="spellStart"/>
      <w:r w:rsidRPr="00325D1F">
        <w:rPr>
          <w:i/>
          <w:lang w:val="en-GB"/>
        </w:rPr>
        <w:t>absThreshSS-BlocksConsolidation</w:t>
      </w:r>
      <w:proofErr w:type="spellEnd"/>
      <w:r w:rsidR="00753676" w:rsidRPr="00325D1F">
        <w:rPr>
          <w:lang w:val="en-GB"/>
        </w:rPr>
        <w:t xml:space="preserve">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absThreshSS-BlocksConsolidation</w:t>
      </w:r>
      <w:proofErr w:type="spellEnd"/>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Pr="00325D1F">
        <w:rPr>
          <w:i/>
          <w:lang w:val="en-GB"/>
        </w:rPr>
        <w:t xml:space="preserve"> </w:t>
      </w:r>
      <w:r w:rsidRPr="00325D1F">
        <w:rPr>
          <w:lang w:val="en-GB"/>
        </w:rPr>
        <w:t xml:space="preserve">is configured, include the SS/PBCH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resultsCSI</w:t>
      </w:r>
      <w:proofErr w:type="spellEnd"/>
      <w:r w:rsidRPr="00325D1F">
        <w:rPr>
          <w:i/>
          <w:lang w:val="en-GB"/>
        </w:rPr>
        <w:t>-RS-Indexes</w:t>
      </w:r>
      <w:r w:rsidRPr="00325D1F">
        <w:rPr>
          <w:lang w:val="en-GB"/>
        </w:rPr>
        <w:t xml:space="preserve"> the index associated to the best beam for that CSI-RS sorting quantity and, 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absThreshCSI</w:t>
      </w:r>
      <w:proofErr w:type="spellEnd"/>
      <w:r w:rsidRPr="00325D1F">
        <w:rPr>
          <w:i/>
          <w:lang w:val="en-GB"/>
        </w:rPr>
        <w:t>-RS-Consolidation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005B64F3" w:rsidRPr="00325D1F">
        <w:rPr>
          <w:i/>
          <w:lang w:val="en-GB"/>
        </w:rPr>
        <w:t xml:space="preserve"> </w:t>
      </w:r>
      <w:r w:rsidRPr="00325D1F">
        <w:rPr>
          <w:lang w:val="en-GB"/>
        </w:rPr>
        <w:t xml:space="preserve">is configured, include the CSI-RS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87" w:name="_Toc20425820"/>
      <w:bookmarkStart w:id="488" w:name="_Toc29321216"/>
      <w:r w:rsidRPr="00325D1F">
        <w:rPr>
          <w:lang w:val="en-GB"/>
        </w:rPr>
        <w:t>5.5.5.3</w:t>
      </w:r>
      <w:r w:rsidRPr="00325D1F">
        <w:rPr>
          <w:lang w:val="en-GB"/>
        </w:rPr>
        <w:tab/>
        <w:t>Sorting of cell measurement results</w:t>
      </w:r>
      <w:bookmarkEnd w:id="487"/>
      <w:bookmarkEnd w:id="488"/>
    </w:p>
    <w:p w14:paraId="36C7A0F4" w14:textId="71B13796" w:rsidR="008736EC" w:rsidRPr="00325D1F" w:rsidRDefault="008736EC" w:rsidP="00706D38">
      <w:r w:rsidRPr="00325D1F">
        <w:t xml:space="preserve">The UE shall determine the sorting quantity according to parameters of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proofErr w:type="spellStart"/>
      <w:r w:rsidRPr="00325D1F">
        <w:rPr>
          <w:i/>
          <w:lang w:val="en-GB"/>
        </w:rPr>
        <w:t>aN</w:t>
      </w:r>
      <w:proofErr w:type="spellEnd"/>
      <w:r w:rsidRPr="00325D1F">
        <w:rPr>
          <w:i/>
          <w:lang w:val="en-GB"/>
        </w:rPr>
        <w:t>-Threshold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proofErr w:type="spellStart"/>
      <w:r w:rsidRPr="00325D1F">
        <w:rPr>
          <w:i/>
          <w:lang w:val="en-GB"/>
        </w:rPr>
        <w:t>aN</w:t>
      </w:r>
      <w:proofErr w:type="spellEnd"/>
      <w:r w:rsidRPr="00325D1F">
        <w:rPr>
          <w:i/>
          <w:lang w:val="en-GB"/>
        </w:rPr>
        <w:t>-Offset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proofErr w:type="spellStart"/>
      <w:r w:rsidRPr="00325D1F">
        <w:rPr>
          <w:i/>
          <w:lang w:val="en-GB"/>
        </w:rPr>
        <w:t>bN-ThresholdEUTRA</w:t>
      </w:r>
      <w:proofErr w:type="spellEnd"/>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proofErr w:type="spellStart"/>
      <w:r w:rsidRPr="00325D1F">
        <w:rPr>
          <w:i/>
          <w:lang w:val="en-GB"/>
        </w:rPr>
        <w:t>reportQuantityCell</w:t>
      </w:r>
      <w:proofErr w:type="spellEnd"/>
      <w:r w:rsidRPr="00325D1F">
        <w:rPr>
          <w:lang w:val="en-GB"/>
        </w:rPr>
        <w:t xml:space="preserve"> for an NR cell, and according to </w:t>
      </w:r>
      <w:proofErr w:type="spellStart"/>
      <w:r w:rsidRPr="00325D1F">
        <w:rPr>
          <w:i/>
          <w:lang w:val="en-GB"/>
        </w:rPr>
        <w:t>reportQuantity</w:t>
      </w:r>
      <w:proofErr w:type="spellEnd"/>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89" w:name="_Toc20425821"/>
      <w:bookmarkStart w:id="490" w:name="_Toc29321217"/>
      <w:r w:rsidRPr="00325D1F">
        <w:rPr>
          <w:lang w:val="en-GB"/>
        </w:rPr>
        <w:lastRenderedPageBreak/>
        <w:t>5.5.6</w:t>
      </w:r>
      <w:r w:rsidRPr="00325D1F">
        <w:rPr>
          <w:lang w:val="en-GB"/>
        </w:rPr>
        <w:tab/>
        <w:t>Location measurement indication</w:t>
      </w:r>
      <w:bookmarkEnd w:id="489"/>
      <w:bookmarkEnd w:id="490"/>
    </w:p>
    <w:p w14:paraId="0FDEB942" w14:textId="56CD8353" w:rsidR="002C5D28" w:rsidRPr="00325D1F" w:rsidRDefault="002C5D28" w:rsidP="002C5D28">
      <w:pPr>
        <w:pStyle w:val="Heading4"/>
        <w:rPr>
          <w:lang w:val="en-GB"/>
        </w:rPr>
      </w:pPr>
      <w:bookmarkStart w:id="491" w:name="_Toc20425822"/>
      <w:bookmarkStart w:id="492" w:name="_Toc29321218"/>
      <w:r w:rsidRPr="00325D1F">
        <w:rPr>
          <w:lang w:val="en-GB"/>
        </w:rPr>
        <w:t>5.5.6.1</w:t>
      </w:r>
      <w:r w:rsidRPr="00325D1F">
        <w:rPr>
          <w:lang w:val="en-GB"/>
        </w:rPr>
        <w:tab/>
        <w:t>General</w:t>
      </w:r>
      <w:bookmarkEnd w:id="491"/>
      <w:bookmarkEnd w:id="492"/>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2pt;height:82.5pt" o:ole="">
            <v:imagedata r:id="rId61" o:title=""/>
          </v:shape>
          <o:OLEObject Type="Embed" ProgID="Mscgen.Chart" ShapeID="_x0000_i1048" DrawAspect="Content" ObjectID="_1645332612"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proofErr w:type="spellStart"/>
      <w:r w:rsidR="008C3528" w:rsidRPr="00325D1F">
        <w:rPr>
          <w:i/>
        </w:rPr>
        <w:t>eutra</w:t>
      </w:r>
      <w:proofErr w:type="spellEnd"/>
      <w:r w:rsidR="008C3528" w:rsidRPr="00325D1F">
        <w:rPr>
          <w:i/>
        </w:rPr>
        <w:t>-RSTD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proofErr w:type="spellStart"/>
      <w:r w:rsidR="00092F1D" w:rsidRPr="00325D1F">
        <w:rPr>
          <w:i/>
          <w:lang w:eastAsia="zh-CN"/>
        </w:rPr>
        <w:t>eutra-FineTimingDetection</w:t>
      </w:r>
      <w:proofErr w:type="spellEnd"/>
      <w:r w:rsidR="00092F1D" w:rsidRPr="00325D1F">
        <w:rPr>
          <w:i/>
          <w:lang w:eastAsia="zh-CN"/>
        </w:rPr>
        <w:t xml:space="preserve">)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93" w:name="_Toc20425823"/>
      <w:bookmarkStart w:id="494" w:name="_Toc29321219"/>
      <w:r w:rsidRPr="00325D1F">
        <w:rPr>
          <w:lang w:val="en-GB"/>
        </w:rPr>
        <w:t>5.5.6.2</w:t>
      </w:r>
      <w:r w:rsidRPr="00325D1F">
        <w:rPr>
          <w:lang w:val="en-GB"/>
        </w:rPr>
        <w:tab/>
        <w:t>Initiation</w:t>
      </w:r>
      <w:bookmarkEnd w:id="493"/>
      <w:bookmarkEnd w:id="494"/>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 xml:space="preserve">e </w:t>
      </w:r>
      <w:proofErr w:type="spellStart"/>
      <w:r w:rsidRPr="00325D1F">
        <w:rPr>
          <w:lang w:val="en-GB"/>
        </w:rPr>
        <w:t>PCell</w:t>
      </w:r>
      <w:proofErr w:type="spellEnd"/>
      <w:r w:rsidRPr="00325D1F">
        <w:rPr>
          <w:lang w:val="en-GB"/>
        </w:rPr>
        <w:t xml:space="preserve">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95" w:name="_Toc20425824"/>
      <w:bookmarkStart w:id="496"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proofErr w:type="spellStart"/>
      <w:r w:rsidRPr="00325D1F">
        <w:rPr>
          <w:i/>
          <w:lang w:val="en-GB" w:eastAsia="zh-CN"/>
        </w:rPr>
        <w:t>LocationMeasurementIndication</w:t>
      </w:r>
      <w:proofErr w:type="spellEnd"/>
      <w:r w:rsidRPr="00325D1F">
        <w:rPr>
          <w:lang w:val="en-GB" w:eastAsia="zh-CN"/>
        </w:rPr>
        <w:t xml:space="preserve"> message</w:t>
      </w:r>
      <w:bookmarkEnd w:id="495"/>
      <w:bookmarkEnd w:id="496"/>
    </w:p>
    <w:p w14:paraId="1870F6EE" w14:textId="2B3E7A62" w:rsidR="002C5D28" w:rsidRPr="00325D1F" w:rsidRDefault="002C5D28" w:rsidP="002C5D28">
      <w:pPr>
        <w:rPr>
          <w:lang w:eastAsia="zh-CN"/>
        </w:rPr>
      </w:pPr>
      <w:r w:rsidRPr="00325D1F">
        <w:t xml:space="preserve">The UE shall set the contents of </w:t>
      </w:r>
      <w:proofErr w:type="spellStart"/>
      <w:r w:rsidRPr="00325D1F">
        <w:rPr>
          <w:i/>
          <w:lang w:eastAsia="zh-CN"/>
        </w:rPr>
        <w:t>LocationMeasurementIndication</w:t>
      </w:r>
      <w:proofErr w:type="spellEnd"/>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w:t>
      </w:r>
      <w:r w:rsidR="00B9400B" w:rsidRPr="00325D1F">
        <w:rPr>
          <w:i/>
          <w:lang w:val="en-GB"/>
        </w:rPr>
        <w:t>M</w:t>
      </w:r>
      <w:r w:rsidRPr="00325D1F">
        <w:rPr>
          <w:i/>
          <w:lang w:val="en-GB"/>
        </w:rPr>
        <w:t>easurementInfo</w:t>
      </w:r>
      <w:proofErr w:type="spellEnd"/>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proofErr w:type="spellStart"/>
      <w:r w:rsidRPr="00325D1F">
        <w:rPr>
          <w:i/>
          <w:lang w:val="en-GB" w:eastAsia="zh-CN"/>
        </w:rPr>
        <w:t>locationMeasurementInfo</w:t>
      </w:r>
      <w:proofErr w:type="spellEnd"/>
      <w:r w:rsidR="00B9400B" w:rsidRPr="00325D1F">
        <w:rPr>
          <w:lang w:val="en-GB" w:eastAsia="zh-CN"/>
        </w:rPr>
        <w:t xml:space="preserve"> </w:t>
      </w:r>
      <w:r w:rsidRPr="00325D1F">
        <w:rPr>
          <w:lang w:val="en-GB" w:eastAsia="zh-CN"/>
        </w:rPr>
        <w:t xml:space="preserve">to the value </w:t>
      </w:r>
      <w:proofErr w:type="spellStart"/>
      <w:r w:rsidRPr="00325D1F">
        <w:rPr>
          <w:i/>
          <w:lang w:val="en-GB" w:eastAsia="zh-CN"/>
        </w:rPr>
        <w:t>eutra</w:t>
      </w:r>
      <w:proofErr w:type="spellEnd"/>
      <w:r w:rsidRPr="00325D1F">
        <w:rPr>
          <w:i/>
          <w:lang w:val="en-GB" w:eastAsia="zh-CN"/>
        </w:rPr>
        <w:t>-RSTD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LocationMeasurementInfo</w:t>
      </w:r>
      <w:proofErr w:type="spellEnd"/>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proofErr w:type="spellStart"/>
      <w:r w:rsidRPr="00325D1F">
        <w:rPr>
          <w:i/>
          <w:lang w:val="en-GB" w:eastAsia="zh-CN"/>
        </w:rPr>
        <w:t>locationMeasurementInfo</w:t>
      </w:r>
      <w:proofErr w:type="spellEnd"/>
      <w:r w:rsidRPr="00325D1F">
        <w:rPr>
          <w:lang w:val="en-GB" w:eastAsia="zh-CN"/>
        </w:rPr>
        <w:t xml:space="preserve"> to the value </w:t>
      </w:r>
      <w:proofErr w:type="spellStart"/>
      <w:r w:rsidRPr="00325D1F">
        <w:rPr>
          <w:i/>
          <w:lang w:val="en-GB" w:eastAsia="zh-CN"/>
        </w:rPr>
        <w:t>eutra-FineTimingDetection</w:t>
      </w:r>
      <w:proofErr w:type="spellEnd"/>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eastAsia="zh-CN"/>
        </w:rPr>
        <w:t>LocationMeasurementIndication</w:t>
      </w:r>
      <w:proofErr w:type="spellEnd"/>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97" w:name="_Toc20425825"/>
      <w:bookmarkStart w:id="498" w:name="_Toc29321221"/>
      <w:r w:rsidRPr="00325D1F">
        <w:rPr>
          <w:lang w:val="en-GB"/>
        </w:rPr>
        <w:t>5.6</w:t>
      </w:r>
      <w:r w:rsidRPr="00325D1F">
        <w:rPr>
          <w:lang w:val="en-GB"/>
        </w:rPr>
        <w:tab/>
        <w:t>UE capabilities</w:t>
      </w:r>
      <w:bookmarkEnd w:id="497"/>
      <w:bookmarkEnd w:id="498"/>
    </w:p>
    <w:p w14:paraId="2A8C521D" w14:textId="77777777" w:rsidR="002C5D28" w:rsidRPr="00325D1F" w:rsidRDefault="002C5D28" w:rsidP="002C5D28">
      <w:pPr>
        <w:pStyle w:val="Heading3"/>
        <w:rPr>
          <w:lang w:val="en-GB"/>
        </w:rPr>
      </w:pPr>
      <w:bookmarkStart w:id="499" w:name="_Toc20425826"/>
      <w:bookmarkStart w:id="500" w:name="_Toc29321222"/>
      <w:r w:rsidRPr="00325D1F">
        <w:rPr>
          <w:lang w:val="en-GB"/>
        </w:rPr>
        <w:t>5.6.1</w:t>
      </w:r>
      <w:r w:rsidRPr="00325D1F">
        <w:rPr>
          <w:lang w:val="en-GB"/>
        </w:rPr>
        <w:tab/>
        <w:t>UE capability transfer</w:t>
      </w:r>
      <w:bookmarkEnd w:id="499"/>
      <w:bookmarkEnd w:id="500"/>
    </w:p>
    <w:p w14:paraId="6436DC74" w14:textId="77777777" w:rsidR="003C1064" w:rsidRPr="00325D1F" w:rsidRDefault="002C5D28" w:rsidP="003C1064">
      <w:pPr>
        <w:pStyle w:val="Heading4"/>
        <w:rPr>
          <w:lang w:val="en-GB"/>
        </w:rPr>
      </w:pPr>
      <w:bookmarkStart w:id="501" w:name="_Toc20425827"/>
      <w:bookmarkStart w:id="502" w:name="_Toc29321223"/>
      <w:r w:rsidRPr="00325D1F">
        <w:rPr>
          <w:lang w:val="en-GB"/>
        </w:rPr>
        <w:t>5.6.1.1</w:t>
      </w:r>
      <w:r w:rsidRPr="00325D1F">
        <w:rPr>
          <w:lang w:val="en-GB"/>
        </w:rPr>
        <w:tab/>
        <w:t>General</w:t>
      </w:r>
      <w:bookmarkEnd w:id="501"/>
      <w:bookmarkEnd w:id="502"/>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w:t>
      </w:r>
      <w:proofErr w:type="spellStart"/>
      <w:r w:rsidRPr="00325D1F">
        <w:t>UECapabilityEnquiry</w:t>
      </w:r>
      <w:proofErr w:type="spellEnd"/>
      <w:r w:rsidRPr="00325D1F">
        <w:t xml:space="preserve">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0.5pt;height:103pt" o:ole="">
            <v:imagedata r:id="rId63" o:title=""/>
          </v:shape>
          <o:OLEObject Type="Embed" ProgID="Mscgen.Chart" ShapeID="_x0000_i1049" DrawAspect="Content" ObjectID="_1645332613"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03" w:name="_Toc20425828"/>
      <w:bookmarkStart w:id="504" w:name="_Toc29321224"/>
      <w:r w:rsidRPr="00325D1F">
        <w:rPr>
          <w:lang w:val="en-GB"/>
        </w:rPr>
        <w:t>5.6.1.2</w:t>
      </w:r>
      <w:r w:rsidRPr="00325D1F">
        <w:rPr>
          <w:lang w:val="en-GB"/>
        </w:rPr>
        <w:tab/>
        <w:t>Initiation</w:t>
      </w:r>
      <w:bookmarkEnd w:id="503"/>
      <w:bookmarkEnd w:id="504"/>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05" w:name="_Toc20425829"/>
      <w:bookmarkStart w:id="506" w:name="_Toc29321225"/>
      <w:r w:rsidRPr="00325D1F">
        <w:rPr>
          <w:lang w:val="en-GB"/>
        </w:rPr>
        <w:t>5.6.1.3</w:t>
      </w:r>
      <w:r w:rsidRPr="00325D1F">
        <w:rPr>
          <w:lang w:val="en-GB"/>
        </w:rPr>
        <w:tab/>
        <w:t xml:space="preserve">Reception of the </w:t>
      </w:r>
      <w:proofErr w:type="spellStart"/>
      <w:r w:rsidRPr="00325D1F">
        <w:rPr>
          <w:i/>
          <w:lang w:val="en-GB"/>
        </w:rPr>
        <w:t>UECapabilityEnquiry</w:t>
      </w:r>
      <w:proofErr w:type="spellEnd"/>
      <w:r w:rsidRPr="00325D1F">
        <w:rPr>
          <w:lang w:val="en-GB"/>
        </w:rPr>
        <w:t xml:space="preserve"> by the UE</w:t>
      </w:r>
      <w:bookmarkEnd w:id="505"/>
      <w:bookmarkEnd w:id="506"/>
    </w:p>
    <w:p w14:paraId="323EC01D" w14:textId="2C28EAE5" w:rsidR="002C5D28" w:rsidRPr="00325D1F" w:rsidRDefault="002C5D28" w:rsidP="002C5D28">
      <w:r w:rsidRPr="00325D1F">
        <w:t xml:space="preserve">The UE shall set the contents of </w:t>
      </w:r>
      <w:proofErr w:type="spellStart"/>
      <w:r w:rsidRPr="00325D1F">
        <w:rPr>
          <w:i/>
        </w:rPr>
        <w:t>UECapabilityInformation</w:t>
      </w:r>
      <w:proofErr w:type="spellEnd"/>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r w:rsidRPr="00325D1F">
        <w:rPr>
          <w:i/>
          <w:lang w:val="en-GB"/>
        </w:rPr>
        <w:t>-</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proofErr w:type="spellStart"/>
      <w:r w:rsidR="003C1064" w:rsidRPr="00325D1F">
        <w:rPr>
          <w:i/>
          <w:lang w:val="en-GB"/>
        </w:rPr>
        <w:t>ue-CapabilityRAT-ContainerList</w:t>
      </w:r>
      <w:proofErr w:type="spellEnd"/>
      <w:r w:rsidR="003C1064" w:rsidRPr="00325D1F">
        <w:rPr>
          <w:lang w:val="en-GB"/>
        </w:rPr>
        <w:t xml:space="preserve"> a </w:t>
      </w:r>
      <w:r w:rsidR="003C1064" w:rsidRPr="00325D1F">
        <w:rPr>
          <w:i/>
          <w:lang w:val="en-GB"/>
        </w:rPr>
        <w:t>UE-</w:t>
      </w:r>
      <w:proofErr w:type="spellStart"/>
      <w:r w:rsidR="003C1064" w:rsidRPr="00325D1F">
        <w:rPr>
          <w:i/>
          <w:lang w:val="en-GB"/>
        </w:rPr>
        <w:t>CapabilityRAT</w:t>
      </w:r>
      <w:proofErr w:type="spellEnd"/>
      <w:r w:rsidR="003C1064" w:rsidRPr="00325D1F">
        <w:rPr>
          <w:i/>
          <w:lang w:val="en-GB"/>
        </w:rPr>
        <w: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proofErr w:type="spellStart"/>
      <w:r w:rsidRPr="00325D1F">
        <w:rPr>
          <w:i/>
          <w:lang w:val="en-GB"/>
        </w:rPr>
        <w:t>supportedBandCombination</w:t>
      </w:r>
      <w:r w:rsidR="003C1064" w:rsidRPr="00325D1F">
        <w:rPr>
          <w:i/>
          <w:lang w:val="en-GB"/>
        </w:rPr>
        <w:t>List</w:t>
      </w:r>
      <w:proofErr w:type="spellEnd"/>
      <w:r w:rsidR="003C1064" w:rsidRPr="00325D1F">
        <w:rPr>
          <w:i/>
          <w:lang w:val="en-GB"/>
        </w:rPr>
        <w:t xml:space="preserve">, </w:t>
      </w:r>
      <w:proofErr w:type="spellStart"/>
      <w:r w:rsidR="003C1064" w:rsidRPr="00325D1F">
        <w:rPr>
          <w:i/>
          <w:lang w:val="en-GB"/>
        </w:rPr>
        <w:t>featureSets</w:t>
      </w:r>
      <w:proofErr w:type="spellEnd"/>
      <w:r w:rsidR="003C1064" w:rsidRPr="00325D1F">
        <w:rPr>
          <w:i/>
          <w:lang w:val="en-GB"/>
        </w:rPr>
        <w:t xml:space="preserve"> </w:t>
      </w:r>
      <w:r w:rsidR="003C1064" w:rsidRPr="00325D1F">
        <w:rPr>
          <w:lang w:val="en-GB"/>
        </w:rPr>
        <w:t>and</w:t>
      </w:r>
      <w:r w:rsidR="003C1064" w:rsidRPr="00325D1F">
        <w:rPr>
          <w:i/>
          <w:lang w:val="en-GB"/>
        </w:rPr>
        <w:t xml:space="preserve"> </w:t>
      </w:r>
      <w:proofErr w:type="spellStart"/>
      <w:r w:rsidR="003C1064" w:rsidRPr="00325D1F">
        <w:rPr>
          <w:i/>
          <w:lang w:val="en-GB"/>
        </w:rPr>
        <w:t>featureSetCombinations</w:t>
      </w:r>
      <w:proofErr w:type="spellEnd"/>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ue-CapabilityRAT-RequestLis</w:t>
      </w:r>
      <w:r w:rsidRPr="00325D1F">
        <w:rPr>
          <w:lang w:val="en-GB"/>
        </w:rPr>
        <w:t>t</w:t>
      </w:r>
      <w:proofErr w:type="spellEnd"/>
      <w:r w:rsidRPr="00325D1F">
        <w:rPr>
          <w:lang w:val="en-GB"/>
        </w:rPr>
        <w:t xml:space="preserve"> contains a </w:t>
      </w:r>
      <w:r w:rsidRPr="00325D1F">
        <w:rPr>
          <w:i/>
          <w:lang w:val="en-GB"/>
        </w:rPr>
        <w:t>UE-</w:t>
      </w:r>
      <w:proofErr w:type="spellStart"/>
      <w:r w:rsidRPr="00325D1F">
        <w:rPr>
          <w:i/>
          <w:lang w:val="en-GB"/>
        </w:rPr>
        <w:t>CapabilityRAT</w:t>
      </w:r>
      <w:proofErr w:type="spellEnd"/>
      <w:r w:rsidRPr="00325D1F">
        <w:rPr>
          <w:i/>
          <w:lang w:val="en-GB"/>
        </w:rPr>
        <w:t>-Request</w:t>
      </w:r>
      <w:r w:rsidRPr="00325D1F">
        <w:rPr>
          <w:lang w:val="en-GB"/>
        </w:rPr>
        <w:t xml:space="preserve"> with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proofErr w:type="spellStart"/>
      <w:r w:rsidRPr="00325D1F">
        <w:rPr>
          <w:i/>
          <w:lang w:val="en-GB"/>
        </w:rPr>
        <w:t>ue-CapabilityRAT-ContainerList</w:t>
      </w:r>
      <w:proofErr w:type="spellEnd"/>
      <w:r w:rsidRPr="00325D1F">
        <w:rPr>
          <w:lang w:val="en-GB"/>
        </w:rPr>
        <w:t xml:space="preserve"> a </w:t>
      </w:r>
      <w:r w:rsidRPr="00325D1F">
        <w:rPr>
          <w:i/>
          <w:lang w:val="en-GB"/>
        </w:rPr>
        <w:t>UE-</w:t>
      </w:r>
      <w:proofErr w:type="spellStart"/>
      <w:r w:rsidRPr="00325D1F">
        <w:rPr>
          <w:i/>
          <w:lang w:val="en-GB"/>
        </w:rPr>
        <w:t>CapabilityRAT</w:t>
      </w:r>
      <w:proofErr w:type="spellEnd"/>
      <w:r w:rsidRPr="00325D1F">
        <w:rPr>
          <w:i/>
          <w:lang w:val="en-GB"/>
        </w:rPr>
        <w: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proofErr w:type="spellStart"/>
      <w:r w:rsidRPr="00325D1F">
        <w:rPr>
          <w:i/>
          <w:lang w:val="en-GB"/>
        </w:rPr>
        <w:t>supportedBandCombinationList</w:t>
      </w:r>
      <w:proofErr w:type="spellEnd"/>
      <w:r w:rsidRPr="00325D1F">
        <w:rPr>
          <w:lang w:val="en-GB"/>
        </w:rPr>
        <w:t xml:space="preserve"> and </w:t>
      </w:r>
      <w:proofErr w:type="spellStart"/>
      <w:r w:rsidRPr="00325D1F">
        <w:rPr>
          <w:i/>
          <w:lang w:val="en-GB"/>
        </w:rPr>
        <w:t>featureSetCombinations</w:t>
      </w:r>
      <w:proofErr w:type="spellEnd"/>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proofErr w:type="spellStart"/>
      <w:r w:rsidRPr="00325D1F">
        <w:rPr>
          <w:i/>
          <w:lang w:val="en-GB"/>
        </w:rPr>
        <w:t>eutra</w:t>
      </w:r>
      <w:proofErr w:type="spellEnd"/>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proofErr w:type="spellStart"/>
      <w:r w:rsidRPr="00325D1F">
        <w:rPr>
          <w:i/>
          <w:lang w:val="en-GB"/>
        </w:rPr>
        <w:t>ue-CapabilityRAT-ContainerList</w:t>
      </w:r>
      <w:proofErr w:type="spellEnd"/>
      <w:r w:rsidRPr="00325D1F">
        <w:rPr>
          <w:lang w:val="en-GB"/>
        </w:rPr>
        <w:t xml:space="preserve"> a </w:t>
      </w:r>
      <w:proofErr w:type="spellStart"/>
      <w:r w:rsidRPr="00325D1F">
        <w:rPr>
          <w:i/>
          <w:lang w:val="en-GB"/>
        </w:rPr>
        <w:t>ue</w:t>
      </w:r>
      <w:proofErr w:type="spellEnd"/>
      <w:r w:rsidRPr="00325D1F">
        <w:rPr>
          <w:i/>
          <w:lang w:val="en-GB"/>
        </w:rPr>
        <w:t>-</w:t>
      </w:r>
      <w:proofErr w:type="spellStart"/>
      <w:r w:rsidRPr="00325D1F">
        <w:rPr>
          <w:i/>
          <w:lang w:val="en-GB"/>
        </w:rPr>
        <w:t>CapabilityRAT</w:t>
      </w:r>
      <w:proofErr w:type="spellEnd"/>
      <w:r w:rsidRPr="00325D1F">
        <w:rPr>
          <w:i/>
          <w:lang w:val="en-GB"/>
        </w:rPr>
        <w: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proofErr w:type="spellStart"/>
      <w:r w:rsidR="002C5D28" w:rsidRPr="00325D1F">
        <w:rPr>
          <w:i/>
          <w:lang w:val="en-GB"/>
        </w:rPr>
        <w:t>eutra</w:t>
      </w:r>
      <w:proofErr w:type="spellEnd"/>
      <w:r w:rsidRPr="00325D1F">
        <w:rPr>
          <w:lang w:val="en-GB"/>
        </w:rPr>
        <w:t xml:space="preserve"> as specified in TS 36.331 [10], clause 5.6.3.3</w:t>
      </w:r>
      <w:r w:rsidR="00F61F2B" w:rsidRPr="00325D1F">
        <w:rPr>
          <w:lang w:val="en-GB"/>
        </w:rPr>
        <w:t xml:space="preserve">, according to the </w:t>
      </w:r>
      <w:proofErr w:type="spellStart"/>
      <w:r w:rsidR="00F61F2B" w:rsidRPr="00325D1F">
        <w:rPr>
          <w:i/>
          <w:lang w:val="en-GB"/>
        </w:rPr>
        <w:t>capabilityRequestFilter</w:t>
      </w:r>
      <w:proofErr w:type="spellEnd"/>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UECapabilityInformation</w:t>
      </w:r>
      <w:proofErr w:type="spellEnd"/>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07" w:name="_Toc20425830"/>
      <w:bookmarkStart w:id="508"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07"/>
      <w:bookmarkEnd w:id="508"/>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proofErr w:type="spellStart"/>
      <w:r w:rsidRPr="00325D1F">
        <w:rPr>
          <w:i/>
        </w:rPr>
        <w:t>eutra</w:t>
      </w:r>
      <w:proofErr w:type="spellEnd"/>
      <w:r w:rsidRPr="00325D1F">
        <w:rPr>
          <w:i/>
        </w:rPr>
        <w:t>-nr</w:t>
      </w:r>
      <w:r w:rsidRPr="00325D1F">
        <w:t xml:space="preserve"> or </w:t>
      </w:r>
      <w:proofErr w:type="spellStart"/>
      <w:r w:rsidRPr="00325D1F">
        <w:rPr>
          <w:i/>
        </w:rPr>
        <w:t>eutra</w:t>
      </w:r>
      <w:proofErr w:type="spellEnd"/>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w:t>
      </w:r>
      <w:proofErr w:type="spellStart"/>
      <w:r w:rsidR="002C000D" w:rsidRPr="00325D1F">
        <w:rPr>
          <w:i/>
        </w:rPr>
        <w:t>CapabilityRequestFilterNR</w:t>
      </w:r>
      <w:proofErr w:type="spellEnd"/>
      <w:r w:rsidR="002C000D" w:rsidRPr="00325D1F">
        <w:rPr>
          <w:i/>
        </w:rPr>
        <w:t xml:space="preserve"> </w:t>
      </w:r>
      <w:r w:rsidR="002C000D" w:rsidRPr="00325D1F">
        <w:t>and fields in</w:t>
      </w:r>
      <w:r w:rsidR="002C000D" w:rsidRPr="00325D1F">
        <w:rPr>
          <w:i/>
        </w:rPr>
        <w:t xml:space="preserve"> </w:t>
      </w:r>
      <w:proofErr w:type="spellStart"/>
      <w:r w:rsidR="002C000D" w:rsidRPr="00325D1F">
        <w:rPr>
          <w:i/>
        </w:rPr>
        <w:t>UECapabilityEnquiry</w:t>
      </w:r>
      <w:proofErr w:type="spellEnd"/>
      <w:r w:rsidR="002C000D" w:rsidRPr="00325D1F">
        <w:rPr>
          <w:i/>
        </w:rPr>
        <w:t xml:space="preserve"> </w:t>
      </w:r>
      <w:r w:rsidR="002C000D" w:rsidRPr="00325D1F">
        <w:t>message (i.e.</w:t>
      </w:r>
      <w:r w:rsidR="002C000D" w:rsidRPr="00325D1F">
        <w:rPr>
          <w:i/>
        </w:rPr>
        <w:t xml:space="preserve"> </w:t>
      </w:r>
      <w:proofErr w:type="spellStart"/>
      <w:r w:rsidR="002C000D" w:rsidRPr="00325D1F">
        <w:rPr>
          <w:i/>
        </w:rPr>
        <w:t>requestedFreqBandsNR</w:t>
      </w:r>
      <w:proofErr w:type="spellEnd"/>
      <w:r w:rsidR="002C000D" w:rsidRPr="00325D1F">
        <w:rPr>
          <w:i/>
        </w:rPr>
        <w:t xml:space="preserve">-MRDC, </w:t>
      </w:r>
      <w:proofErr w:type="spellStart"/>
      <w:r w:rsidR="002C000D" w:rsidRPr="00325D1F">
        <w:rPr>
          <w:i/>
        </w:rPr>
        <w:t>requestedCapabilityNR</w:t>
      </w:r>
      <w:proofErr w:type="spellEnd"/>
      <w:r w:rsidR="002C000D" w:rsidRPr="00325D1F">
        <w:rPr>
          <w:i/>
        </w:rPr>
        <w:t xml:space="preserve"> </w:t>
      </w:r>
      <w:r w:rsidR="002C000D" w:rsidRPr="00325D1F">
        <w:t>and</w:t>
      </w:r>
      <w:r w:rsidR="002C000D" w:rsidRPr="00325D1F">
        <w:rPr>
          <w:i/>
        </w:rPr>
        <w:t xml:space="preserve"> </w:t>
      </w:r>
      <w:proofErr w:type="spellStart"/>
      <w:r w:rsidR="002C000D" w:rsidRPr="00325D1F">
        <w:rPr>
          <w:i/>
        </w:rPr>
        <w:t>eutra</w:t>
      </w:r>
      <w:proofErr w:type="spellEnd"/>
      <w:r w:rsidR="002C000D" w:rsidRPr="00325D1F">
        <w:rPr>
          <w:i/>
        </w:rPr>
        <w:t xml:space="preserve">-nr-only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proofErr w:type="spellStart"/>
      <w:r w:rsidRPr="00325D1F">
        <w:rPr>
          <w:i/>
          <w:lang w:val="en-GB"/>
        </w:rPr>
        <w:t>frequencyBandListFilter</w:t>
      </w:r>
      <w:proofErr w:type="spellEnd"/>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w:t>
      </w:r>
      <w:proofErr w:type="spellEnd"/>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proofErr w:type="spellStart"/>
      <w:r w:rsidRPr="00325D1F">
        <w:rPr>
          <w:i/>
          <w:lang w:val="en-GB"/>
        </w:rPr>
        <w:t>eutra</w:t>
      </w:r>
      <w:proofErr w:type="spellEnd"/>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featureSetsEUTRA</w:t>
      </w:r>
      <w:proofErr w:type="spellEnd"/>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proofErr w:type="spellStart"/>
      <w:r w:rsidRPr="00325D1F">
        <w:rPr>
          <w:i/>
          <w:lang w:val="en-GB"/>
        </w:rPr>
        <w:t>featureSets</w:t>
      </w:r>
      <w:proofErr w:type="spellEnd"/>
      <w:r w:rsidRPr="00325D1F">
        <w:rPr>
          <w:lang w:val="en-GB"/>
        </w:rPr>
        <w:t xml:space="preserve"> must match the IDs referred to in </w:t>
      </w:r>
      <w:proofErr w:type="spellStart"/>
      <w:r w:rsidRPr="00325D1F">
        <w:rPr>
          <w:i/>
          <w:lang w:val="en-GB"/>
        </w:rPr>
        <w:t>featureSetCombinations</w:t>
      </w:r>
      <w:proofErr w:type="spellEnd"/>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proofErr w:type="spellStart"/>
      <w:r w:rsidR="00CD01FD" w:rsidRPr="00325D1F">
        <w:rPr>
          <w:i/>
          <w:lang w:val="en-GB"/>
        </w:rPr>
        <w:t>frequencyBandListFilter</w:t>
      </w:r>
      <w:proofErr w:type="spellEnd"/>
      <w:r w:rsidRPr="00325D1F">
        <w:rPr>
          <w:lang w:val="en-GB"/>
        </w:rPr>
        <w:t xml:space="preserve">, and prioritized in the order of </w:t>
      </w:r>
      <w:proofErr w:type="spellStart"/>
      <w:r w:rsidR="00CD01FD" w:rsidRPr="00325D1F">
        <w:rPr>
          <w:i/>
          <w:lang w:val="en-GB"/>
        </w:rPr>
        <w:t>frequencyBandListFilter</w:t>
      </w:r>
      <w:proofErr w:type="spellEnd"/>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w:t>
      </w:r>
      <w:proofErr w:type="spellStart"/>
      <w:r w:rsidRPr="00325D1F">
        <w:rPr>
          <w:i/>
          <w:lang w:val="en-GB"/>
        </w:rPr>
        <w:t>maxCarriersRequestedUL</w:t>
      </w:r>
      <w:proofErr w:type="spellEnd"/>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proofErr w:type="spellStart"/>
      <w:r w:rsidRPr="00325D1F">
        <w:rPr>
          <w:i/>
          <w:lang w:val="en-GB"/>
        </w:rPr>
        <w:t>eutra</w:t>
      </w:r>
      <w:proofErr w:type="spellEnd"/>
      <w:r w:rsidRPr="00325D1F">
        <w:rPr>
          <w:i/>
          <w:lang w:val="en-GB"/>
        </w:rPr>
        <w:t>-nr-only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proofErr w:type="spellStart"/>
      <w:r w:rsidRPr="00325D1F">
        <w:rPr>
          <w:i/>
          <w:lang w:val="en-GB"/>
        </w:rPr>
        <w:t>eutra</w:t>
      </w:r>
      <w:proofErr w:type="spellEnd"/>
      <w:r w:rsidRPr="00325D1F">
        <w:rPr>
          <w:i/>
          <w:lang w:val="en-GB"/>
        </w:rPr>
        <w:t>-nr-only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proofErr w:type="spellStart"/>
      <w:r w:rsidRPr="00325D1F">
        <w:rPr>
          <w:i/>
          <w:lang w:val="en-GB"/>
        </w:rPr>
        <w:t>capabilityRequestFilterCommon</w:t>
      </w:r>
      <w:proofErr w:type="spellEnd"/>
      <w:r w:rsidRPr="00325D1F">
        <w:rPr>
          <w:i/>
          <w:lang w:val="en-GB"/>
        </w:rPr>
        <w:t xml:space="preserve">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proofErr w:type="spellStart"/>
      <w:r w:rsidRPr="00325D1F">
        <w:rPr>
          <w:i/>
          <w:lang w:val="en-GB"/>
        </w:rPr>
        <w:t>capabilityRequestFilterCommon</w:t>
      </w:r>
      <w:proofErr w:type="spellEnd"/>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proofErr w:type="spellStart"/>
      <w:r w:rsidR="00CD01FD" w:rsidRPr="00325D1F">
        <w:rPr>
          <w:i/>
          <w:lang w:val="en-GB"/>
        </w:rPr>
        <w:t>frequencyBandListFilter</w:t>
      </w:r>
      <w:proofErr w:type="spellEnd"/>
      <w:r w:rsidRPr="00325D1F">
        <w:rPr>
          <w:lang w:val="en-GB"/>
        </w:rPr>
        <w:t xml:space="preserve"> to ensure that the UE includes all necessary feature sets needed for subsequently requested </w:t>
      </w:r>
      <w:proofErr w:type="spellStart"/>
      <w:r w:rsidRPr="00325D1F">
        <w:rPr>
          <w:i/>
          <w:lang w:val="en-GB"/>
        </w:rPr>
        <w:t>eutra</w:t>
      </w:r>
      <w:proofErr w:type="spellEnd"/>
      <w:r w:rsidRPr="00325D1F">
        <w:rPr>
          <w:i/>
          <w:lang w:val="en-GB"/>
        </w:rPr>
        <w:t>-nr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proofErr w:type="spellStart"/>
      <w:r w:rsidR="00CD01FD" w:rsidRPr="00325D1F">
        <w:rPr>
          <w:i/>
          <w:lang w:val="en-GB"/>
        </w:rPr>
        <w:t>frequencyBandListFilter</w:t>
      </w:r>
      <w:proofErr w:type="spellEnd"/>
      <w:r w:rsidRPr="00325D1F">
        <w:rPr>
          <w:lang w:val="en-GB"/>
        </w:rPr>
        <w:t xml:space="preserve">) provided by the NW and that match the </w:t>
      </w:r>
      <w:proofErr w:type="spellStart"/>
      <w:r w:rsidRPr="00325D1F">
        <w:rPr>
          <w:i/>
          <w:lang w:val="en-GB"/>
        </w:rPr>
        <w:t>eutra</w:t>
      </w:r>
      <w:proofErr w:type="spellEnd"/>
      <w:r w:rsidRPr="00325D1F">
        <w:rPr>
          <w:i/>
          <w:lang w:val="en-GB"/>
        </w:rPr>
        <w:t>-nr-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w:t>
      </w:r>
      <w:proofErr w:type="spellEnd"/>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or </w:t>
      </w:r>
      <w:proofErr w:type="spellStart"/>
      <w:r w:rsidRPr="00325D1F">
        <w:rPr>
          <w:i/>
          <w:lang w:val="en-GB"/>
        </w:rPr>
        <w:t>maxCarriersRequestedUL</w:t>
      </w:r>
      <w:proofErr w:type="spellEnd"/>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i/>
          <w:lang w:val="en-GB"/>
        </w:rPr>
        <w:t>-nr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00615463" w:rsidRPr="00325D1F">
        <w:rPr>
          <w:i/>
          <w:lang w:val="en-GB"/>
        </w:rPr>
        <w:t xml:space="preserve"> </w:t>
      </w:r>
      <w:r w:rsidR="00615463" w:rsidRPr="00325D1F">
        <w:rPr>
          <w:lang w:val="en-GB"/>
        </w:rPr>
        <w:t>and/or</w:t>
      </w:r>
      <w:r w:rsidR="00615463" w:rsidRPr="00325D1F">
        <w:rPr>
          <w:i/>
          <w:lang w:val="en-GB"/>
        </w:rPr>
        <w:t xml:space="preserve"> </w:t>
      </w:r>
      <w:proofErr w:type="spellStart"/>
      <w:r w:rsidR="00615463" w:rsidRPr="00325D1F">
        <w:rPr>
          <w:i/>
          <w:lang w:val="en-GB"/>
        </w:rPr>
        <w:t>supportedBandCombinationListNEDC</w:t>
      </w:r>
      <w:proofErr w:type="spellEnd"/>
      <w:r w:rsidR="00615463" w:rsidRPr="00325D1F">
        <w:rPr>
          <w:i/>
          <w:lang w:val="en-GB"/>
        </w:rPr>
        <w:t>-Only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and </w:t>
      </w:r>
      <w:proofErr w:type="spellStart"/>
      <w:r w:rsidRPr="00325D1F">
        <w:rPr>
          <w:i/>
          <w:lang w:val="en-GB"/>
        </w:rPr>
        <w:t>srs-SwitchingTimesListEUTRA</w:t>
      </w:r>
      <w:proofErr w:type="spellEnd"/>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09"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09"/>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featureSetsEUTRA</w:t>
      </w:r>
      <w:proofErr w:type="spellEnd"/>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w:t>
      </w:r>
      <w:r w:rsidR="00CD6D55" w:rsidRPr="00325D1F">
        <w:rPr>
          <w:lang w:val="en-GB"/>
        </w:rPr>
        <w:t xml:space="preserve">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proofErr w:type="spellStart"/>
      <w:r w:rsidR="00CD01FD" w:rsidRPr="00325D1F">
        <w:rPr>
          <w:i/>
          <w:lang w:val="en-GB"/>
        </w:rPr>
        <w:t>frequencyBandListFilter</w:t>
      </w:r>
      <w:proofErr w:type="spellEnd"/>
      <w:r w:rsidRPr="00325D1F">
        <w:rPr>
          <w:lang w:val="en-GB"/>
        </w:rPr>
        <w:t xml:space="preserve"> in the field </w:t>
      </w:r>
      <w:proofErr w:type="spellStart"/>
      <w:r w:rsidRPr="00325D1F">
        <w:rPr>
          <w:i/>
          <w:lang w:val="en-GB"/>
        </w:rPr>
        <w:t>appliedFreqBandListFilter</w:t>
      </w:r>
      <w:proofErr w:type="spellEnd"/>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proofErr w:type="spellStart"/>
      <w:r w:rsidR="00CD0649" w:rsidRPr="00325D1F">
        <w:rPr>
          <w:i/>
          <w:lang w:val="en-GB"/>
        </w:rPr>
        <w:t>eutra</w:t>
      </w:r>
      <w:proofErr w:type="spellEnd"/>
      <w:r w:rsidR="00CD0649" w:rsidRPr="00325D1F">
        <w:rPr>
          <w:i/>
          <w:lang w:val="en-GB"/>
        </w:rPr>
        <w:t>-nr-only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proofErr w:type="spellStart"/>
      <w:r w:rsidRPr="00325D1F">
        <w:rPr>
          <w:i/>
          <w:lang w:val="en-GB"/>
        </w:rPr>
        <w:t>ue-CapabilityEnquiryExt</w:t>
      </w:r>
      <w:proofErr w:type="spellEnd"/>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proofErr w:type="spellStart"/>
      <w:r w:rsidRPr="00325D1F">
        <w:rPr>
          <w:i/>
          <w:lang w:val="en-GB"/>
        </w:rPr>
        <w:t>ue-CapabilityEnquiryExt</w:t>
      </w:r>
      <w:proofErr w:type="spellEnd"/>
      <w:r w:rsidRPr="00325D1F">
        <w:rPr>
          <w:i/>
          <w:lang w:val="en-GB"/>
        </w:rPr>
        <w:t xml:space="preserve"> </w:t>
      </w:r>
      <w:r w:rsidRPr="00325D1F">
        <w:rPr>
          <w:lang w:val="en-GB"/>
        </w:rPr>
        <w:t xml:space="preserve">in the field </w:t>
      </w:r>
      <w:proofErr w:type="spellStart"/>
      <w:r w:rsidRPr="00325D1F">
        <w:rPr>
          <w:i/>
          <w:lang w:val="en-GB"/>
        </w:rPr>
        <w:t>receivedFilters</w:t>
      </w:r>
      <w:proofErr w:type="spellEnd"/>
      <w:r w:rsidRPr="00325D1F">
        <w:rPr>
          <w:lang w:val="en-GB"/>
        </w:rPr>
        <w:t>;</w:t>
      </w:r>
    </w:p>
    <w:p w14:paraId="54B6F1CC" w14:textId="77777777" w:rsidR="002C5D28" w:rsidRPr="00325D1F" w:rsidRDefault="002C5D28" w:rsidP="002C5D28">
      <w:pPr>
        <w:pStyle w:val="Heading4"/>
        <w:rPr>
          <w:lang w:val="en-GB"/>
        </w:rPr>
      </w:pPr>
      <w:bookmarkStart w:id="510" w:name="_Toc20425831"/>
      <w:bookmarkStart w:id="511" w:name="_Toc29321227"/>
      <w:r w:rsidRPr="00325D1F">
        <w:rPr>
          <w:lang w:val="en-GB"/>
        </w:rPr>
        <w:t>5.6.1.5</w:t>
      </w:r>
      <w:r w:rsidRPr="00325D1F">
        <w:rPr>
          <w:lang w:val="en-GB"/>
        </w:rPr>
        <w:tab/>
        <w:t>Void</w:t>
      </w:r>
      <w:bookmarkEnd w:id="510"/>
      <w:bookmarkEnd w:id="511"/>
    </w:p>
    <w:p w14:paraId="096709BC" w14:textId="77777777" w:rsidR="002C5D28" w:rsidRPr="00325D1F" w:rsidRDefault="002C5D28" w:rsidP="002C5D28">
      <w:pPr>
        <w:pStyle w:val="Heading2"/>
        <w:rPr>
          <w:lang w:val="en-GB"/>
        </w:rPr>
      </w:pPr>
      <w:bookmarkStart w:id="512" w:name="_Toc20425832"/>
      <w:bookmarkStart w:id="513" w:name="_Toc29321228"/>
      <w:r w:rsidRPr="00325D1F">
        <w:rPr>
          <w:lang w:val="en-GB"/>
        </w:rPr>
        <w:t>5.7</w:t>
      </w:r>
      <w:r w:rsidRPr="00325D1F">
        <w:rPr>
          <w:lang w:val="en-GB"/>
        </w:rPr>
        <w:tab/>
        <w:t>Other</w:t>
      </w:r>
      <w:bookmarkEnd w:id="512"/>
      <w:bookmarkEnd w:id="513"/>
    </w:p>
    <w:p w14:paraId="50ED36FB" w14:textId="77777777" w:rsidR="002C5D28" w:rsidRPr="00325D1F" w:rsidRDefault="002C5D28" w:rsidP="002C5D28">
      <w:pPr>
        <w:pStyle w:val="Heading3"/>
        <w:rPr>
          <w:lang w:val="en-GB"/>
        </w:rPr>
      </w:pPr>
      <w:bookmarkStart w:id="514" w:name="_Toc20425833"/>
      <w:bookmarkStart w:id="515" w:name="_Toc29321229"/>
      <w:r w:rsidRPr="00325D1F">
        <w:rPr>
          <w:lang w:val="en-GB"/>
        </w:rPr>
        <w:t>5.7.1</w:t>
      </w:r>
      <w:r w:rsidRPr="00325D1F">
        <w:rPr>
          <w:lang w:val="en-GB"/>
        </w:rPr>
        <w:tab/>
        <w:t>DL information transfer</w:t>
      </w:r>
      <w:bookmarkEnd w:id="514"/>
      <w:bookmarkEnd w:id="515"/>
    </w:p>
    <w:p w14:paraId="3763122D" w14:textId="77777777" w:rsidR="002C5D28" w:rsidRPr="00325D1F" w:rsidRDefault="002C5D28" w:rsidP="002C5D28">
      <w:pPr>
        <w:pStyle w:val="Heading4"/>
        <w:rPr>
          <w:lang w:val="en-GB"/>
        </w:rPr>
      </w:pPr>
      <w:bookmarkStart w:id="516" w:name="_Toc20425834"/>
      <w:bookmarkStart w:id="517" w:name="_Toc29321230"/>
      <w:r w:rsidRPr="00325D1F">
        <w:rPr>
          <w:lang w:val="en-GB"/>
        </w:rPr>
        <w:t>5.7.1.1</w:t>
      </w:r>
      <w:r w:rsidRPr="00325D1F">
        <w:rPr>
          <w:lang w:val="en-GB"/>
        </w:rPr>
        <w:tab/>
        <w:t>General</w:t>
      </w:r>
      <w:bookmarkEnd w:id="516"/>
      <w:bookmarkEnd w:id="517"/>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5.5pt;height:82.5pt" o:ole="">
            <v:imagedata r:id="rId65" o:title=""/>
          </v:shape>
          <o:OLEObject Type="Embed" ProgID="Mscgen.Chart" ShapeID="_x0000_i1050" DrawAspect="Content" ObjectID="_1645332614"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18" w:name="_Toc20425835"/>
      <w:bookmarkStart w:id="519" w:name="_Toc29321231"/>
      <w:r w:rsidRPr="00325D1F">
        <w:rPr>
          <w:lang w:val="en-GB"/>
        </w:rPr>
        <w:t>5.7.1.2</w:t>
      </w:r>
      <w:r w:rsidR="002C5D28" w:rsidRPr="00325D1F">
        <w:rPr>
          <w:lang w:val="en-GB"/>
        </w:rPr>
        <w:tab/>
        <w:t>Initiation</w:t>
      </w:r>
      <w:bookmarkEnd w:id="518"/>
      <w:bookmarkEnd w:id="519"/>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proofErr w:type="spellStart"/>
      <w:r w:rsidRPr="00325D1F">
        <w:rPr>
          <w:i/>
        </w:rPr>
        <w:t>DLInformationTransfer</w:t>
      </w:r>
      <w:proofErr w:type="spellEnd"/>
      <w:r w:rsidRPr="00325D1F">
        <w:t xml:space="preserve"> message.</w:t>
      </w:r>
    </w:p>
    <w:p w14:paraId="07F07FFC" w14:textId="77777777" w:rsidR="002C5D28" w:rsidRPr="00325D1F" w:rsidRDefault="002C5D28" w:rsidP="002C5D28">
      <w:pPr>
        <w:pStyle w:val="Heading4"/>
        <w:rPr>
          <w:lang w:val="en-GB"/>
        </w:rPr>
      </w:pPr>
      <w:bookmarkStart w:id="520" w:name="_Toc20425836"/>
      <w:bookmarkStart w:id="521" w:name="_Toc29321232"/>
      <w:r w:rsidRPr="00325D1F">
        <w:rPr>
          <w:lang w:val="en-GB"/>
        </w:rPr>
        <w:t>5.7.1.3</w:t>
      </w:r>
      <w:r w:rsidRPr="00325D1F">
        <w:rPr>
          <w:lang w:val="en-GB"/>
        </w:rPr>
        <w:tab/>
        <w:t xml:space="preserve">Reception of the </w:t>
      </w:r>
      <w:proofErr w:type="spellStart"/>
      <w:r w:rsidRPr="00325D1F">
        <w:rPr>
          <w:i/>
          <w:lang w:val="en-GB"/>
        </w:rPr>
        <w:t>DLInformationTransfer</w:t>
      </w:r>
      <w:proofErr w:type="spellEnd"/>
      <w:r w:rsidRPr="00325D1F">
        <w:rPr>
          <w:lang w:val="en-GB"/>
        </w:rPr>
        <w:t xml:space="preserve"> by the UE</w:t>
      </w:r>
      <w:bookmarkEnd w:id="520"/>
      <w:bookmarkEnd w:id="521"/>
    </w:p>
    <w:p w14:paraId="306AA0D8" w14:textId="195C8AAC" w:rsidR="002C5D28" w:rsidRPr="00325D1F" w:rsidRDefault="002C5D28" w:rsidP="002C5D28">
      <w:r w:rsidRPr="00325D1F">
        <w:t xml:space="preserve">Upon receiving </w:t>
      </w:r>
      <w:proofErr w:type="spellStart"/>
      <w:r w:rsidRPr="00325D1F">
        <w:rPr>
          <w:i/>
        </w:rPr>
        <w:t>DLInformationTransfer</w:t>
      </w:r>
      <w:proofErr w:type="spellEnd"/>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proofErr w:type="spellStart"/>
      <w:r w:rsidRPr="00325D1F">
        <w:rPr>
          <w:i/>
          <w:lang w:val="en-GB"/>
        </w:rPr>
        <w:t>dedicatedNAS</w:t>
      </w:r>
      <w:proofErr w:type="spellEnd"/>
      <w:r w:rsidRPr="00325D1F">
        <w:rPr>
          <w:i/>
          <w:lang w:val="en-GB"/>
        </w:rPr>
        <w:t>-Message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proofErr w:type="spellStart"/>
      <w:r w:rsidRPr="00325D1F">
        <w:rPr>
          <w:i/>
          <w:lang w:val="en-GB"/>
        </w:rPr>
        <w:t>dedicatedNAS</w:t>
      </w:r>
      <w:proofErr w:type="spellEnd"/>
      <w:r w:rsidRPr="00325D1F">
        <w:rPr>
          <w:i/>
          <w:lang w:val="en-GB"/>
        </w:rPr>
        <w:t>-Message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22" w:name="_Toc20425837"/>
      <w:bookmarkStart w:id="523" w:name="_Toc29321233"/>
      <w:r w:rsidRPr="00325D1F">
        <w:rPr>
          <w:lang w:val="en-GB"/>
        </w:rPr>
        <w:t>5.7.2</w:t>
      </w:r>
      <w:r w:rsidRPr="00325D1F">
        <w:rPr>
          <w:lang w:val="en-GB"/>
        </w:rPr>
        <w:tab/>
        <w:t>UL information transfer</w:t>
      </w:r>
      <w:bookmarkEnd w:id="522"/>
      <w:bookmarkEnd w:id="523"/>
    </w:p>
    <w:p w14:paraId="6B96BD31" w14:textId="77777777" w:rsidR="002C5D28" w:rsidRPr="00325D1F" w:rsidRDefault="002C5D28" w:rsidP="002C5D28">
      <w:pPr>
        <w:pStyle w:val="Heading4"/>
        <w:rPr>
          <w:lang w:val="en-GB"/>
        </w:rPr>
      </w:pPr>
      <w:bookmarkStart w:id="524" w:name="_Toc20425838"/>
      <w:bookmarkStart w:id="525" w:name="_Toc29321234"/>
      <w:r w:rsidRPr="00325D1F">
        <w:rPr>
          <w:lang w:val="en-GB"/>
        </w:rPr>
        <w:t>5.7.2.1</w:t>
      </w:r>
      <w:r w:rsidRPr="00325D1F">
        <w:rPr>
          <w:lang w:val="en-GB"/>
        </w:rPr>
        <w:tab/>
        <w:t>General</w:t>
      </w:r>
      <w:bookmarkEnd w:id="524"/>
      <w:bookmarkEnd w:id="525"/>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5.5pt;height:82.5pt" o:ole="">
            <v:imagedata r:id="rId67" o:title=""/>
          </v:shape>
          <o:OLEObject Type="Embed" ProgID="Mscgen.Chart" ShapeID="_x0000_i1051" DrawAspect="Content" ObjectID="_1645332615"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26" w:name="_Toc20425839"/>
      <w:bookmarkStart w:id="527" w:name="_Toc29321235"/>
      <w:r w:rsidRPr="00325D1F">
        <w:rPr>
          <w:lang w:val="en-GB"/>
        </w:rPr>
        <w:t>5.7.2.2</w:t>
      </w:r>
      <w:r w:rsidRPr="00325D1F">
        <w:rPr>
          <w:lang w:val="en-GB"/>
        </w:rPr>
        <w:tab/>
        <w:t>Initiation</w:t>
      </w:r>
      <w:bookmarkEnd w:id="526"/>
      <w:bookmarkEnd w:id="527"/>
    </w:p>
    <w:p w14:paraId="2CC5F314" w14:textId="77777777" w:rsidR="002C5D28" w:rsidRPr="00325D1F" w:rsidRDefault="002C5D28" w:rsidP="002C5D28">
      <w:r w:rsidRPr="00325D1F">
        <w:t xml:space="preserve">A UE in RRC_CONNECTED initiates the UL information transfer procedure whenever there is a need to transfer NAS dedicated information. The UE initiates the UL information transfer procedure by sending the </w:t>
      </w:r>
      <w:proofErr w:type="spellStart"/>
      <w:r w:rsidRPr="00325D1F">
        <w:t>ULInformationTransfer</w:t>
      </w:r>
      <w:proofErr w:type="spellEnd"/>
      <w:r w:rsidRPr="00325D1F">
        <w:t xml:space="preserve"> message.</w:t>
      </w:r>
    </w:p>
    <w:p w14:paraId="410AFF23" w14:textId="77777777" w:rsidR="002C5D28" w:rsidRPr="00325D1F" w:rsidRDefault="002C5D28" w:rsidP="002C5D28">
      <w:pPr>
        <w:pStyle w:val="Heading4"/>
        <w:rPr>
          <w:lang w:val="en-GB"/>
        </w:rPr>
      </w:pPr>
      <w:bookmarkStart w:id="528" w:name="_Toc20425840"/>
      <w:bookmarkStart w:id="529" w:name="_Toc29321236"/>
      <w:r w:rsidRPr="00325D1F">
        <w:rPr>
          <w:lang w:val="en-GB"/>
        </w:rPr>
        <w:lastRenderedPageBreak/>
        <w:t>5.7.2.3</w:t>
      </w:r>
      <w:r w:rsidRPr="00325D1F">
        <w:rPr>
          <w:lang w:val="en-GB"/>
        </w:rPr>
        <w:tab/>
        <w:t xml:space="preserve">Actions related to transmission of </w:t>
      </w:r>
      <w:proofErr w:type="spellStart"/>
      <w:r w:rsidRPr="00325D1F">
        <w:rPr>
          <w:lang w:val="en-GB"/>
        </w:rPr>
        <w:t>ULInformationTransfer</w:t>
      </w:r>
      <w:proofErr w:type="spellEnd"/>
      <w:r w:rsidRPr="00325D1F">
        <w:rPr>
          <w:lang w:val="en-GB"/>
        </w:rPr>
        <w:t xml:space="preserve"> message</w:t>
      </w:r>
      <w:bookmarkEnd w:id="528"/>
      <w:bookmarkEnd w:id="529"/>
    </w:p>
    <w:p w14:paraId="5DEAB662" w14:textId="4FC8A554" w:rsidR="002C5D28" w:rsidRPr="00325D1F" w:rsidRDefault="002C5D28" w:rsidP="002C5D28">
      <w:r w:rsidRPr="00325D1F">
        <w:t xml:space="preserve">The UE shall set the contents of the </w:t>
      </w:r>
      <w:proofErr w:type="spellStart"/>
      <w:r w:rsidRPr="00325D1F">
        <w:rPr>
          <w:i/>
        </w:rPr>
        <w:t>ULInformationTransfer</w:t>
      </w:r>
      <w:proofErr w:type="spellEnd"/>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ULInformationTransfer</w:t>
      </w:r>
      <w:proofErr w:type="spellEnd"/>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30" w:name="_Toc20425841"/>
      <w:bookmarkStart w:id="531" w:name="_Toc29321237"/>
      <w:r w:rsidRPr="00325D1F">
        <w:rPr>
          <w:lang w:val="en-GB"/>
        </w:rPr>
        <w:t>5.7.2.4</w:t>
      </w:r>
      <w:r w:rsidRPr="00325D1F">
        <w:rPr>
          <w:lang w:val="en-GB"/>
        </w:rPr>
        <w:tab/>
        <w:t xml:space="preserve">Failure to deliver </w:t>
      </w:r>
      <w:proofErr w:type="spellStart"/>
      <w:r w:rsidRPr="00325D1F">
        <w:rPr>
          <w:i/>
          <w:lang w:val="en-GB"/>
        </w:rPr>
        <w:t>ULInformationTransfer</w:t>
      </w:r>
      <w:proofErr w:type="spellEnd"/>
      <w:r w:rsidRPr="00325D1F">
        <w:rPr>
          <w:lang w:val="en-GB"/>
        </w:rPr>
        <w:t xml:space="preserve"> message</w:t>
      </w:r>
      <w:bookmarkEnd w:id="530"/>
      <w:bookmarkEnd w:id="531"/>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proofErr w:type="spellStart"/>
      <w:r w:rsidRPr="00325D1F">
        <w:rPr>
          <w:i/>
          <w:lang w:val="en-GB"/>
        </w:rPr>
        <w:t>ULInformationTransfer</w:t>
      </w:r>
      <w:proofErr w:type="spellEnd"/>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w:t>
      </w:r>
      <w:proofErr w:type="spellStart"/>
      <w:r w:rsidR="004846B3" w:rsidRPr="00325D1F">
        <w:rPr>
          <w:lang w:val="en-GB"/>
        </w:rPr>
        <w:t>e.g</w:t>
      </w:r>
      <w:proofErr w:type="spellEnd"/>
      <w:r w:rsidR="004846B3" w:rsidRPr="00325D1F">
        <w:rPr>
          <w:lang w:val="en-GB"/>
        </w:rPr>
        <w:t xml:space="preserve"> due to key refresh upon </w:t>
      </w:r>
      <w:proofErr w:type="spellStart"/>
      <w:r w:rsidR="004846B3" w:rsidRPr="00325D1F">
        <w:rPr>
          <w:lang w:val="en-GB"/>
        </w:rPr>
        <w:t>PCell</w:t>
      </w:r>
      <w:proofErr w:type="spellEnd"/>
      <w:r w:rsidR="004846B3" w:rsidRPr="00325D1F">
        <w:rPr>
          <w:lang w:val="en-GB"/>
        </w:rPr>
        <w:t xml:space="preserve"> or </w:t>
      </w:r>
      <w:proofErr w:type="spellStart"/>
      <w:r w:rsidR="004846B3" w:rsidRPr="00325D1F">
        <w:rPr>
          <w:lang w:val="en-GB"/>
        </w:rPr>
        <w:t>PSCell</w:t>
      </w:r>
      <w:proofErr w:type="spellEnd"/>
      <w:r w:rsidR="004846B3" w:rsidRPr="00325D1F">
        <w:rPr>
          <w:lang w:val="en-GB"/>
        </w:rPr>
        <w:t xml:space="preserve">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proofErr w:type="spellStart"/>
      <w:r w:rsidRPr="00325D1F">
        <w:rPr>
          <w:i/>
          <w:lang w:val="en-GB"/>
        </w:rPr>
        <w:t>ULInformationTransfer</w:t>
      </w:r>
      <w:proofErr w:type="spellEnd"/>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proofErr w:type="spellStart"/>
      <w:r w:rsidRPr="00325D1F">
        <w:rPr>
          <w:i/>
          <w:lang w:val="en-GB"/>
        </w:rPr>
        <w:t>ULInformationTransfer</w:t>
      </w:r>
      <w:proofErr w:type="spellEnd"/>
      <w:r w:rsidRPr="00325D1F">
        <w:rPr>
          <w:lang w:val="en-GB"/>
        </w:rPr>
        <w:t xml:space="preserve"> messages.</w:t>
      </w:r>
    </w:p>
    <w:p w14:paraId="007C12D0" w14:textId="17006352" w:rsidR="001A1DD7" w:rsidRPr="00325D1F" w:rsidRDefault="001A1DD7" w:rsidP="001A1DD7">
      <w:pPr>
        <w:pStyle w:val="Heading3"/>
        <w:rPr>
          <w:lang w:val="en-GB"/>
        </w:rPr>
      </w:pPr>
      <w:bookmarkStart w:id="532" w:name="_Toc20425842"/>
      <w:bookmarkStart w:id="533" w:name="_Toc29321238"/>
      <w:r w:rsidRPr="00325D1F">
        <w:rPr>
          <w:lang w:val="en-GB"/>
        </w:rPr>
        <w:t>5.7.2a</w:t>
      </w:r>
      <w:r w:rsidRPr="00325D1F">
        <w:rPr>
          <w:lang w:val="en-GB"/>
        </w:rPr>
        <w:tab/>
        <w:t>UL information transfer for MR-DC</w:t>
      </w:r>
      <w:bookmarkEnd w:id="532"/>
      <w:bookmarkEnd w:id="533"/>
    </w:p>
    <w:p w14:paraId="32EA7088" w14:textId="77777777" w:rsidR="001A1DD7" w:rsidRPr="00325D1F" w:rsidRDefault="001A1DD7" w:rsidP="001A1DD7">
      <w:pPr>
        <w:pStyle w:val="Heading4"/>
        <w:rPr>
          <w:lang w:val="en-GB"/>
        </w:rPr>
      </w:pPr>
      <w:bookmarkStart w:id="534" w:name="_Toc20425843"/>
      <w:bookmarkStart w:id="535" w:name="_Toc29321239"/>
      <w:r w:rsidRPr="00325D1F">
        <w:rPr>
          <w:lang w:val="en-GB"/>
        </w:rPr>
        <w:t>5.7.2a.1</w:t>
      </w:r>
      <w:r w:rsidRPr="00325D1F">
        <w:rPr>
          <w:lang w:val="en-GB"/>
        </w:rPr>
        <w:tab/>
        <w:t>General</w:t>
      </w:r>
      <w:bookmarkEnd w:id="534"/>
      <w:bookmarkEnd w:id="535"/>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5pt;height:77pt" o:ole="">
            <v:imagedata r:id="rId69" o:title=""/>
          </v:shape>
          <o:OLEObject Type="Embed" ProgID="Mscgen.Chart" ShapeID="_x0000_i1052" DrawAspect="Content" ObjectID="_1645332616"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proofErr w:type="spellStart"/>
      <w:r w:rsidRPr="00325D1F">
        <w:rPr>
          <w:i/>
        </w:rPr>
        <w:t>MeasurementReport</w:t>
      </w:r>
      <w:proofErr w:type="spellEnd"/>
      <w:r w:rsidRPr="00325D1F">
        <w:t xml:space="preserve"> and </w:t>
      </w:r>
      <w:proofErr w:type="spellStart"/>
      <w:r w:rsidRPr="00325D1F">
        <w:rPr>
          <w:i/>
        </w:rPr>
        <w:t>FailureInformation</w:t>
      </w:r>
      <w:proofErr w:type="spellEnd"/>
      <w:r w:rsidRPr="00325D1F">
        <w:t xml:space="preserve"> message.</w:t>
      </w:r>
    </w:p>
    <w:p w14:paraId="4E4524EA" w14:textId="77777777" w:rsidR="001A1DD7" w:rsidRPr="00325D1F" w:rsidRDefault="001A1DD7" w:rsidP="001A1DD7">
      <w:pPr>
        <w:pStyle w:val="Heading4"/>
        <w:rPr>
          <w:lang w:val="en-GB"/>
        </w:rPr>
      </w:pPr>
      <w:bookmarkStart w:id="536" w:name="_Toc20425844"/>
      <w:bookmarkStart w:id="537" w:name="_Toc29321240"/>
      <w:r w:rsidRPr="00325D1F">
        <w:rPr>
          <w:lang w:val="en-GB"/>
        </w:rPr>
        <w:t>5.7.2a.2</w:t>
      </w:r>
      <w:r w:rsidRPr="00325D1F">
        <w:rPr>
          <w:lang w:val="en-GB"/>
        </w:rPr>
        <w:tab/>
        <w:t>Initiation</w:t>
      </w:r>
      <w:bookmarkEnd w:id="536"/>
      <w:bookmarkEnd w:id="537"/>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325D1F">
        <w:rPr>
          <w:i/>
        </w:rPr>
        <w:t>RRCReconfigurationComplete</w:t>
      </w:r>
      <w:proofErr w:type="spellEnd"/>
      <w:r w:rsidRPr="00325D1F">
        <w:t xml:space="preserve"> message.</w:t>
      </w:r>
    </w:p>
    <w:p w14:paraId="7373C4E8" w14:textId="77777777" w:rsidR="001A1DD7" w:rsidRPr="00325D1F" w:rsidRDefault="001A1DD7" w:rsidP="001A1DD7">
      <w:pPr>
        <w:pStyle w:val="Heading4"/>
        <w:rPr>
          <w:lang w:val="en-GB"/>
        </w:rPr>
      </w:pPr>
      <w:bookmarkStart w:id="538" w:name="_Toc20425845"/>
      <w:bookmarkStart w:id="539" w:name="_Toc29321241"/>
      <w:r w:rsidRPr="00325D1F">
        <w:rPr>
          <w:lang w:val="en-GB"/>
        </w:rPr>
        <w:t>5.7.2a.3</w:t>
      </w:r>
      <w:r w:rsidRPr="00325D1F">
        <w:rPr>
          <w:lang w:val="en-GB"/>
        </w:rPr>
        <w:tab/>
        <w:t xml:space="preserve">Actions related to transmission of </w:t>
      </w:r>
      <w:proofErr w:type="spellStart"/>
      <w:r w:rsidRPr="00325D1F">
        <w:rPr>
          <w:i/>
          <w:lang w:val="en-GB"/>
        </w:rPr>
        <w:t>ULInformationTransferMRDC</w:t>
      </w:r>
      <w:proofErr w:type="spellEnd"/>
      <w:r w:rsidRPr="00325D1F">
        <w:rPr>
          <w:lang w:val="en-GB"/>
        </w:rPr>
        <w:t xml:space="preserve"> message</w:t>
      </w:r>
      <w:bookmarkEnd w:id="538"/>
      <w:bookmarkEnd w:id="539"/>
    </w:p>
    <w:p w14:paraId="3B55F75C" w14:textId="77777777" w:rsidR="001A1DD7" w:rsidRPr="00325D1F" w:rsidRDefault="001A1DD7" w:rsidP="001A1DD7">
      <w:pPr>
        <w:textAlignment w:val="auto"/>
      </w:pPr>
      <w:r w:rsidRPr="00325D1F">
        <w:t xml:space="preserve">The UE shall set the contents of the </w:t>
      </w:r>
      <w:proofErr w:type="spellStart"/>
      <w:r w:rsidRPr="00325D1F">
        <w:rPr>
          <w:i/>
        </w:rPr>
        <w:t>ULInformationTransferMRDC</w:t>
      </w:r>
      <w:proofErr w:type="spellEnd"/>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MessageNR</w:t>
      </w:r>
      <w:proofErr w:type="spellEnd"/>
      <w:r w:rsidRPr="00325D1F">
        <w:rPr>
          <w:lang w:val="en-GB"/>
        </w:rPr>
        <w:t xml:space="preserve"> to include the NR MR-DC dedicated information to be transferred (e.g., NR RRC </w:t>
      </w:r>
      <w:proofErr w:type="spellStart"/>
      <w:r w:rsidRPr="00325D1F">
        <w:rPr>
          <w:i/>
          <w:lang w:val="en-GB"/>
        </w:rPr>
        <w:t>MeasurementReport</w:t>
      </w:r>
      <w:proofErr w:type="spellEnd"/>
      <w:r w:rsidRPr="00325D1F">
        <w:rPr>
          <w:lang w:val="en-GB"/>
        </w:rPr>
        <w:t xml:space="preserve"> and </w:t>
      </w:r>
      <w:proofErr w:type="spellStart"/>
      <w:r w:rsidRPr="00325D1F">
        <w:rPr>
          <w:i/>
          <w:lang w:val="en-GB"/>
        </w:rPr>
        <w:t>FailureInformation</w:t>
      </w:r>
      <w:proofErr w:type="spellEnd"/>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 xml:space="preserve">else if there is a need to </w:t>
      </w:r>
      <w:proofErr w:type="spellStart"/>
      <w:r w:rsidRPr="00325D1F">
        <w:rPr>
          <w:lang w:val="en-GB"/>
        </w:rPr>
        <w:t>tranfer</w:t>
      </w:r>
      <w:proofErr w:type="spellEnd"/>
      <w:r w:rsidRPr="00325D1F">
        <w:rPr>
          <w:lang w:val="en-GB"/>
        </w:rPr>
        <w:t xml:space="preserve">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MessageEUTRA</w:t>
      </w:r>
      <w:proofErr w:type="spellEnd"/>
      <w:r w:rsidRPr="00325D1F">
        <w:rPr>
          <w:lang w:val="en-GB"/>
        </w:rPr>
        <w:t xml:space="preserve"> to include the E-UTRA MR-DC dedicated information to be transferred (e.g., E-UTRA RRC </w:t>
      </w:r>
      <w:proofErr w:type="spellStart"/>
      <w:r w:rsidRPr="00325D1F">
        <w:rPr>
          <w:i/>
          <w:lang w:val="en-GB"/>
        </w:rPr>
        <w:t>MeasurementReport</w:t>
      </w:r>
      <w:proofErr w:type="spellEnd"/>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proofErr w:type="spellStart"/>
      <w:r w:rsidRPr="00325D1F">
        <w:rPr>
          <w:i/>
          <w:lang w:val="en-GB"/>
        </w:rPr>
        <w:t>ULInformationTransferMRDC</w:t>
      </w:r>
      <w:proofErr w:type="spellEnd"/>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40" w:name="_Toc20425846"/>
      <w:bookmarkStart w:id="541" w:name="_Toc29321242"/>
      <w:r w:rsidRPr="00325D1F">
        <w:rPr>
          <w:lang w:val="en-GB" w:eastAsia="zh-CN"/>
        </w:rPr>
        <w:lastRenderedPageBreak/>
        <w:t>5.7.3</w:t>
      </w:r>
      <w:r w:rsidRPr="00325D1F">
        <w:rPr>
          <w:lang w:val="en-GB" w:eastAsia="zh-CN"/>
        </w:rPr>
        <w:tab/>
      </w:r>
      <w:r w:rsidRPr="00325D1F">
        <w:rPr>
          <w:lang w:val="en-GB"/>
        </w:rPr>
        <w:t>SCG failure information</w:t>
      </w:r>
      <w:bookmarkEnd w:id="540"/>
      <w:bookmarkEnd w:id="541"/>
    </w:p>
    <w:p w14:paraId="060BDC07" w14:textId="77777777" w:rsidR="002C5D28" w:rsidRPr="00325D1F" w:rsidRDefault="002C5D28" w:rsidP="002C5D28">
      <w:pPr>
        <w:pStyle w:val="Heading4"/>
        <w:rPr>
          <w:lang w:val="en-GB"/>
        </w:rPr>
      </w:pPr>
      <w:bookmarkStart w:id="542" w:name="_Toc20425847"/>
      <w:bookmarkStart w:id="543" w:name="_Toc29321243"/>
      <w:r w:rsidRPr="00325D1F">
        <w:rPr>
          <w:lang w:val="en-GB"/>
        </w:rPr>
        <w:t>5.7.3.1</w:t>
      </w:r>
      <w:r w:rsidRPr="00325D1F">
        <w:rPr>
          <w:lang w:val="en-GB"/>
        </w:rPr>
        <w:tab/>
        <w:t>General</w:t>
      </w:r>
      <w:bookmarkEnd w:id="542"/>
      <w:bookmarkEnd w:id="543"/>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90.5pt;height:103pt" o:ole="">
            <v:imagedata r:id="rId71" o:title=""/>
          </v:shape>
          <o:OLEObject Type="Embed" ProgID="Mscgen.Chart" ShapeID="_x0000_i1053" DrawAspect="Content" ObjectID="_1645332617"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44" w:name="_Toc20425848"/>
      <w:bookmarkStart w:id="545" w:name="_Toc29321244"/>
      <w:r w:rsidRPr="00325D1F">
        <w:rPr>
          <w:lang w:val="en-GB"/>
        </w:rPr>
        <w:t>5.7.3.2</w:t>
      </w:r>
      <w:r w:rsidRPr="00325D1F">
        <w:rPr>
          <w:lang w:val="en-GB"/>
        </w:rPr>
        <w:tab/>
        <w:t>Initiation</w:t>
      </w:r>
      <w:bookmarkEnd w:id="544"/>
      <w:bookmarkEnd w:id="545"/>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SCGFailureInformationNR</w:t>
      </w:r>
      <w:proofErr w:type="spellEnd"/>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w:t>
      </w:r>
      <w:proofErr w:type="spellEnd"/>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46" w:name="_Toc20425849"/>
      <w:bookmarkStart w:id="547" w:name="_Toc29321245"/>
      <w:bookmarkStart w:id="548" w:name="_Hlk535948592"/>
      <w:r w:rsidRPr="00325D1F">
        <w:rPr>
          <w:lang w:val="en-GB"/>
        </w:rPr>
        <w:t>5.7.3.3</w:t>
      </w:r>
      <w:r w:rsidRPr="00325D1F">
        <w:rPr>
          <w:lang w:val="en-GB"/>
        </w:rPr>
        <w:tab/>
        <w:t>Failure type determination</w:t>
      </w:r>
      <w:r w:rsidR="00941358" w:rsidRPr="00325D1F">
        <w:rPr>
          <w:lang w:val="en-GB"/>
        </w:rPr>
        <w:t xml:space="preserve"> for (NG)EN-DC</w:t>
      </w:r>
      <w:bookmarkEnd w:id="546"/>
      <w:bookmarkEnd w:id="547"/>
    </w:p>
    <w:bookmarkEnd w:id="548"/>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SCGFailureInformationNR</w:t>
      </w:r>
      <w:proofErr w:type="spellEnd"/>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0073714B" w:rsidRPr="00325D1F">
        <w:rPr>
          <w:i/>
          <w:lang w:val="en-GB"/>
        </w:rPr>
        <w:t>synchReconfigFailure</w:t>
      </w:r>
      <w:proofErr w:type="spellEnd"/>
      <w:r w:rsidR="0073714B" w:rsidRPr="00325D1F">
        <w:rPr>
          <w:i/>
          <w:lang w:val="en-GB"/>
        </w:rPr>
        <w:t>-SCG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lang w:val="en-GB"/>
        </w:rPr>
        <w:t>randomAccessProblem</w:t>
      </w:r>
      <w:proofErr w:type="spellEnd"/>
      <w:r w:rsidRPr="00325D1F">
        <w:rPr>
          <w:lang w:val="en-GB"/>
        </w:rPr>
        <w:t>;</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7C78A3D5" w14:textId="74A86EA7" w:rsidR="002C5D28" w:rsidRPr="00325D1F" w:rsidRDefault="002C5D28" w:rsidP="002C5D28">
      <w:pPr>
        <w:pStyle w:val="Heading4"/>
        <w:rPr>
          <w:lang w:val="en-GB"/>
        </w:rPr>
      </w:pPr>
      <w:bookmarkStart w:id="549" w:name="_Toc20425850"/>
      <w:bookmarkStart w:id="550" w:name="_Toc29321246"/>
      <w:r w:rsidRPr="00325D1F">
        <w:rPr>
          <w:lang w:val="en-GB"/>
        </w:rPr>
        <w:t>5.7.3.4</w:t>
      </w:r>
      <w:r w:rsidRPr="00325D1F">
        <w:rPr>
          <w:lang w:val="en-GB"/>
        </w:rPr>
        <w:tab/>
        <w:t xml:space="preserve">Setting the contents of </w:t>
      </w:r>
      <w:r w:rsidRPr="00325D1F">
        <w:rPr>
          <w:i/>
          <w:noProof/>
          <w:lang w:val="en-GB"/>
        </w:rPr>
        <w:t>MeasResultSCG-Failure</w:t>
      </w:r>
      <w:bookmarkEnd w:id="549"/>
      <w:bookmarkEnd w:id="550"/>
    </w:p>
    <w:p w14:paraId="3B3227FA" w14:textId="77777777" w:rsidR="002C5D28" w:rsidRPr="00325D1F" w:rsidRDefault="002C5D28" w:rsidP="002C5D28">
      <w:r w:rsidRPr="00325D1F">
        <w:t xml:space="preserve">The UE shall set the contents of the </w:t>
      </w:r>
      <w:proofErr w:type="spellStart"/>
      <w:r w:rsidRPr="00325D1F">
        <w:rPr>
          <w:i/>
        </w:rPr>
        <w:t>MeasResultSCG-Failure</w:t>
      </w:r>
      <w:r w:rsidRPr="00325D1F">
        <w:t>as</w:t>
      </w:r>
      <w:proofErr w:type="spellEnd"/>
      <w:r w:rsidRPr="00325D1F">
        <w:t xml:space="preserve">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MeasO</w:t>
      </w:r>
      <w:r w:rsidR="00C65F25" w:rsidRPr="00325D1F">
        <w:rPr>
          <w:i/>
          <w:lang w:val="en-GB"/>
        </w:rPr>
        <w:t>b</w:t>
      </w:r>
      <w:r w:rsidRPr="00325D1F">
        <w:rPr>
          <w:i/>
          <w:lang w:val="en-GB"/>
        </w:rPr>
        <w:t>jectNR</w:t>
      </w:r>
      <w:proofErr w:type="spellEnd"/>
      <w:r w:rsidRPr="00325D1F">
        <w:rPr>
          <w:lang w:val="en-GB"/>
        </w:rPr>
        <w:t xml:space="preserve"> </w:t>
      </w:r>
      <w:r w:rsidR="00941358" w:rsidRPr="00325D1F">
        <w:rPr>
          <w:lang w:val="en-GB"/>
        </w:rPr>
        <w:t xml:space="preserve">configured on NR SCG </w:t>
      </w:r>
      <w:r w:rsidRPr="00325D1F">
        <w:rPr>
          <w:lang w:val="en-GB"/>
        </w:rPr>
        <w:t xml:space="preserve">for which a </w:t>
      </w:r>
      <w:proofErr w:type="spellStart"/>
      <w:r w:rsidRPr="00325D1F">
        <w:rPr>
          <w:i/>
          <w:lang w:val="en-GB"/>
        </w:rPr>
        <w:t>measId</w:t>
      </w:r>
      <w:proofErr w:type="spellEnd"/>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proofErr w:type="spellStart"/>
      <w:r w:rsidRPr="00325D1F">
        <w:rPr>
          <w:i/>
          <w:lang w:val="en-GB"/>
        </w:rPr>
        <w:t>measResultPerMOList</w:t>
      </w:r>
      <w:proofErr w:type="spellEnd"/>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51" w:name="_Toc20425851"/>
      <w:bookmarkStart w:id="552" w:name="_Toc29321247"/>
      <w:r w:rsidRPr="00325D1F">
        <w:rPr>
          <w:lang w:val="en-GB"/>
        </w:rPr>
        <w:t>5.7.3.</w:t>
      </w:r>
      <w:r w:rsidR="004053DE" w:rsidRPr="00325D1F">
        <w:rPr>
          <w:lang w:val="en-GB"/>
        </w:rPr>
        <w:t>5</w:t>
      </w:r>
      <w:r w:rsidRPr="00325D1F">
        <w:rPr>
          <w:lang w:val="en-GB"/>
        </w:rPr>
        <w:tab/>
        <w:t xml:space="preserve">Actions related to transmission of </w:t>
      </w:r>
      <w:proofErr w:type="spellStart"/>
      <w:r w:rsidRPr="00325D1F">
        <w:rPr>
          <w:i/>
          <w:lang w:val="en-GB"/>
        </w:rPr>
        <w:t>SCGFailureInformation</w:t>
      </w:r>
      <w:proofErr w:type="spellEnd"/>
      <w:r w:rsidRPr="00325D1F">
        <w:rPr>
          <w:lang w:val="en-GB"/>
        </w:rPr>
        <w:t xml:space="preserve"> message</w:t>
      </w:r>
      <w:bookmarkEnd w:id="551"/>
      <w:bookmarkEnd w:id="552"/>
    </w:p>
    <w:p w14:paraId="3791BCE0" w14:textId="77777777" w:rsidR="00941358" w:rsidRPr="00325D1F" w:rsidRDefault="00941358" w:rsidP="00941358">
      <w:pPr>
        <w:rPr>
          <w:lang w:eastAsia="x-none"/>
        </w:rPr>
      </w:pPr>
      <w:bookmarkStart w:id="553" w:name="_Hlk535235606"/>
      <w:r w:rsidRPr="00325D1F">
        <w:rPr>
          <w:lang w:eastAsia="x-none"/>
        </w:rPr>
        <w:t xml:space="preserve">The UE shall set the contents of the </w:t>
      </w:r>
      <w:proofErr w:type="spellStart"/>
      <w:r w:rsidRPr="00325D1F">
        <w:rPr>
          <w:i/>
          <w:lang w:eastAsia="x-none"/>
        </w:rPr>
        <w:t>SCGFailureInformation</w:t>
      </w:r>
      <w:proofErr w:type="spellEnd"/>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w:t>
      </w:r>
      <w:proofErr w:type="spellEnd"/>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synchReconfigFailure</w:t>
      </w:r>
      <w:proofErr w:type="spellEnd"/>
      <w:r w:rsidRPr="00325D1F">
        <w:rPr>
          <w:i/>
          <w:lang w:val="en-GB"/>
        </w:rPr>
        <w:t>-SCG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randomAccessProblem</w:t>
      </w:r>
      <w:proofErr w:type="spellEnd"/>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proofErr w:type="spellStart"/>
      <w:r w:rsidRPr="00325D1F">
        <w:rPr>
          <w:i/>
          <w:lang w:val="en-GB"/>
        </w:rPr>
        <w:t>MeasResultSCG</w:t>
      </w:r>
      <w:proofErr w:type="spellEnd"/>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proofErr w:type="spellStart"/>
      <w:r w:rsidR="00F20897" w:rsidRPr="00325D1F">
        <w:rPr>
          <w:i/>
          <w:lang w:val="en-GB" w:eastAsia="ja-JP"/>
        </w:rPr>
        <w:t>MeasObjectNR</w:t>
      </w:r>
      <w:proofErr w:type="spellEnd"/>
      <w:r w:rsidRPr="00325D1F">
        <w:rPr>
          <w:lang w:val="en-GB"/>
        </w:rPr>
        <w:t xml:space="preserve"> configured by a </w:t>
      </w:r>
      <w:proofErr w:type="spellStart"/>
      <w:r w:rsidRPr="00325D1F">
        <w:rPr>
          <w:i/>
          <w:lang w:val="en-GB"/>
        </w:rPr>
        <w:t>MeasConfig</w:t>
      </w:r>
      <w:proofErr w:type="spellEnd"/>
      <w:r w:rsidRPr="00325D1F">
        <w:rPr>
          <w:i/>
          <w:lang w:val="en-GB"/>
        </w:rPr>
        <w:t xml:space="preserve">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proofErr w:type="spellStart"/>
      <w:r w:rsidRPr="00325D1F">
        <w:rPr>
          <w:rFonts w:eastAsia="Malgun Gothic"/>
          <w:i/>
          <w:iCs/>
          <w:lang w:val="en-GB"/>
        </w:rPr>
        <w:t>measResultFreqList</w:t>
      </w:r>
      <w:proofErr w:type="spellEnd"/>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proofErr w:type="spellStart"/>
      <w:r w:rsidRPr="00325D1F">
        <w:rPr>
          <w:i/>
          <w:lang w:val="en-GB"/>
        </w:rPr>
        <w:t>measResultSCG</w:t>
      </w:r>
      <w:proofErr w:type="spellEnd"/>
      <w:r w:rsidRPr="00325D1F">
        <w:rPr>
          <w:i/>
          <w:lang w:val="en-GB"/>
        </w:rPr>
        <w:t>-Failure</w:t>
      </w:r>
      <w:r w:rsidRPr="00325D1F">
        <w:rPr>
          <w:lang w:val="en-GB"/>
        </w:rPr>
        <w:t xml:space="preserve"> is used to report available results for NR frequencies the UE is configured to measure by SCG RRC signalling.</w:t>
      </w:r>
      <w:bookmarkEnd w:id="553"/>
      <w:r w:rsidRPr="00325D1F">
        <w:rPr>
          <w:lang w:val="en-GB" w:eastAsia="ja-JP"/>
        </w:rPr>
        <w:t xml:space="preserve"> </w:t>
      </w:r>
    </w:p>
    <w:p w14:paraId="4AF09A9F" w14:textId="2D04353C" w:rsidR="00941358" w:rsidRPr="00325D1F" w:rsidRDefault="00941358" w:rsidP="00852D09">
      <w:r w:rsidRPr="00325D1F">
        <w:t xml:space="preserve">The UE shall submit the </w:t>
      </w:r>
      <w:proofErr w:type="spellStart"/>
      <w:r w:rsidRPr="00325D1F">
        <w:rPr>
          <w:i/>
        </w:rPr>
        <w:t>SCGFailureInformation</w:t>
      </w:r>
      <w:proofErr w:type="spellEnd"/>
      <w:r w:rsidRPr="00325D1F">
        <w:t xml:space="preserve"> message to lower layers for transmission.</w:t>
      </w:r>
    </w:p>
    <w:p w14:paraId="0B68B110" w14:textId="77777777" w:rsidR="00941358" w:rsidRPr="00325D1F" w:rsidRDefault="00941358" w:rsidP="00941358">
      <w:pPr>
        <w:pStyle w:val="Heading3"/>
        <w:rPr>
          <w:lang w:val="en-GB"/>
        </w:rPr>
      </w:pPr>
      <w:bookmarkStart w:id="554" w:name="_Toc20425852"/>
      <w:bookmarkStart w:id="555" w:name="_Toc29321248"/>
      <w:r w:rsidRPr="00325D1F">
        <w:rPr>
          <w:lang w:val="en-GB"/>
        </w:rPr>
        <w:t>5.7.3a</w:t>
      </w:r>
      <w:r w:rsidRPr="00325D1F">
        <w:rPr>
          <w:lang w:val="en-GB"/>
        </w:rPr>
        <w:tab/>
        <w:t>EUTRA SCG failure information</w:t>
      </w:r>
      <w:bookmarkEnd w:id="554"/>
      <w:bookmarkEnd w:id="555"/>
    </w:p>
    <w:p w14:paraId="4A5D6A7C" w14:textId="77777777" w:rsidR="00941358" w:rsidRPr="00325D1F" w:rsidRDefault="00941358" w:rsidP="00941358">
      <w:pPr>
        <w:pStyle w:val="Heading4"/>
        <w:rPr>
          <w:lang w:val="en-GB"/>
        </w:rPr>
      </w:pPr>
      <w:bookmarkStart w:id="556" w:name="_Toc20425853"/>
      <w:bookmarkStart w:id="557" w:name="_Toc29321249"/>
      <w:r w:rsidRPr="00325D1F">
        <w:rPr>
          <w:lang w:val="en-GB"/>
        </w:rPr>
        <w:t>5.7.3a.1</w:t>
      </w:r>
      <w:r w:rsidRPr="00325D1F">
        <w:rPr>
          <w:lang w:val="en-GB"/>
        </w:rPr>
        <w:tab/>
        <w:t>General</w:t>
      </w:r>
      <w:bookmarkEnd w:id="556"/>
      <w:bookmarkEnd w:id="557"/>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6.5pt;height:103pt" o:ole="">
            <v:imagedata r:id="rId73" o:title=""/>
          </v:shape>
          <o:OLEObject Type="Embed" ProgID="Mscgen.Chart" ShapeID="_x0000_i1054" DrawAspect="Content" ObjectID="_1645332618"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58"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59" w:name="_Toc20425854"/>
      <w:bookmarkStart w:id="560" w:name="_Toc29321250"/>
      <w:bookmarkStart w:id="561" w:name="_Hlk535235743"/>
      <w:bookmarkEnd w:id="558"/>
      <w:r w:rsidRPr="00325D1F">
        <w:rPr>
          <w:lang w:val="en-GB"/>
        </w:rPr>
        <w:t>5.7.3a.2</w:t>
      </w:r>
      <w:r w:rsidRPr="00325D1F">
        <w:rPr>
          <w:lang w:val="en-GB"/>
        </w:rPr>
        <w:tab/>
        <w:t>Initiation</w:t>
      </w:r>
      <w:bookmarkEnd w:id="559"/>
      <w:bookmarkEnd w:id="560"/>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325D1F">
        <w:rPr>
          <w:i/>
        </w:rPr>
        <w:t>SCGFailureInformationEUTRA</w:t>
      </w:r>
      <w:proofErr w:type="spellEnd"/>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62" w:name="_Toc20425855"/>
      <w:bookmarkStart w:id="563" w:name="_Toc29321251"/>
      <w:r w:rsidRPr="00325D1F">
        <w:rPr>
          <w:lang w:val="en-GB"/>
        </w:rPr>
        <w:t>5.7.3a.3</w:t>
      </w:r>
      <w:r w:rsidRPr="00325D1F">
        <w:rPr>
          <w:lang w:val="en-GB"/>
        </w:rPr>
        <w:tab/>
        <w:t xml:space="preserve">Actions related to transmission of </w:t>
      </w:r>
      <w:proofErr w:type="spellStart"/>
      <w:r w:rsidRPr="00325D1F">
        <w:rPr>
          <w:i/>
          <w:lang w:val="en-GB"/>
        </w:rPr>
        <w:t>SCGFailureInformationEUTRA</w:t>
      </w:r>
      <w:proofErr w:type="spellEnd"/>
      <w:r w:rsidRPr="00325D1F">
        <w:rPr>
          <w:lang w:val="en-GB"/>
        </w:rPr>
        <w:t xml:space="preserve"> message</w:t>
      </w:r>
      <w:bookmarkEnd w:id="562"/>
      <w:bookmarkEnd w:id="563"/>
    </w:p>
    <w:p w14:paraId="3739128A" w14:textId="77777777" w:rsidR="00941358" w:rsidRPr="00325D1F" w:rsidRDefault="00941358" w:rsidP="00941358">
      <w:r w:rsidRPr="00325D1F">
        <w:t xml:space="preserve">The UE shall set the contents of the </w:t>
      </w:r>
      <w:proofErr w:type="spellStart"/>
      <w:r w:rsidRPr="00325D1F">
        <w:rPr>
          <w:i/>
        </w:rPr>
        <w:t>SCGFailureInformationEUTRA</w:t>
      </w:r>
      <w:proofErr w:type="spellEnd"/>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proofErr w:type="spellStart"/>
      <w:r w:rsidRPr="00325D1F">
        <w:rPr>
          <w:i/>
          <w:lang w:val="en-GB"/>
        </w:rPr>
        <w:t>failureType</w:t>
      </w:r>
      <w:proofErr w:type="spellEnd"/>
      <w:r w:rsidRPr="00325D1F">
        <w:rPr>
          <w:lang w:val="en-GB"/>
        </w:rPr>
        <w:t xml:space="preserve"> within </w:t>
      </w:r>
      <w:proofErr w:type="spellStart"/>
      <w:r w:rsidRPr="00325D1F">
        <w:rPr>
          <w:i/>
          <w:lang w:val="en-GB"/>
        </w:rPr>
        <w:t>failureReportSCG</w:t>
      </w:r>
      <w:proofErr w:type="spellEnd"/>
      <w:r w:rsidRPr="00325D1F">
        <w:rPr>
          <w:i/>
          <w:lang w:val="en-GB"/>
        </w:rPr>
        <w:t>-EUTRA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proofErr w:type="spellStart"/>
      <w:r w:rsidRPr="00325D1F">
        <w:rPr>
          <w:i/>
          <w:lang w:val="en-GB"/>
        </w:rPr>
        <w:t>measResultSCG-FailureMRDC</w:t>
      </w:r>
      <w:proofErr w:type="spellEnd"/>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proofErr w:type="spellStart"/>
      <w:r w:rsidRPr="00325D1F">
        <w:rPr>
          <w:i/>
          <w:lang w:val="en-GB"/>
        </w:rPr>
        <w:t>measConfig</w:t>
      </w:r>
      <w:proofErr w:type="spellEnd"/>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measResultFreqListMRDC</w:t>
      </w:r>
      <w:proofErr w:type="spellEnd"/>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proofErr w:type="spellStart"/>
      <w:r w:rsidRPr="00325D1F">
        <w:rPr>
          <w:i/>
          <w:lang w:val="en-GB"/>
        </w:rPr>
        <w:t>measResultSCG-FailureMRDC</w:t>
      </w:r>
      <w:proofErr w:type="spellEnd"/>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proofErr w:type="spellStart"/>
      <w:r w:rsidRPr="00325D1F">
        <w:rPr>
          <w:i/>
        </w:rPr>
        <w:t>SCGFailureInformationEUTRA</w:t>
      </w:r>
      <w:proofErr w:type="spellEnd"/>
      <w:r w:rsidRPr="00325D1F">
        <w:t xml:space="preserve"> message to lower layers for transmission.</w:t>
      </w:r>
    </w:p>
    <w:p w14:paraId="51C31AC5" w14:textId="77777777" w:rsidR="002C5D28" w:rsidRPr="00325D1F" w:rsidRDefault="002C5D28" w:rsidP="002C5D28">
      <w:pPr>
        <w:pStyle w:val="Heading3"/>
        <w:rPr>
          <w:lang w:val="en-GB"/>
        </w:rPr>
      </w:pPr>
      <w:bookmarkStart w:id="564" w:name="_Toc20425856"/>
      <w:bookmarkStart w:id="565" w:name="_Toc29321252"/>
      <w:bookmarkEnd w:id="561"/>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64"/>
      <w:bookmarkEnd w:id="565"/>
    </w:p>
    <w:p w14:paraId="44E6D23B" w14:textId="77777777" w:rsidR="002C5D28" w:rsidRPr="00325D1F" w:rsidRDefault="002C5D28" w:rsidP="002C5D28">
      <w:pPr>
        <w:pStyle w:val="Heading4"/>
        <w:rPr>
          <w:lang w:val="en-GB"/>
        </w:rPr>
      </w:pPr>
      <w:bookmarkStart w:id="566" w:name="_Toc20425857"/>
      <w:bookmarkStart w:id="567"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66"/>
      <w:bookmarkEnd w:id="567"/>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5.5pt;height:103pt" o:ole="">
            <v:imagedata r:id="rId75" o:title=""/>
          </v:shape>
          <o:OLEObject Type="Embed" ProgID="Mscgen.Chart" ShapeID="_x0000_i1055" DrawAspect="Content" ObjectID="_1645332619"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68" w:name="_Toc20425858"/>
      <w:bookmarkStart w:id="569"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68"/>
      <w:bookmarkEnd w:id="569"/>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proofErr w:type="spellStart"/>
      <w:r w:rsidRPr="00325D1F">
        <w:rPr>
          <w:i/>
          <w:iCs/>
          <w:lang w:val="en-GB"/>
        </w:rPr>
        <w:t>UEAssistanceInformation</w:t>
      </w:r>
      <w:proofErr w:type="spellEnd"/>
      <w:r w:rsidRPr="00325D1F">
        <w:rPr>
          <w:lang w:val="en-GB"/>
        </w:rPr>
        <w:t xml:space="preserve"> message</w:t>
      </w:r>
      <w:r w:rsidRPr="00325D1F">
        <w:rPr>
          <w:lang w:val="en-GB" w:eastAsia="zh-CN"/>
        </w:rPr>
        <w:t xml:space="preserve"> with </w:t>
      </w:r>
      <w:proofErr w:type="spellStart"/>
      <w:r w:rsidRPr="00325D1F">
        <w:rPr>
          <w:i/>
          <w:lang w:val="en-GB"/>
        </w:rPr>
        <w:t>delayBudget</w:t>
      </w:r>
      <w:r w:rsidRPr="00325D1F">
        <w:rPr>
          <w:i/>
          <w:lang w:val="en-GB" w:eastAsia="ko-KR"/>
        </w:rPr>
        <w:t>Report</w:t>
      </w:r>
      <w:proofErr w:type="spellEnd"/>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proofErr w:type="spellStart"/>
      <w:r w:rsidRPr="00325D1F">
        <w:rPr>
          <w:i/>
          <w:iCs/>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delayBudget</w:t>
      </w:r>
      <w:r w:rsidR="00ED6D58" w:rsidRPr="00325D1F">
        <w:rPr>
          <w:i/>
          <w:lang w:val="en-GB" w:eastAsia="ko-KR"/>
        </w:rPr>
        <w:t>Report</w:t>
      </w:r>
      <w:proofErr w:type="spellEnd"/>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proofErr w:type="spellStart"/>
      <w:r w:rsidRPr="00325D1F">
        <w:rPr>
          <w:i/>
          <w:iCs/>
          <w:lang w:val="en-GB"/>
        </w:rPr>
        <w:t>delayBudgetReportingProhibitTimer</w:t>
      </w:r>
      <w:proofErr w:type="spellEnd"/>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iCs/>
          <w:lang w:val="en-GB"/>
        </w:rPr>
        <w:t>UEAssistanceInformation</w:t>
      </w:r>
      <w:proofErr w:type="spellEnd"/>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proofErr w:type="spellStart"/>
      <w:r w:rsidRPr="00325D1F">
        <w:rPr>
          <w:i/>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overheatingAssistance</w:t>
      </w:r>
      <w:proofErr w:type="spellEnd"/>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proofErr w:type="spellStart"/>
      <w:r w:rsidRPr="00325D1F">
        <w:rPr>
          <w:i/>
          <w:iCs/>
          <w:lang w:val="en-GB"/>
        </w:rPr>
        <w:t>overheatingIndicationProhibitTimer</w:t>
      </w:r>
      <w:proofErr w:type="spellEnd"/>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lang w:val="en-GB"/>
        </w:rPr>
        <w:t>UEAssistanceInformation</w:t>
      </w:r>
      <w:proofErr w:type="spellEnd"/>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70" w:name="_Toc20425859"/>
      <w:bookmarkStart w:id="571"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proofErr w:type="spellStart"/>
      <w:r w:rsidRPr="00325D1F">
        <w:rPr>
          <w:i/>
          <w:lang w:val="en-GB"/>
        </w:rPr>
        <w:t>UEAssistanceInformation</w:t>
      </w:r>
      <w:proofErr w:type="spellEnd"/>
      <w:r w:rsidRPr="00325D1F">
        <w:rPr>
          <w:lang w:val="en-GB"/>
        </w:rPr>
        <w:t xml:space="preserve"> message</w:t>
      </w:r>
      <w:bookmarkEnd w:id="570"/>
      <w:bookmarkEnd w:id="571"/>
    </w:p>
    <w:p w14:paraId="37AD1B08" w14:textId="6B245CE5" w:rsidR="002C5D28" w:rsidRPr="00325D1F" w:rsidRDefault="002C5D28" w:rsidP="002C5D28">
      <w:r w:rsidRPr="00325D1F">
        <w:t xml:space="preserve">The UE shall set the contents of the </w:t>
      </w:r>
      <w:proofErr w:type="spellStart"/>
      <w:r w:rsidRPr="00325D1F">
        <w:rPr>
          <w:i/>
        </w:rPr>
        <w:t>UEAssistanceInformation</w:t>
      </w:r>
      <w:proofErr w:type="spellEnd"/>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proofErr w:type="spellStart"/>
      <w:r w:rsidRPr="00325D1F">
        <w:rPr>
          <w:i/>
          <w:iCs/>
          <w:lang w:val="en-GB"/>
        </w:rPr>
        <w:t>delay</w:t>
      </w:r>
      <w:r w:rsidRPr="00325D1F">
        <w:rPr>
          <w:i/>
          <w:iCs/>
          <w:lang w:val="en-GB" w:eastAsia="ko-KR"/>
        </w:rPr>
        <w:t>Budget</w:t>
      </w:r>
      <w:r w:rsidRPr="00325D1F">
        <w:rPr>
          <w:i/>
          <w:iCs/>
          <w:lang w:val="en-GB"/>
        </w:rPr>
        <w:t>Report</w:t>
      </w:r>
      <w:proofErr w:type="spellEnd"/>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w:t>
      </w:r>
      <w:proofErr w:type="spellStart"/>
      <w:r w:rsidR="003B0B04" w:rsidRPr="00325D1F">
        <w:rPr>
          <w:lang w:val="en-GB"/>
        </w:rPr>
        <w:t>reducedMaxCCs</w:t>
      </w:r>
      <w:proofErr w:type="spellEnd"/>
      <w:r w:rsidR="003B0B04" w:rsidRPr="00325D1F">
        <w:rPr>
          <w:lang w:val="en-GB"/>
        </w:rPr>
        <w:t xml:space="preserve"> in the </w:t>
      </w:r>
      <w:proofErr w:type="spellStart"/>
      <w:r w:rsidR="003B0B04" w:rsidRPr="00325D1F">
        <w:rPr>
          <w:lang w:val="en-GB"/>
        </w:rPr>
        <w:t>OverheatingAssistance</w:t>
      </w:r>
      <w:proofErr w:type="spellEnd"/>
      <w:r w:rsidR="003B0B04" w:rsidRPr="00325D1F">
        <w:rPr>
          <w:lang w:val="en-GB"/>
        </w:rPr>
        <w:t xml:space="preserv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reducedCCsDL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reducedCCsUL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reducedMaxBW-FR1 in the </w:t>
      </w:r>
      <w:proofErr w:type="spellStart"/>
      <w:r w:rsidR="003B0B04" w:rsidRPr="00325D1F">
        <w:rPr>
          <w:lang w:val="en-GB"/>
        </w:rPr>
        <w:t>OverheatingAssistance</w:t>
      </w:r>
      <w:proofErr w:type="spellEnd"/>
      <w:r w:rsidR="003B0B04" w:rsidRPr="00325D1F">
        <w:rPr>
          <w:lang w:val="en-GB"/>
        </w:rPr>
        <w:t xml:space="preserv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reducedMaxBW-FR2 in the </w:t>
      </w:r>
      <w:proofErr w:type="spellStart"/>
      <w:r w:rsidR="003B0B04" w:rsidRPr="00325D1F">
        <w:rPr>
          <w:lang w:val="en-GB"/>
        </w:rPr>
        <w:t>OverheatingAssistance</w:t>
      </w:r>
      <w:proofErr w:type="spellEnd"/>
      <w:r w:rsidR="003B0B04" w:rsidRPr="00325D1F">
        <w:rPr>
          <w:lang w:val="en-GB"/>
        </w:rPr>
        <w:t xml:space="preserv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reducedMaxMIMO-LayersFR1 in the </w:t>
      </w:r>
      <w:proofErr w:type="spellStart"/>
      <w:r w:rsidR="003B0B04" w:rsidRPr="00325D1F">
        <w:rPr>
          <w:lang w:val="en-GB"/>
        </w:rPr>
        <w:t>OverheatingAssistance</w:t>
      </w:r>
      <w:proofErr w:type="spellEnd"/>
      <w:r w:rsidR="003B0B04" w:rsidRPr="00325D1F">
        <w:rPr>
          <w:lang w:val="en-GB"/>
        </w:rPr>
        <w:t xml:space="preserv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reducedMaxMIMO-LayersFR2 in the </w:t>
      </w:r>
      <w:proofErr w:type="spellStart"/>
      <w:r w:rsidR="003B0B04" w:rsidRPr="00325D1F">
        <w:rPr>
          <w:lang w:val="en-GB"/>
        </w:rPr>
        <w:t>OverheatingAssistance</w:t>
      </w:r>
      <w:proofErr w:type="spellEnd"/>
      <w:r w:rsidR="003B0B04" w:rsidRPr="00325D1F">
        <w:rPr>
          <w:lang w:val="en-GB"/>
        </w:rPr>
        <w:t xml:space="preserv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 xml:space="preserve">do not include </w:t>
      </w:r>
      <w:proofErr w:type="spellStart"/>
      <w:r w:rsidR="003B0B04" w:rsidRPr="00325D1F">
        <w:rPr>
          <w:lang w:val="en-GB"/>
        </w:rPr>
        <w:t>reducedMaxCCs</w:t>
      </w:r>
      <w:proofErr w:type="spellEnd"/>
      <w:r w:rsidR="003B0B04" w:rsidRPr="00325D1F">
        <w:rPr>
          <w:lang w:val="en-GB"/>
        </w:rPr>
        <w:t xml:space="preserve">, reducedMaxBW-FR1, reducedMaxBW-FR2, reducedMaxMIMO-LayersFR1 and reducedMaxMIMO-LayersFR2 in </w:t>
      </w:r>
      <w:proofErr w:type="spellStart"/>
      <w:r w:rsidR="003B0B04" w:rsidRPr="00325D1F">
        <w:rPr>
          <w:lang w:val="en-GB"/>
        </w:rPr>
        <w:t>OverheatingAssistance</w:t>
      </w:r>
      <w:proofErr w:type="spellEnd"/>
      <w:r w:rsidR="003B0B04" w:rsidRPr="00325D1F">
        <w:rPr>
          <w:lang w:val="en-GB"/>
        </w:rPr>
        <w:t xml:space="preserve"> IE;</w:t>
      </w:r>
    </w:p>
    <w:p w14:paraId="7FBE0668" w14:textId="77777777" w:rsidR="00766818" w:rsidRPr="00325D1F" w:rsidRDefault="00C4166C" w:rsidP="00706D38">
      <w:pPr>
        <w:pStyle w:val="Heading3"/>
        <w:rPr>
          <w:lang w:val="en-GB"/>
        </w:rPr>
      </w:pPr>
      <w:bookmarkStart w:id="572" w:name="_Toc20425860"/>
      <w:bookmarkStart w:id="573" w:name="_Toc29321256"/>
      <w:r w:rsidRPr="00325D1F">
        <w:rPr>
          <w:lang w:val="en-GB"/>
        </w:rPr>
        <w:lastRenderedPageBreak/>
        <w:t>5.7.5</w:t>
      </w:r>
      <w:r w:rsidR="00766818" w:rsidRPr="00325D1F">
        <w:rPr>
          <w:lang w:val="en-GB"/>
        </w:rPr>
        <w:tab/>
        <w:t>Failure information</w:t>
      </w:r>
      <w:bookmarkEnd w:id="572"/>
      <w:bookmarkEnd w:id="573"/>
    </w:p>
    <w:p w14:paraId="3808CC9A" w14:textId="77777777" w:rsidR="00766818" w:rsidRPr="00325D1F" w:rsidRDefault="00C4166C" w:rsidP="00706D38">
      <w:pPr>
        <w:pStyle w:val="Heading4"/>
        <w:rPr>
          <w:lang w:val="en-GB"/>
        </w:rPr>
      </w:pPr>
      <w:bookmarkStart w:id="574" w:name="_Toc20425861"/>
      <w:bookmarkStart w:id="575" w:name="_Toc29321257"/>
      <w:r w:rsidRPr="00325D1F">
        <w:rPr>
          <w:lang w:val="en-GB"/>
        </w:rPr>
        <w:t>5.7.5</w:t>
      </w:r>
      <w:r w:rsidR="00766818" w:rsidRPr="00325D1F">
        <w:rPr>
          <w:lang w:val="en-GB"/>
        </w:rPr>
        <w:t>.1</w:t>
      </w:r>
      <w:r w:rsidR="00766818" w:rsidRPr="00325D1F">
        <w:rPr>
          <w:lang w:val="en-GB"/>
        </w:rPr>
        <w:tab/>
        <w:t>General</w:t>
      </w:r>
      <w:bookmarkEnd w:id="574"/>
      <w:bookmarkEnd w:id="575"/>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9.5pt;height:1in" o:ole="">
            <v:imagedata r:id="rId77" o:title=""/>
          </v:shape>
          <o:OLEObject Type="Embed" ProgID="Mscgen.Chart" ShapeID="_x0000_i1056" DrawAspect="Content" ObjectID="_1645332620"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76" w:name="_Toc20425862"/>
      <w:bookmarkStart w:id="577" w:name="_Toc29321258"/>
      <w:r w:rsidRPr="00325D1F">
        <w:rPr>
          <w:lang w:val="en-GB"/>
        </w:rPr>
        <w:t>5.7.5</w:t>
      </w:r>
      <w:r w:rsidR="00766818" w:rsidRPr="00325D1F">
        <w:rPr>
          <w:lang w:val="en-GB"/>
        </w:rPr>
        <w:t>.2</w:t>
      </w:r>
      <w:r w:rsidR="00766818" w:rsidRPr="00325D1F">
        <w:rPr>
          <w:lang w:val="en-GB"/>
        </w:rPr>
        <w:tab/>
        <w:t>Initiation</w:t>
      </w:r>
      <w:bookmarkEnd w:id="576"/>
      <w:bookmarkEnd w:id="577"/>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FailureInformation</w:t>
      </w:r>
      <w:proofErr w:type="spellEnd"/>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78" w:name="_Toc20425863"/>
      <w:bookmarkStart w:id="579" w:name="_Toc29321259"/>
      <w:r w:rsidRPr="00325D1F">
        <w:rPr>
          <w:lang w:val="en-GB"/>
        </w:rPr>
        <w:t>5.7.5</w:t>
      </w:r>
      <w:r w:rsidR="00766818" w:rsidRPr="00325D1F">
        <w:rPr>
          <w:lang w:val="en-GB"/>
        </w:rPr>
        <w:t>.3</w:t>
      </w:r>
      <w:r w:rsidR="00766818" w:rsidRPr="00325D1F">
        <w:rPr>
          <w:lang w:val="en-GB"/>
        </w:rPr>
        <w:tab/>
        <w:t xml:space="preserve">Actions related to transmission of </w:t>
      </w:r>
      <w:proofErr w:type="spellStart"/>
      <w:r w:rsidR="00766818" w:rsidRPr="00325D1F">
        <w:rPr>
          <w:i/>
          <w:lang w:val="en-GB"/>
        </w:rPr>
        <w:t>FailureInformation</w:t>
      </w:r>
      <w:proofErr w:type="spellEnd"/>
      <w:r w:rsidR="00766818" w:rsidRPr="00325D1F">
        <w:rPr>
          <w:lang w:val="en-GB"/>
        </w:rPr>
        <w:t xml:space="preserve"> message</w:t>
      </w:r>
      <w:bookmarkEnd w:id="578"/>
      <w:bookmarkEnd w:id="579"/>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proofErr w:type="spellStart"/>
      <w:r w:rsidR="00527FF9" w:rsidRPr="00325D1F">
        <w:rPr>
          <w:i/>
          <w:iCs/>
          <w:lang w:val="en-GB"/>
        </w:rPr>
        <w:t>FailureInfoRLC</w:t>
      </w:r>
      <w:proofErr w:type="spellEnd"/>
      <w:r w:rsidR="00527FF9" w:rsidRPr="00325D1F">
        <w:rPr>
          <w:i/>
          <w:iCs/>
          <w:lang w:val="en-GB"/>
        </w:rPr>
        <w:t>-Bearer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Pr="00325D1F">
        <w:rPr>
          <w:i/>
          <w:lang w:val="en-GB"/>
        </w:rPr>
        <w:t>logicalChannelIdentity</w:t>
      </w:r>
      <w:proofErr w:type="spellEnd"/>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000627E3" w:rsidRPr="00325D1F">
        <w:rPr>
          <w:i/>
          <w:lang w:val="en-GB"/>
        </w:rPr>
        <w:t>cellGroupI</w:t>
      </w:r>
      <w:r w:rsidR="00CE695E" w:rsidRPr="00325D1F">
        <w:rPr>
          <w:i/>
          <w:lang w:val="en-GB"/>
        </w:rPr>
        <w:t>d</w:t>
      </w:r>
      <w:proofErr w:type="spellEnd"/>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proofErr w:type="spellStart"/>
      <w:r w:rsidRPr="00325D1F">
        <w:rPr>
          <w:i/>
          <w:lang w:val="en-GB"/>
        </w:rPr>
        <w:t>failureType</w:t>
      </w:r>
      <w:proofErr w:type="spellEnd"/>
      <w:r w:rsidRPr="00325D1F">
        <w:rPr>
          <w:lang w:val="en-GB"/>
        </w:rPr>
        <w:t xml:space="preserve"> </w:t>
      </w:r>
      <w:r w:rsidR="00527FF9" w:rsidRPr="00325D1F">
        <w:rPr>
          <w:lang w:val="en-GB"/>
        </w:rPr>
        <w:t xml:space="preserve">as </w:t>
      </w:r>
      <w:proofErr w:type="spellStart"/>
      <w:r w:rsidR="00527FF9" w:rsidRPr="00325D1F">
        <w:rPr>
          <w:i/>
          <w:iCs/>
          <w:lang w:val="en-GB"/>
        </w:rPr>
        <w:t>rlc</w:t>
      </w:r>
      <w:proofErr w:type="spellEnd"/>
      <w:r w:rsidR="00527FF9" w:rsidRPr="00325D1F">
        <w:rPr>
          <w:i/>
          <w:iCs/>
          <w:lang w:val="en-GB"/>
        </w:rPr>
        <w:t>-failure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proofErr w:type="spellStart"/>
      <w:r w:rsidR="00766818" w:rsidRPr="00325D1F">
        <w:rPr>
          <w:i/>
          <w:lang w:val="en-GB"/>
        </w:rPr>
        <w:t>FailureInformation</w:t>
      </w:r>
      <w:proofErr w:type="spellEnd"/>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proofErr w:type="spellStart"/>
      <w:r w:rsidR="00766818" w:rsidRPr="00325D1F">
        <w:rPr>
          <w:i/>
          <w:lang w:val="en-GB"/>
        </w:rPr>
        <w:t>ULInformationTransferMRDC</w:t>
      </w:r>
      <w:proofErr w:type="spellEnd"/>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80" w:name="_Toc20425864"/>
      <w:bookmarkStart w:id="581" w:name="_Toc29321260"/>
      <w:r w:rsidRPr="00325D1F">
        <w:lastRenderedPageBreak/>
        <w:t>6</w:t>
      </w:r>
      <w:r w:rsidRPr="00325D1F">
        <w:tab/>
        <w:t>Protocol data units, formats and parameters (ASN.1)</w:t>
      </w:r>
      <w:bookmarkEnd w:id="580"/>
      <w:bookmarkEnd w:id="581"/>
    </w:p>
    <w:p w14:paraId="5DAD36EF" w14:textId="77777777" w:rsidR="002C5D28" w:rsidRPr="00325D1F" w:rsidRDefault="002C5D28" w:rsidP="002C5D28">
      <w:pPr>
        <w:pStyle w:val="Heading2"/>
        <w:rPr>
          <w:lang w:val="en-GB"/>
        </w:rPr>
      </w:pPr>
      <w:bookmarkStart w:id="582" w:name="_Toc20425865"/>
      <w:bookmarkStart w:id="583" w:name="_Toc29321261"/>
      <w:r w:rsidRPr="00325D1F">
        <w:rPr>
          <w:lang w:val="en-GB"/>
        </w:rPr>
        <w:t>6.1</w:t>
      </w:r>
      <w:r w:rsidRPr="00325D1F">
        <w:rPr>
          <w:lang w:val="en-GB"/>
        </w:rPr>
        <w:tab/>
        <w:t>General</w:t>
      </w:r>
      <w:bookmarkEnd w:id="582"/>
      <w:bookmarkEnd w:id="583"/>
    </w:p>
    <w:p w14:paraId="592163B6" w14:textId="77777777" w:rsidR="002C5D28" w:rsidRPr="00325D1F" w:rsidRDefault="002C5D28" w:rsidP="002C5D28">
      <w:pPr>
        <w:pStyle w:val="Heading3"/>
        <w:rPr>
          <w:lang w:val="en-GB"/>
        </w:rPr>
      </w:pPr>
      <w:bookmarkStart w:id="584" w:name="_Toc20425866"/>
      <w:bookmarkStart w:id="585" w:name="_Toc29321262"/>
      <w:r w:rsidRPr="00325D1F">
        <w:rPr>
          <w:lang w:val="en-GB"/>
        </w:rPr>
        <w:t>6.1.1</w:t>
      </w:r>
      <w:r w:rsidRPr="00325D1F">
        <w:rPr>
          <w:lang w:val="en-GB"/>
        </w:rPr>
        <w:tab/>
        <w:t>Introduction</w:t>
      </w:r>
      <w:bookmarkEnd w:id="584"/>
      <w:bookmarkEnd w:id="585"/>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86" w:name="_Toc20425867"/>
      <w:bookmarkStart w:id="587" w:name="_Toc29321263"/>
      <w:r w:rsidRPr="00325D1F">
        <w:rPr>
          <w:lang w:val="en-GB"/>
        </w:rPr>
        <w:t>6.1.2</w:t>
      </w:r>
      <w:r w:rsidRPr="00325D1F">
        <w:rPr>
          <w:lang w:val="en-GB"/>
        </w:rPr>
        <w:tab/>
        <w:t>Need codes and conditions for optional downlink fields</w:t>
      </w:r>
      <w:bookmarkEnd w:id="586"/>
      <w:bookmarkEnd w:id="587"/>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325D1F">
        <w:rPr>
          <w:lang w:eastAsia="en-GB"/>
        </w:rPr>
        <w:t>CondC</w:t>
      </w:r>
      <w:proofErr w:type="spellEnd"/>
      <w:r w:rsidRPr="00325D1F">
        <w:rPr>
          <w:lang w:eastAsia="en-GB"/>
        </w:rPr>
        <w:t xml:space="preserve"> or </w:t>
      </w:r>
      <w:proofErr w:type="spellStart"/>
      <w:r w:rsidRPr="00325D1F">
        <w:rPr>
          <w:lang w:eastAsia="en-GB"/>
        </w:rPr>
        <w:t>CondM</w:t>
      </w:r>
      <w:proofErr w:type="spellEnd"/>
      <w:r w:rsidRPr="00325D1F">
        <w:rPr>
          <w:lang w:eastAsia="en-GB"/>
        </w:rPr>
        <w:t xml:space="preserve">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proofErr w:type="spellStart"/>
            <w:r w:rsidRPr="00325D1F">
              <w:rPr>
                <w:lang w:val="en-GB" w:eastAsia="en-GB"/>
              </w:rPr>
              <w:t>CondC</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proofErr w:type="spellStart"/>
            <w:r w:rsidRPr="00325D1F">
              <w:rPr>
                <w:lang w:val="en-GB" w:eastAsia="en-GB"/>
              </w:rPr>
              <w:t>CondM</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w:t>
            </w:r>
            <w:proofErr w:type="spellStart"/>
            <w:r w:rsidRPr="00325D1F">
              <w:rPr>
                <w:lang w:val="en-GB" w:eastAsia="en-GB"/>
              </w:rPr>
              <w:t>behavior</w:t>
            </w:r>
            <w:proofErr w:type="spellEnd"/>
            <w:r w:rsidRPr="00325D1F">
              <w:rPr>
                <w:lang w:val="en-GB" w:eastAsia="en-GB"/>
              </w:rPr>
              <w:t xml:space="preserve"> performed upon receiving a message with the field absent (and not if field description or procedure specifies the UE </w:t>
            </w:r>
            <w:proofErr w:type="spellStart"/>
            <w:r w:rsidRPr="00325D1F">
              <w:rPr>
                <w:lang w:val="en-GB" w:eastAsia="en-GB"/>
              </w:rPr>
              <w:t>behavior</w:t>
            </w:r>
            <w:proofErr w:type="spellEnd"/>
            <w:r w:rsidRPr="00325D1F">
              <w:rPr>
                <w:lang w:val="en-GB" w:eastAsia="en-GB"/>
              </w:rPr>
              <w:t xml:space="preserve">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 xml:space="preserve">In this version of the specification, the condition tags </w:t>
      </w:r>
      <w:proofErr w:type="spellStart"/>
      <w:r w:rsidRPr="00325D1F">
        <w:rPr>
          <w:lang w:val="en-GB"/>
        </w:rPr>
        <w:t>CondC</w:t>
      </w:r>
      <w:proofErr w:type="spellEnd"/>
      <w:r w:rsidRPr="00325D1F">
        <w:rPr>
          <w:lang w:val="en-GB"/>
        </w:rPr>
        <w:t xml:space="preserve"> and </w:t>
      </w:r>
      <w:proofErr w:type="spellStart"/>
      <w:r w:rsidRPr="00325D1F">
        <w:rPr>
          <w:lang w:val="en-GB"/>
        </w:rPr>
        <w:t>CondM</w:t>
      </w:r>
      <w:proofErr w:type="spellEnd"/>
      <w:r w:rsidRPr="00325D1F">
        <w:rPr>
          <w:lang w:val="en-GB"/>
        </w:rPr>
        <w:t xml:space="preserve">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 xml:space="preserve">The need code used within a </w:t>
      </w:r>
      <w:proofErr w:type="spellStart"/>
      <w:r w:rsidRPr="00325D1F">
        <w:t>CondX</w:t>
      </w:r>
      <w:proofErr w:type="spellEnd"/>
      <w:r w:rsidRPr="00325D1F">
        <w:t xml:space="preserve"> definition only applies for the case (part of the condition) where it is defined: A condition may have different need codes for different parts of the condition. In particular, the </w:t>
      </w:r>
      <w:proofErr w:type="spellStart"/>
      <w:r w:rsidRPr="00325D1F">
        <w:t>CondX</w:t>
      </w:r>
      <w:proofErr w:type="spellEnd"/>
      <w:r w:rsidRPr="00325D1F">
        <w:t xml:space="preserve">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88" w:name="_Toc20425868"/>
      <w:bookmarkStart w:id="589" w:name="_Toc29321264"/>
      <w:r w:rsidRPr="00325D1F">
        <w:rPr>
          <w:lang w:val="en-GB"/>
        </w:rPr>
        <w:t>6.1.3</w:t>
      </w:r>
      <w:r w:rsidRPr="00325D1F">
        <w:rPr>
          <w:lang w:val="en-GB"/>
        </w:rPr>
        <w:tab/>
        <w:t>General rules</w:t>
      </w:r>
      <w:bookmarkEnd w:id="588"/>
      <w:bookmarkEnd w:id="589"/>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 xml:space="preserve">Upon reception of a list not using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90" w:name="_Toc20425869"/>
      <w:bookmarkStart w:id="591" w:name="_Toc29321265"/>
      <w:r w:rsidRPr="00325D1F">
        <w:rPr>
          <w:lang w:val="en-GB"/>
        </w:rPr>
        <w:t>6.2</w:t>
      </w:r>
      <w:r w:rsidRPr="00325D1F">
        <w:rPr>
          <w:lang w:val="en-GB"/>
        </w:rPr>
        <w:tab/>
        <w:t>RRC messages</w:t>
      </w:r>
      <w:bookmarkEnd w:id="590"/>
      <w:bookmarkEnd w:id="591"/>
    </w:p>
    <w:p w14:paraId="2CBA4B9A" w14:textId="77777777" w:rsidR="002C5D28" w:rsidRPr="00325D1F" w:rsidRDefault="002C5D28" w:rsidP="002C5D28">
      <w:pPr>
        <w:pStyle w:val="Heading3"/>
        <w:rPr>
          <w:lang w:val="en-GB"/>
        </w:rPr>
      </w:pPr>
      <w:bookmarkStart w:id="592" w:name="_Toc20425870"/>
      <w:bookmarkStart w:id="593" w:name="_Toc29321266"/>
      <w:r w:rsidRPr="00325D1F">
        <w:rPr>
          <w:lang w:val="en-GB"/>
        </w:rPr>
        <w:t>6.2.1</w:t>
      </w:r>
      <w:r w:rsidRPr="00325D1F">
        <w:rPr>
          <w:lang w:val="en-GB"/>
        </w:rPr>
        <w:tab/>
        <w:t>General message structure</w:t>
      </w:r>
      <w:bookmarkEnd w:id="592"/>
      <w:bookmarkEnd w:id="593"/>
    </w:p>
    <w:p w14:paraId="01F32F7C" w14:textId="77777777" w:rsidR="002C5D28" w:rsidRPr="00325D1F" w:rsidRDefault="002C5D28" w:rsidP="002C5D28">
      <w:pPr>
        <w:pStyle w:val="Heading4"/>
        <w:rPr>
          <w:i/>
          <w:iCs/>
          <w:noProof/>
          <w:lang w:val="en-GB" w:eastAsia="zh-CN"/>
        </w:rPr>
      </w:pPr>
      <w:bookmarkStart w:id="594" w:name="_Toc20425871"/>
      <w:bookmarkStart w:id="595"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94"/>
      <w:bookmarkEnd w:id="595"/>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96" w:name="_Toc20425872"/>
      <w:bookmarkStart w:id="597" w:name="_Toc29321268"/>
      <w:r w:rsidRPr="00325D1F">
        <w:rPr>
          <w:i/>
          <w:iCs/>
          <w:lang w:val="en-GB"/>
        </w:rPr>
        <w:t>–</w:t>
      </w:r>
      <w:r w:rsidRPr="00325D1F">
        <w:rPr>
          <w:i/>
          <w:iCs/>
          <w:lang w:val="en-GB"/>
        </w:rPr>
        <w:tab/>
        <w:t>BCCH-BCH-Message</w:t>
      </w:r>
      <w:bookmarkEnd w:id="596"/>
      <w:bookmarkEnd w:id="597"/>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98" w:name="_Toc20425873"/>
      <w:bookmarkStart w:id="599" w:name="_Toc29321269"/>
      <w:r w:rsidRPr="00325D1F">
        <w:rPr>
          <w:i/>
          <w:iCs/>
          <w:lang w:val="en-GB"/>
        </w:rPr>
        <w:t>–</w:t>
      </w:r>
      <w:r w:rsidRPr="00325D1F">
        <w:rPr>
          <w:i/>
          <w:iCs/>
          <w:lang w:val="en-GB"/>
        </w:rPr>
        <w:tab/>
        <w:t>BCCH-DL-SCH-Message</w:t>
      </w:r>
      <w:bookmarkEnd w:id="598"/>
      <w:bookmarkEnd w:id="599"/>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600" w:name="_Toc20425874"/>
      <w:bookmarkStart w:id="601" w:name="_Toc29321270"/>
      <w:r w:rsidRPr="00325D1F">
        <w:rPr>
          <w:lang w:val="en-GB"/>
        </w:rPr>
        <w:t>–</w:t>
      </w:r>
      <w:r w:rsidRPr="00325D1F">
        <w:rPr>
          <w:lang w:val="en-GB"/>
        </w:rPr>
        <w:tab/>
      </w:r>
      <w:r w:rsidRPr="00325D1F">
        <w:rPr>
          <w:i/>
          <w:noProof/>
          <w:lang w:val="en-GB"/>
        </w:rPr>
        <w:t>DL-CCCH-Message</w:t>
      </w:r>
      <w:bookmarkEnd w:id="600"/>
      <w:bookmarkEnd w:id="601"/>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602" w:name="_Toc20425875"/>
      <w:bookmarkStart w:id="603" w:name="_Toc29321271"/>
      <w:r w:rsidRPr="00325D1F">
        <w:rPr>
          <w:i/>
          <w:iCs/>
          <w:lang w:val="en-GB"/>
        </w:rPr>
        <w:t>–</w:t>
      </w:r>
      <w:r w:rsidRPr="00325D1F">
        <w:rPr>
          <w:i/>
          <w:iCs/>
          <w:lang w:val="en-GB"/>
        </w:rPr>
        <w:tab/>
      </w:r>
      <w:r w:rsidRPr="00325D1F">
        <w:rPr>
          <w:i/>
          <w:iCs/>
          <w:noProof/>
          <w:lang w:val="en-GB"/>
        </w:rPr>
        <w:t>DL-DCCH-Message</w:t>
      </w:r>
      <w:bookmarkEnd w:id="602"/>
      <w:bookmarkEnd w:id="603"/>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06257E" w:rsidRDefault="002C5D28" w:rsidP="0096519C">
      <w:pPr>
        <w:pStyle w:val="PL"/>
        <w:rPr>
          <w:lang w:val="sv-SE"/>
        </w:rPr>
      </w:pPr>
      <w:r w:rsidRPr="00325D1F">
        <w:t xml:space="preserve">        </w:t>
      </w:r>
      <w:r w:rsidRPr="0006257E">
        <w:rPr>
          <w:lang w:val="sv-SE"/>
        </w:rPr>
        <w:t xml:space="preserve">spare7 </w:t>
      </w:r>
      <w:r w:rsidRPr="0006257E">
        <w:rPr>
          <w:color w:val="993366"/>
          <w:lang w:val="sv-SE"/>
        </w:rPr>
        <w:t>NULL</w:t>
      </w:r>
      <w:r w:rsidRPr="0006257E">
        <w:rPr>
          <w:lang w:val="sv-SE"/>
        </w:rPr>
        <w:t>,</w:t>
      </w:r>
    </w:p>
    <w:p w14:paraId="19E835A8" w14:textId="77777777" w:rsidR="002C5D28" w:rsidRPr="0006257E" w:rsidRDefault="002C5D28" w:rsidP="0096519C">
      <w:pPr>
        <w:pStyle w:val="PL"/>
        <w:rPr>
          <w:lang w:val="sv-SE"/>
        </w:rPr>
      </w:pP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C5F35F6"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BA60697" w14:textId="77777777" w:rsidR="002C5D28" w:rsidRPr="00325D1F" w:rsidRDefault="002C5D28" w:rsidP="0096519C">
      <w:pPr>
        <w:pStyle w:val="PL"/>
      </w:pPr>
      <w:r w:rsidRPr="0006257E">
        <w:rPr>
          <w:lang w:val="sv-S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604" w:name="_Toc20425876"/>
      <w:bookmarkStart w:id="605" w:name="_Toc29321272"/>
      <w:r w:rsidRPr="00325D1F">
        <w:rPr>
          <w:i/>
          <w:iCs/>
          <w:lang w:val="en-GB"/>
        </w:rPr>
        <w:t>–</w:t>
      </w:r>
      <w:r w:rsidRPr="00325D1F">
        <w:rPr>
          <w:i/>
          <w:iCs/>
          <w:lang w:val="en-GB"/>
        </w:rPr>
        <w:tab/>
        <w:t>PCCH-Message</w:t>
      </w:r>
      <w:bookmarkEnd w:id="604"/>
      <w:bookmarkEnd w:id="605"/>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606" w:name="_Toc20425877"/>
      <w:bookmarkStart w:id="607" w:name="_Toc29321273"/>
      <w:r w:rsidRPr="00325D1F">
        <w:rPr>
          <w:lang w:val="en-GB"/>
        </w:rPr>
        <w:t>–</w:t>
      </w:r>
      <w:r w:rsidRPr="00325D1F">
        <w:rPr>
          <w:lang w:val="en-GB"/>
        </w:rPr>
        <w:tab/>
      </w:r>
      <w:r w:rsidRPr="00325D1F">
        <w:rPr>
          <w:i/>
          <w:noProof/>
          <w:lang w:val="en-GB"/>
        </w:rPr>
        <w:t>UL-CCCH-Message</w:t>
      </w:r>
      <w:bookmarkEnd w:id="606"/>
      <w:bookmarkEnd w:id="607"/>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08" w:name="_Toc20425878"/>
      <w:bookmarkStart w:id="609" w:name="_Toc29321274"/>
      <w:r w:rsidRPr="00325D1F">
        <w:rPr>
          <w:i/>
          <w:iCs/>
          <w:lang w:val="en-GB"/>
        </w:rPr>
        <w:t>–</w:t>
      </w:r>
      <w:r w:rsidRPr="00325D1F">
        <w:rPr>
          <w:i/>
          <w:iCs/>
          <w:lang w:val="en-GB"/>
        </w:rPr>
        <w:tab/>
        <w:t>UL-CCCH1-Message</w:t>
      </w:r>
      <w:bookmarkEnd w:id="608"/>
      <w:bookmarkEnd w:id="609"/>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10" w:name="_Toc20425879"/>
      <w:bookmarkStart w:id="611" w:name="_Toc29321275"/>
      <w:r w:rsidRPr="00325D1F">
        <w:rPr>
          <w:i/>
          <w:iCs/>
          <w:lang w:val="en-GB"/>
        </w:rPr>
        <w:t>–</w:t>
      </w:r>
      <w:r w:rsidRPr="00325D1F">
        <w:rPr>
          <w:i/>
          <w:iCs/>
          <w:lang w:val="en-GB"/>
        </w:rPr>
        <w:tab/>
      </w:r>
      <w:r w:rsidRPr="00325D1F">
        <w:rPr>
          <w:i/>
          <w:iCs/>
          <w:noProof/>
          <w:lang w:val="en-GB"/>
        </w:rPr>
        <w:t>UL-DCCH-Message</w:t>
      </w:r>
      <w:bookmarkEnd w:id="610"/>
      <w:bookmarkEnd w:id="611"/>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12" w:name="_Toc20425880"/>
      <w:bookmarkStart w:id="613" w:name="_Toc29321276"/>
      <w:r w:rsidRPr="00325D1F">
        <w:rPr>
          <w:lang w:val="en-GB"/>
        </w:rPr>
        <w:lastRenderedPageBreak/>
        <w:t>6.2.2</w:t>
      </w:r>
      <w:r w:rsidRPr="00325D1F">
        <w:rPr>
          <w:lang w:val="en-GB"/>
        </w:rPr>
        <w:tab/>
        <w:t>Message definitions</w:t>
      </w:r>
      <w:bookmarkEnd w:id="612"/>
      <w:bookmarkEnd w:id="613"/>
    </w:p>
    <w:p w14:paraId="682425A1" w14:textId="77777777" w:rsidR="002C5D28" w:rsidRPr="00325D1F" w:rsidRDefault="002C5D28" w:rsidP="002C5D28">
      <w:pPr>
        <w:pStyle w:val="Heading4"/>
        <w:rPr>
          <w:rFonts w:eastAsia="SimSun"/>
          <w:lang w:val="en-GB" w:eastAsia="zh-CN"/>
        </w:rPr>
      </w:pPr>
      <w:bookmarkStart w:id="614" w:name="_Toc20425881"/>
      <w:bookmarkStart w:id="615" w:name="_Toc29321277"/>
      <w:r w:rsidRPr="00325D1F">
        <w:rPr>
          <w:lang w:val="en-GB"/>
        </w:rPr>
        <w:t>–</w:t>
      </w:r>
      <w:r w:rsidRPr="00325D1F">
        <w:rPr>
          <w:lang w:val="en-GB"/>
        </w:rPr>
        <w:tab/>
      </w:r>
      <w:r w:rsidRPr="00325D1F">
        <w:rPr>
          <w:rFonts w:eastAsia="SimSun"/>
          <w:i/>
          <w:noProof/>
          <w:lang w:val="en-GB" w:eastAsia="zh-CN"/>
        </w:rPr>
        <w:t>CounterCheck</w:t>
      </w:r>
      <w:bookmarkEnd w:id="614"/>
      <w:bookmarkEnd w:id="615"/>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proofErr w:type="spellStart"/>
            <w:r w:rsidRPr="00325D1F">
              <w:rPr>
                <w:i/>
                <w:szCs w:val="22"/>
                <w:lang w:val="en-GB" w:eastAsia="zh-CN"/>
              </w:rPr>
              <w:lastRenderedPageBreak/>
              <w:t>CounterCheck</w:t>
            </w:r>
            <w:proofErr w:type="spellEnd"/>
            <w:r w:rsidRPr="00325D1F">
              <w:rPr>
                <w:i/>
                <w:szCs w:val="22"/>
                <w:lang w:val="en-GB" w:eastAsia="zh-CN"/>
              </w:rPr>
              <w:t xml:space="preserve">-IEs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proofErr w:type="spellStart"/>
            <w:r w:rsidRPr="00325D1F">
              <w:rPr>
                <w:b/>
                <w:i/>
                <w:szCs w:val="22"/>
                <w:lang w:val="en-GB" w:eastAsia="zh-CN"/>
              </w:rPr>
              <w:t>drb-CountMSB-InfoList</w:t>
            </w:r>
            <w:proofErr w:type="spellEnd"/>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DRB-</w:t>
            </w:r>
            <w:proofErr w:type="spellStart"/>
            <w:r w:rsidRPr="00325D1F">
              <w:rPr>
                <w:i/>
                <w:szCs w:val="22"/>
                <w:lang w:val="en-GB" w:eastAsia="zh-CN"/>
              </w:rPr>
              <w:t>CountMSB</w:t>
            </w:r>
            <w:proofErr w:type="spellEnd"/>
            <w:r w:rsidRPr="00325D1F">
              <w:rPr>
                <w:i/>
                <w:szCs w:val="22"/>
                <w:lang w:val="en-GB" w:eastAsia="zh-CN"/>
              </w:rPr>
              <w:t xml:space="preserve">-Info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16" w:name="_Toc20425882"/>
      <w:bookmarkStart w:id="617" w:name="_Toc29321278"/>
      <w:r w:rsidRPr="00325D1F">
        <w:rPr>
          <w:lang w:val="en-GB"/>
        </w:rPr>
        <w:t>–</w:t>
      </w:r>
      <w:r w:rsidRPr="00325D1F">
        <w:rPr>
          <w:lang w:val="en-GB"/>
        </w:rPr>
        <w:tab/>
      </w:r>
      <w:r w:rsidRPr="00325D1F">
        <w:rPr>
          <w:rFonts w:eastAsia="SimSun"/>
          <w:i/>
          <w:noProof/>
          <w:lang w:val="en-GB" w:eastAsia="zh-CN"/>
        </w:rPr>
        <w:t>CounterCheckResponse</w:t>
      </w:r>
      <w:bookmarkEnd w:id="616"/>
      <w:bookmarkEnd w:id="617"/>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proofErr w:type="spellStart"/>
      <w:r w:rsidRPr="00325D1F">
        <w:rPr>
          <w:rFonts w:eastAsia="SimSun"/>
          <w:i/>
          <w:lang w:eastAsia="zh-CN"/>
        </w:rPr>
        <w:t>CounterCheck</w:t>
      </w:r>
      <w:proofErr w:type="spellEnd"/>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proofErr w:type="spellStart"/>
            <w:r w:rsidRPr="00325D1F">
              <w:rPr>
                <w:i/>
                <w:szCs w:val="22"/>
                <w:lang w:val="en-GB" w:eastAsia="ja-JP"/>
              </w:rPr>
              <w:t>CounterCheckResponse</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proofErr w:type="spellStart"/>
            <w:r w:rsidRPr="00325D1F">
              <w:rPr>
                <w:b/>
                <w:i/>
                <w:szCs w:val="22"/>
                <w:lang w:val="en-GB" w:eastAsia="ja-JP"/>
              </w:rPr>
              <w:t>drb-CountInfoList</w:t>
            </w:r>
            <w:proofErr w:type="spellEnd"/>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DRB-</w:t>
            </w:r>
            <w:proofErr w:type="spellStart"/>
            <w:r w:rsidRPr="00325D1F">
              <w:rPr>
                <w:i/>
                <w:szCs w:val="22"/>
                <w:lang w:val="en-GB" w:eastAsia="ja-JP"/>
              </w:rPr>
              <w:t>CountInfo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618" w:name="_Toc20425883"/>
      <w:bookmarkStart w:id="619" w:name="_Toc29321279"/>
      <w:r w:rsidRPr="00325D1F">
        <w:rPr>
          <w:lang w:val="en-GB"/>
        </w:rPr>
        <w:t>–</w:t>
      </w:r>
      <w:r w:rsidRPr="00325D1F">
        <w:rPr>
          <w:lang w:val="en-GB"/>
        </w:rPr>
        <w:tab/>
      </w:r>
      <w:proofErr w:type="spellStart"/>
      <w:r w:rsidRPr="00325D1F">
        <w:rPr>
          <w:i/>
          <w:lang w:val="en-GB"/>
        </w:rPr>
        <w:t>DLInformationTransfer</w:t>
      </w:r>
      <w:bookmarkEnd w:id="618"/>
      <w:bookmarkEnd w:id="619"/>
      <w:proofErr w:type="spellEnd"/>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proofErr w:type="spellStart"/>
      <w:r w:rsidRPr="00325D1F">
        <w:rPr>
          <w:i/>
          <w:lang w:val="en-GB"/>
        </w:rPr>
        <w:t>DLInformationTransfer</w:t>
      </w:r>
      <w:proofErr w:type="spellEnd"/>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20" w:name="_Toc20425884"/>
      <w:bookmarkStart w:id="621" w:name="_Toc29321280"/>
      <w:r w:rsidRPr="00325D1F">
        <w:rPr>
          <w:lang w:val="en-GB"/>
        </w:rPr>
        <w:t>–</w:t>
      </w:r>
      <w:r w:rsidRPr="00325D1F">
        <w:rPr>
          <w:lang w:val="en-GB"/>
        </w:rPr>
        <w:tab/>
      </w:r>
      <w:r w:rsidRPr="00325D1F">
        <w:rPr>
          <w:i/>
          <w:noProof/>
          <w:lang w:val="en-GB"/>
        </w:rPr>
        <w:t>FailureInformation</w:t>
      </w:r>
      <w:bookmarkEnd w:id="620"/>
      <w:bookmarkEnd w:id="621"/>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22" w:name="_Toc20425885"/>
      <w:bookmarkStart w:id="623" w:name="_Toc29321281"/>
      <w:r w:rsidRPr="00325D1F">
        <w:rPr>
          <w:rFonts w:eastAsia="MS Mincho"/>
          <w:lang w:val="en-GB"/>
        </w:rPr>
        <w:lastRenderedPageBreak/>
        <w:t>–</w:t>
      </w:r>
      <w:r w:rsidRPr="00325D1F">
        <w:rPr>
          <w:rFonts w:eastAsia="MS Mincho"/>
          <w:lang w:val="en-GB"/>
        </w:rPr>
        <w:tab/>
      </w:r>
      <w:proofErr w:type="spellStart"/>
      <w:r w:rsidRPr="00325D1F">
        <w:rPr>
          <w:rFonts w:eastAsia="MS Mincho"/>
          <w:i/>
          <w:lang w:val="en-GB"/>
        </w:rPr>
        <w:t>LocationMeasurementIndication</w:t>
      </w:r>
      <w:bookmarkEnd w:id="622"/>
      <w:bookmarkEnd w:id="623"/>
      <w:proofErr w:type="spellEnd"/>
    </w:p>
    <w:p w14:paraId="2310D24F" w14:textId="77777777" w:rsidR="002C5D28" w:rsidRPr="00325D1F" w:rsidRDefault="002C5D28" w:rsidP="002C5D28">
      <w:pPr>
        <w:rPr>
          <w:rFonts w:eastAsia="MS Mincho"/>
        </w:rPr>
      </w:pPr>
      <w:r w:rsidRPr="00325D1F">
        <w:t xml:space="preserve">The </w:t>
      </w:r>
      <w:proofErr w:type="spellStart"/>
      <w:r w:rsidRPr="00325D1F">
        <w:rPr>
          <w:i/>
        </w:rPr>
        <w:t>LocationMeasurementIndication</w:t>
      </w:r>
      <w:proofErr w:type="spellEnd"/>
      <w:r w:rsidRPr="00325D1F">
        <w:rPr>
          <w:i/>
        </w:rPr>
        <w:t xml:space="preserve">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proofErr w:type="spellStart"/>
      <w:r w:rsidRPr="00325D1F">
        <w:rPr>
          <w:bCs/>
          <w:i/>
          <w:iCs/>
          <w:lang w:val="en-GB"/>
        </w:rPr>
        <w:t>LocationMeasurementIndication</w:t>
      </w:r>
      <w:proofErr w:type="spellEnd"/>
      <w:r w:rsidRPr="00325D1F">
        <w:rPr>
          <w:bCs/>
          <w:i/>
          <w:iCs/>
          <w:lang w:val="en-GB"/>
        </w:rPr>
        <w:t xml:space="preserve">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24" w:name="_Toc20425886"/>
      <w:bookmarkStart w:id="625" w:name="_Toc29321282"/>
      <w:r w:rsidRPr="00325D1F">
        <w:rPr>
          <w:rFonts w:eastAsia="MS Mincho"/>
          <w:lang w:val="en-GB"/>
        </w:rPr>
        <w:t>–</w:t>
      </w:r>
      <w:r w:rsidRPr="00325D1F">
        <w:rPr>
          <w:rFonts w:eastAsia="MS Mincho"/>
          <w:lang w:val="en-GB"/>
        </w:rPr>
        <w:tab/>
      </w:r>
      <w:proofErr w:type="spellStart"/>
      <w:r w:rsidRPr="00325D1F">
        <w:rPr>
          <w:rFonts w:eastAsia="MS Mincho"/>
          <w:i/>
          <w:lang w:val="en-GB"/>
        </w:rPr>
        <w:t>MeasurementReport</w:t>
      </w:r>
      <w:bookmarkEnd w:id="624"/>
      <w:bookmarkEnd w:id="625"/>
      <w:proofErr w:type="spellEnd"/>
    </w:p>
    <w:p w14:paraId="5044D539" w14:textId="77777777" w:rsidR="00E2539C" w:rsidRPr="00325D1F" w:rsidRDefault="00E2539C" w:rsidP="00E2539C">
      <w:pPr>
        <w:rPr>
          <w:rFonts w:eastAsia="MS Mincho"/>
        </w:rPr>
      </w:pPr>
      <w:r w:rsidRPr="00325D1F">
        <w:t xml:space="preserve">The </w:t>
      </w:r>
      <w:proofErr w:type="spellStart"/>
      <w:r w:rsidRPr="00325D1F">
        <w:rPr>
          <w:i/>
        </w:rPr>
        <w:t>MeasurementReport</w:t>
      </w:r>
      <w:proofErr w:type="spellEnd"/>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proofErr w:type="spellStart"/>
      <w:r w:rsidRPr="00325D1F">
        <w:rPr>
          <w:bCs/>
          <w:i/>
          <w:iCs/>
          <w:lang w:val="en-GB"/>
        </w:rPr>
        <w:lastRenderedPageBreak/>
        <w:t>MeasurementReport</w:t>
      </w:r>
      <w:proofErr w:type="spellEnd"/>
      <w:r w:rsidRPr="00325D1F">
        <w:rPr>
          <w:bCs/>
          <w:i/>
          <w:iCs/>
          <w:lang w:val="en-GB"/>
        </w:rPr>
        <w:t xml:space="preserve">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26" w:name="_Toc20425887"/>
      <w:bookmarkStart w:id="627" w:name="_Toc29321283"/>
      <w:r w:rsidRPr="00325D1F">
        <w:rPr>
          <w:lang w:val="en-GB"/>
        </w:rPr>
        <w:t>–</w:t>
      </w:r>
      <w:r w:rsidRPr="00325D1F">
        <w:rPr>
          <w:lang w:val="en-GB"/>
        </w:rPr>
        <w:tab/>
      </w:r>
      <w:r w:rsidRPr="00325D1F">
        <w:rPr>
          <w:i/>
          <w:lang w:val="en-GB"/>
        </w:rPr>
        <w:t>MIB</w:t>
      </w:r>
      <w:bookmarkEnd w:id="626"/>
      <w:bookmarkEnd w:id="627"/>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proofErr w:type="spellStart"/>
            <w:r w:rsidRPr="00325D1F">
              <w:rPr>
                <w:b/>
                <w:i/>
                <w:szCs w:val="22"/>
                <w:lang w:val="en-GB" w:eastAsia="ja-JP"/>
              </w:rPr>
              <w:t>cellBarred</w:t>
            </w:r>
            <w:proofErr w:type="spellEnd"/>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proofErr w:type="spellStart"/>
            <w:r w:rsidRPr="00325D1F">
              <w:rPr>
                <w:b/>
                <w:i/>
                <w:szCs w:val="22"/>
                <w:lang w:val="en-GB" w:eastAsia="ja-JP"/>
              </w:rPr>
              <w:t>intraFreqReselection</w:t>
            </w:r>
            <w:proofErr w:type="spellEnd"/>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i/>
                <w:szCs w:val="22"/>
                <w:lang w:val="en-GB" w:eastAsia="ja-JP"/>
              </w:rPr>
              <w:t>ControlResourceSet</w:t>
            </w:r>
            <w:proofErr w:type="spellEnd"/>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proofErr w:type="spellStart"/>
            <w:r w:rsidRPr="00325D1F">
              <w:rPr>
                <w:b/>
                <w:i/>
                <w:szCs w:val="22"/>
                <w:lang w:val="en-GB" w:eastAsia="ja-JP"/>
              </w:rPr>
              <w:t>ssb-SubcarrierOffset</w:t>
            </w:r>
            <w:proofErr w:type="spellEnd"/>
          </w:p>
          <w:p w14:paraId="114C6E25" w14:textId="77777777" w:rsidR="00F95F2F" w:rsidRPr="00325D1F" w:rsidRDefault="002C5D28" w:rsidP="00F43D0B">
            <w:pPr>
              <w:pStyle w:val="TAL"/>
              <w:rPr>
                <w:szCs w:val="22"/>
                <w:lang w:val="en-GB" w:eastAsia="ja-JP"/>
              </w:rPr>
            </w:pPr>
            <w:r w:rsidRPr="00325D1F">
              <w:rPr>
                <w:szCs w:val="22"/>
                <w:lang w:val="en-GB" w:eastAsia="ja-JP"/>
              </w:rPr>
              <w:t xml:space="preserve">Corresponds to </w:t>
            </w:r>
            <w:proofErr w:type="spellStart"/>
            <w:r w:rsidRPr="00325D1F">
              <w:rPr>
                <w:szCs w:val="22"/>
                <w:lang w:val="en-GB" w:eastAsia="ja-JP"/>
              </w:rPr>
              <w:t>k</w:t>
            </w:r>
            <w:r w:rsidRPr="00325D1F">
              <w:rPr>
                <w:szCs w:val="22"/>
                <w:vertAlign w:val="subscript"/>
                <w:lang w:val="en-GB" w:eastAsia="ja-JP"/>
              </w:rPr>
              <w:t>SSB</w:t>
            </w:r>
            <w:proofErr w:type="spellEnd"/>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subCarrierSpacingCommon</w:t>
            </w:r>
            <w:proofErr w:type="spellEnd"/>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proofErr w:type="spellStart"/>
            <w:r w:rsidRPr="00325D1F">
              <w:rPr>
                <w:b/>
                <w:i/>
                <w:szCs w:val="22"/>
                <w:lang w:val="en-GB" w:eastAsia="ja-JP"/>
              </w:rPr>
              <w:t>systemFrameNumber</w:t>
            </w:r>
            <w:proofErr w:type="spellEnd"/>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28" w:name="_Toc20425888"/>
      <w:bookmarkStart w:id="629" w:name="_Toc29321284"/>
      <w:r w:rsidRPr="00325D1F">
        <w:rPr>
          <w:lang w:val="en-GB"/>
        </w:rPr>
        <w:t>–</w:t>
      </w:r>
      <w:r w:rsidRPr="00325D1F">
        <w:rPr>
          <w:lang w:val="en-GB"/>
        </w:rPr>
        <w:tab/>
      </w:r>
      <w:proofErr w:type="spellStart"/>
      <w:r w:rsidRPr="00325D1F">
        <w:rPr>
          <w:i/>
          <w:lang w:val="en-GB"/>
        </w:rPr>
        <w:t>MobilityFromNRCommand</w:t>
      </w:r>
      <w:bookmarkEnd w:id="628"/>
      <w:bookmarkEnd w:id="629"/>
      <w:proofErr w:type="spellEnd"/>
    </w:p>
    <w:p w14:paraId="1EDF76EF" w14:textId="39B89A7E" w:rsidR="002C5D28" w:rsidRPr="00325D1F" w:rsidRDefault="002C5D28" w:rsidP="002C5D28">
      <w:pPr>
        <w:rPr>
          <w:rFonts w:eastAsia="DengXian"/>
          <w:lang w:eastAsia="zh-CN"/>
        </w:rPr>
      </w:pPr>
      <w:r w:rsidRPr="00325D1F">
        <w:t xml:space="preserve">The </w:t>
      </w:r>
      <w:proofErr w:type="spellStart"/>
      <w:r w:rsidRPr="00325D1F">
        <w:rPr>
          <w:i/>
        </w:rPr>
        <w:t>MobilityFromNRCommand</w:t>
      </w:r>
      <w:proofErr w:type="spellEnd"/>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proofErr w:type="spellStart"/>
      <w:r w:rsidRPr="00325D1F">
        <w:rPr>
          <w:i/>
          <w:lang w:val="en-GB"/>
        </w:rPr>
        <w:lastRenderedPageBreak/>
        <w:t>MobilityFromNRCommand</w:t>
      </w:r>
      <w:proofErr w:type="spellEnd"/>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proofErr w:type="spellStart"/>
            <w:r w:rsidRPr="00325D1F">
              <w:rPr>
                <w:rFonts w:eastAsia="DengXian"/>
                <w:i/>
                <w:szCs w:val="22"/>
                <w:lang w:val="en-GB" w:eastAsia="zh-CN"/>
              </w:rPr>
              <w:t>MobilityFromNRCommand</w:t>
            </w:r>
            <w:proofErr w:type="spellEnd"/>
            <w:r w:rsidRPr="00325D1F">
              <w:rPr>
                <w:rFonts w:eastAsia="DengXian"/>
                <w:i/>
                <w:szCs w:val="22"/>
                <w:lang w:val="en-GB" w:eastAsia="zh-CN"/>
              </w:rPr>
              <w:t xml:space="preserve">-IEs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nas-SecurityParamFromNR</w:t>
            </w:r>
            <w:proofErr w:type="spellEnd"/>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targetRAT-MessageContainer</w:t>
            </w:r>
            <w:proofErr w:type="spellEnd"/>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w:t>
            </w:r>
            <w:proofErr w:type="spellEnd"/>
            <w:r w:rsidRPr="00325D1F">
              <w:rPr>
                <w:rFonts w:eastAsia="DengXian"/>
                <w:b/>
                <w:i/>
                <w:szCs w:val="22"/>
                <w:lang w:val="en-GB" w:eastAsia="zh-CN"/>
              </w:rPr>
              <w: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proofErr w:type="spellStart"/>
      <w:r w:rsidRPr="00325D1F">
        <w:rPr>
          <w:rFonts w:eastAsia="SimSun"/>
          <w:i/>
          <w:lang w:val="en-GB"/>
        </w:rPr>
        <w:t>targetRAT</w:t>
      </w:r>
      <w:proofErr w:type="spellEnd"/>
      <w:r w:rsidRPr="00325D1F">
        <w:rPr>
          <w:rFonts w:eastAsia="SimSun"/>
          <w:i/>
          <w:lang w:val="en-GB"/>
        </w:rPr>
        <w:t>-Type</w:t>
      </w:r>
      <w:r w:rsidRPr="00325D1F">
        <w:rPr>
          <w:rFonts w:eastAsia="SimSun"/>
          <w:lang w:val="en-GB"/>
        </w:rPr>
        <w:t xml:space="preserve">, the standard to apply, and the message contained within the </w:t>
      </w:r>
      <w:proofErr w:type="spellStart"/>
      <w:r w:rsidRPr="00325D1F">
        <w:rPr>
          <w:rFonts w:eastAsia="DengXian"/>
          <w:i/>
          <w:iCs/>
          <w:lang w:val="en-GB"/>
        </w:rPr>
        <w:t>targetRAT-MessageContainer</w:t>
      </w:r>
      <w:proofErr w:type="spellEnd"/>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proofErr w:type="spellStart"/>
            <w:r w:rsidR="002C5D28" w:rsidRPr="00325D1F">
              <w:rPr>
                <w:rFonts w:eastAsia="Batang"/>
                <w:i/>
                <w:lang w:val="en-GB" w:eastAsia="ja-JP"/>
              </w:rPr>
              <w:t>RRCConnectionReconfiguration</w:t>
            </w:r>
            <w:proofErr w:type="spellEnd"/>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w:t>
            </w:r>
            <w:proofErr w:type="spellStart"/>
            <w:r w:rsidRPr="00325D1F">
              <w:rPr>
                <w:i/>
                <w:szCs w:val="22"/>
                <w:lang w:val="en-GB" w:eastAsia="ja-JP"/>
              </w:rPr>
              <w:t>ToEPC</w:t>
            </w:r>
            <w:proofErr w:type="spellEnd"/>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30" w:name="_Toc20425889"/>
      <w:bookmarkStart w:id="631" w:name="_Toc29321285"/>
      <w:r w:rsidRPr="00325D1F">
        <w:rPr>
          <w:lang w:val="en-GB"/>
        </w:rPr>
        <w:lastRenderedPageBreak/>
        <w:t>–</w:t>
      </w:r>
      <w:r w:rsidRPr="00325D1F">
        <w:rPr>
          <w:lang w:val="en-GB"/>
        </w:rPr>
        <w:tab/>
      </w:r>
      <w:r w:rsidRPr="00325D1F">
        <w:rPr>
          <w:i/>
          <w:lang w:val="en-GB"/>
        </w:rPr>
        <w:t>Paging</w:t>
      </w:r>
      <w:bookmarkEnd w:id="630"/>
      <w:bookmarkEnd w:id="631"/>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proofErr w:type="spellStart"/>
            <w:r w:rsidRPr="00325D1F">
              <w:rPr>
                <w:i/>
                <w:szCs w:val="22"/>
                <w:lang w:val="en-GB" w:eastAsia="ja-JP"/>
              </w:rPr>
              <w:t>PagingRecord</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proofErr w:type="spellStart"/>
            <w:r w:rsidRPr="00325D1F">
              <w:rPr>
                <w:b/>
                <w:i/>
                <w:szCs w:val="22"/>
                <w:lang w:val="en-GB" w:eastAsia="ja-JP"/>
              </w:rPr>
              <w:t>accessType</w:t>
            </w:r>
            <w:proofErr w:type="spellEnd"/>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32" w:name="_Toc20425890"/>
      <w:bookmarkStart w:id="633" w:name="_Toc29321286"/>
      <w:r w:rsidRPr="00325D1F">
        <w:rPr>
          <w:lang w:val="en-GB"/>
        </w:rPr>
        <w:lastRenderedPageBreak/>
        <w:t>–</w:t>
      </w:r>
      <w:r w:rsidRPr="00325D1F">
        <w:rPr>
          <w:lang w:val="en-GB"/>
        </w:rPr>
        <w:tab/>
      </w:r>
      <w:r w:rsidRPr="00325D1F">
        <w:rPr>
          <w:i/>
          <w:noProof/>
          <w:lang w:val="en-GB"/>
        </w:rPr>
        <w:t>RRCReestablishment</w:t>
      </w:r>
      <w:bookmarkEnd w:id="632"/>
      <w:bookmarkEnd w:id="633"/>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34" w:name="_Toc20425891"/>
      <w:bookmarkStart w:id="635" w:name="_Toc29321287"/>
      <w:r w:rsidRPr="00325D1F">
        <w:rPr>
          <w:lang w:val="en-GB"/>
        </w:rPr>
        <w:t>–</w:t>
      </w:r>
      <w:r w:rsidRPr="00325D1F">
        <w:rPr>
          <w:lang w:val="en-GB"/>
        </w:rPr>
        <w:tab/>
      </w:r>
      <w:r w:rsidRPr="00325D1F">
        <w:rPr>
          <w:i/>
          <w:noProof/>
          <w:lang w:val="en-GB"/>
        </w:rPr>
        <w:t>RRCReestablishmentComplete</w:t>
      </w:r>
      <w:bookmarkEnd w:id="634"/>
      <w:bookmarkEnd w:id="635"/>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36" w:name="_Toc20425892"/>
      <w:bookmarkStart w:id="637" w:name="_Toc29321288"/>
      <w:r w:rsidRPr="00325D1F">
        <w:rPr>
          <w:lang w:val="en-GB"/>
        </w:rPr>
        <w:t>–</w:t>
      </w:r>
      <w:r w:rsidRPr="00325D1F">
        <w:rPr>
          <w:lang w:val="en-GB"/>
        </w:rPr>
        <w:tab/>
      </w:r>
      <w:r w:rsidRPr="00325D1F">
        <w:rPr>
          <w:i/>
          <w:noProof/>
          <w:lang w:val="en-GB"/>
        </w:rPr>
        <w:t>RRCReestablishmentRequest</w:t>
      </w:r>
      <w:bookmarkEnd w:id="636"/>
      <w:bookmarkEnd w:id="637"/>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proofErr w:type="spellStart"/>
            <w:r w:rsidRPr="00325D1F">
              <w:rPr>
                <w:i/>
                <w:szCs w:val="22"/>
                <w:lang w:val="en-GB" w:eastAsia="ja-JP"/>
              </w:rPr>
              <w:t>ReestabUE</w:t>
            </w:r>
            <w:proofErr w:type="spellEnd"/>
            <w:r w:rsidRPr="00325D1F">
              <w:rPr>
                <w:i/>
                <w:szCs w:val="22"/>
                <w:lang w:val="en-GB" w:eastAsia="ja-JP"/>
              </w:rPr>
              <w:t xml:space="preserv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proofErr w:type="spellStart"/>
            <w:r w:rsidRPr="00325D1F">
              <w:rPr>
                <w:b/>
                <w:i/>
                <w:szCs w:val="22"/>
                <w:lang w:val="en-GB" w:eastAsia="ja-JP"/>
              </w:rPr>
              <w:t>physCellId</w:t>
            </w:r>
            <w:proofErr w:type="spellEnd"/>
          </w:p>
          <w:p w14:paraId="46FBF550" w14:textId="77777777" w:rsidR="002C5D28" w:rsidRPr="00325D1F" w:rsidRDefault="002C5D28" w:rsidP="00F43D0B">
            <w:pPr>
              <w:pStyle w:val="TAL"/>
              <w:rPr>
                <w:szCs w:val="22"/>
                <w:lang w:val="en-GB" w:eastAsia="ja-JP"/>
              </w:rPr>
            </w:pPr>
            <w:r w:rsidRPr="00325D1F">
              <w:rPr>
                <w:szCs w:val="22"/>
                <w:lang w:val="en-GB" w:eastAsia="ja-JP"/>
              </w:rPr>
              <w:t xml:space="preserve">The Physical Cell Identity of the </w:t>
            </w:r>
            <w:proofErr w:type="spellStart"/>
            <w:r w:rsidRPr="00325D1F">
              <w:rPr>
                <w:szCs w:val="22"/>
                <w:lang w:val="en-GB" w:eastAsia="ja-JP"/>
              </w:rPr>
              <w:t>PCell</w:t>
            </w:r>
            <w:proofErr w:type="spellEnd"/>
            <w:r w:rsidRPr="00325D1F">
              <w:rPr>
                <w:szCs w:val="22"/>
                <w:lang w:val="en-GB" w:eastAsia="ja-JP"/>
              </w:rPr>
              <w:t xml:space="preserve">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proofErr w:type="spellStart"/>
            <w:r w:rsidRPr="00325D1F">
              <w:rPr>
                <w:i/>
                <w:szCs w:val="22"/>
                <w:lang w:val="en-GB" w:eastAsia="ja-JP"/>
              </w:rPr>
              <w:t>RRCReestablishmentRequest</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reestablishmentCause</w:t>
            </w:r>
            <w:proofErr w:type="spellEnd"/>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proofErr w:type="spellStart"/>
            <w:r w:rsidRPr="00325D1F">
              <w:rPr>
                <w:i/>
                <w:lang w:val="en-GB"/>
              </w:rPr>
              <w:t>RRCReestablishmentRequest</w:t>
            </w:r>
            <w:proofErr w:type="spellEnd"/>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38" w:name="_Toc20425893"/>
      <w:bookmarkStart w:id="639" w:name="_Toc29321289"/>
      <w:r w:rsidRPr="00325D1F">
        <w:rPr>
          <w:lang w:val="en-GB"/>
        </w:rPr>
        <w:t>–</w:t>
      </w:r>
      <w:r w:rsidRPr="00325D1F">
        <w:rPr>
          <w:lang w:val="en-GB"/>
        </w:rPr>
        <w:tab/>
      </w:r>
      <w:r w:rsidRPr="00325D1F">
        <w:rPr>
          <w:i/>
          <w:noProof/>
          <w:lang w:val="en-GB"/>
        </w:rPr>
        <w:t>RRCReconfiguration</w:t>
      </w:r>
      <w:bookmarkEnd w:id="638"/>
      <w:bookmarkEnd w:id="639"/>
    </w:p>
    <w:p w14:paraId="40D1037A" w14:textId="3A7A649D" w:rsidR="002C5D28" w:rsidRPr="00325D1F" w:rsidRDefault="002C5D28" w:rsidP="002C5D28">
      <w:r w:rsidRPr="00325D1F">
        <w:t xml:space="preserve">The </w:t>
      </w:r>
      <w:proofErr w:type="spellStart"/>
      <w:r w:rsidRPr="00325D1F">
        <w:rPr>
          <w:i/>
        </w:rPr>
        <w:t>RRCReconfiguration</w:t>
      </w:r>
      <w:proofErr w:type="spellEnd"/>
      <w:r w:rsidRPr="00325D1F">
        <w:rPr>
          <w:i/>
        </w:rPr>
        <w:t xml:space="preserve">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proofErr w:type="spellStart"/>
      <w:r w:rsidRPr="00325D1F">
        <w:rPr>
          <w:bCs/>
          <w:i/>
          <w:iCs/>
          <w:lang w:val="en-GB"/>
        </w:rPr>
        <w:t>RRCReconfiguration</w:t>
      </w:r>
      <w:proofErr w:type="spellEnd"/>
      <w:r w:rsidRPr="00325D1F">
        <w:rPr>
          <w:bCs/>
          <w:i/>
          <w:iCs/>
          <w:lang w:val="en-GB"/>
        </w:rPr>
        <w:t xml:space="preserve">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RRCReconfiguration</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proofErr w:type="spellStart"/>
            <w:r w:rsidRPr="00325D1F">
              <w:rPr>
                <w:i/>
                <w:szCs w:val="22"/>
                <w:lang w:val="en-GB" w:eastAsia="ja-JP"/>
              </w:rPr>
              <w:t>RRCReconfiguration</w:t>
            </w:r>
            <w:proofErr w:type="spellEnd"/>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proofErr w:type="spellStart"/>
            <w:r w:rsidRPr="00325D1F">
              <w:rPr>
                <w:b/>
                <w:i/>
                <w:lang w:val="en-GB" w:eastAsia="en-GB"/>
              </w:rPr>
              <w:t>keySetChangeIndicator</w:t>
            </w:r>
            <w:proofErr w:type="spellEnd"/>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proofErr w:type="spellStart"/>
            <w:r w:rsidRPr="00325D1F">
              <w:rPr>
                <w:b/>
                <w:i/>
                <w:szCs w:val="22"/>
                <w:lang w:val="en-GB" w:eastAsia="ja-JP"/>
              </w:rPr>
              <w:t>mrdc-ReleaseAndAdd</w:t>
            </w:r>
            <w:proofErr w:type="spellEnd"/>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proofErr w:type="spellStart"/>
            <w:r w:rsidRPr="00325D1F">
              <w:rPr>
                <w:i/>
                <w:lang w:val="en-GB"/>
              </w:rPr>
              <w:t>mrdc-SecondaryCellGroup</w:t>
            </w:r>
            <w:proofErr w:type="spellEnd"/>
            <w:r w:rsidRPr="00325D1F">
              <w:rPr>
                <w:lang w:val="en-GB"/>
              </w:rPr>
              <w:t xml:space="preserve"> contains </w:t>
            </w:r>
            <w:r w:rsidRPr="00325D1F">
              <w:rPr>
                <w:bCs/>
                <w:lang w:val="en-GB" w:eastAsia="en-GB"/>
              </w:rPr>
              <w:t xml:space="preserve">the </w:t>
            </w:r>
            <w:proofErr w:type="spellStart"/>
            <w:r w:rsidRPr="00325D1F">
              <w:rPr>
                <w:bCs/>
                <w:i/>
                <w:lang w:val="en-GB" w:eastAsia="en-GB"/>
              </w:rPr>
              <w:t>RRCReconfiguration</w:t>
            </w:r>
            <w:proofErr w:type="spellEnd"/>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proofErr w:type="spellStart"/>
            <w:r w:rsidRPr="00325D1F">
              <w:rPr>
                <w:i/>
                <w:lang w:val="en-GB"/>
              </w:rPr>
              <w:t>secondaryCellGroup</w:t>
            </w:r>
            <w:proofErr w:type="spellEnd"/>
            <w:r w:rsidRPr="00325D1F">
              <w:rPr>
                <w:lang w:val="en-GB"/>
              </w:rPr>
              <w:t xml:space="preserve"> and </w:t>
            </w:r>
            <w:proofErr w:type="spellStart"/>
            <w:r w:rsidRPr="00325D1F">
              <w:rPr>
                <w:i/>
                <w:lang w:val="en-GB"/>
              </w:rPr>
              <w:t>measConfig</w:t>
            </w:r>
            <w:proofErr w:type="spellEnd"/>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For NE-DC (</w:t>
            </w:r>
            <w:proofErr w:type="spellStart"/>
            <w:r w:rsidRPr="00325D1F">
              <w:rPr>
                <w:lang w:val="en-GB"/>
              </w:rPr>
              <w:t>eutra</w:t>
            </w:r>
            <w:proofErr w:type="spellEnd"/>
            <w:r w:rsidRPr="00325D1F">
              <w:rPr>
                <w:lang w:val="en-GB"/>
              </w:rPr>
              <w:t xml:space="preserve">-SCG), </w:t>
            </w:r>
            <w:proofErr w:type="spellStart"/>
            <w:r w:rsidRPr="00325D1F">
              <w:rPr>
                <w:i/>
                <w:lang w:val="en-GB"/>
              </w:rPr>
              <w:t>mrdc-SecondaryCellGroup</w:t>
            </w:r>
            <w:proofErr w:type="spellEnd"/>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proofErr w:type="spellStart"/>
            <w:r w:rsidRPr="00325D1F">
              <w:rPr>
                <w:b/>
                <w:i/>
                <w:lang w:val="en-GB" w:eastAsia="en-GB"/>
              </w:rPr>
              <w:t>nextHopChainingCount</w:t>
            </w:r>
            <w:proofErr w:type="spellEnd"/>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proofErr w:type="spellStart"/>
            <w:r w:rsidRPr="00325D1F">
              <w:rPr>
                <w:i/>
                <w:lang w:val="en-GB"/>
              </w:rPr>
              <w:t>RRCReconfiguration</w:t>
            </w:r>
            <w:proofErr w:type="spellEnd"/>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proofErr w:type="spellStart"/>
            <w:r w:rsidRPr="00325D1F">
              <w:rPr>
                <w:b/>
                <w:i/>
                <w:szCs w:val="22"/>
                <w:lang w:val="en-GB" w:eastAsia="ja-JP"/>
              </w:rPr>
              <w:t>secondaryCellGroup</w:t>
            </w:r>
            <w:proofErr w:type="spellEnd"/>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as well as upon refresh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proofErr w:type="spellStart"/>
            <w:r w:rsidRPr="00325D1F">
              <w:rPr>
                <w:i/>
                <w:szCs w:val="22"/>
                <w:lang w:val="en-GB" w:eastAsia="ja-JP"/>
              </w:rPr>
              <w:t>nonHO</w:t>
            </w:r>
            <w:proofErr w:type="spellEnd"/>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proofErr w:type="spellStart"/>
            <w:r w:rsidRPr="00325D1F">
              <w:rPr>
                <w:i/>
                <w:szCs w:val="22"/>
                <w:lang w:val="en-GB" w:eastAsia="ja-JP"/>
              </w:rPr>
              <w:t>securityNASC</w:t>
            </w:r>
            <w:proofErr w:type="spellEnd"/>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proofErr w:type="spellStart"/>
            <w:r w:rsidRPr="00325D1F">
              <w:rPr>
                <w:i/>
                <w:szCs w:val="22"/>
                <w:lang w:val="en-GB" w:eastAsia="ja-JP"/>
              </w:rPr>
              <w:t>MasterKeyChange</w:t>
            </w:r>
            <w:proofErr w:type="spellEnd"/>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proofErr w:type="spellStart"/>
            <w:r w:rsidR="004846B3" w:rsidRPr="00325D1F">
              <w:rPr>
                <w:i/>
                <w:szCs w:val="22"/>
                <w:lang w:val="en-GB" w:eastAsia="en-GB"/>
              </w:rPr>
              <w:t>masterCellGroup</w:t>
            </w:r>
            <w:proofErr w:type="spellEnd"/>
            <w:r w:rsidR="004846B3" w:rsidRPr="00325D1F">
              <w:rPr>
                <w:szCs w:val="22"/>
                <w:lang w:val="en-GB" w:eastAsia="en-GB"/>
              </w:rPr>
              <w:t xml:space="preserve"> includes </w:t>
            </w:r>
            <w:proofErr w:type="spellStart"/>
            <w:r w:rsidR="004846B3" w:rsidRPr="00325D1F">
              <w:rPr>
                <w:i/>
                <w:szCs w:val="22"/>
                <w:lang w:val="en-GB" w:eastAsia="en-GB"/>
              </w:rPr>
              <w:t>ReconfigurationWithSync</w:t>
            </w:r>
            <w:proofErr w:type="spellEnd"/>
            <w:r w:rsidR="004846B3" w:rsidRPr="00325D1F">
              <w:rPr>
                <w:szCs w:val="22"/>
                <w:lang w:val="en-GB" w:eastAsia="en-GB"/>
              </w:rPr>
              <w:t xml:space="preserve"> and </w:t>
            </w:r>
            <w:proofErr w:type="spellStart"/>
            <w:r w:rsidR="004846B3" w:rsidRPr="00325D1F">
              <w:rPr>
                <w:i/>
                <w:szCs w:val="22"/>
                <w:lang w:val="en-GB" w:eastAsia="en-GB"/>
              </w:rPr>
              <w:t>RadioBearerConfig</w:t>
            </w:r>
            <w:proofErr w:type="spellEnd"/>
            <w:r w:rsidR="004846B3" w:rsidRPr="00325D1F">
              <w:rPr>
                <w:szCs w:val="22"/>
                <w:lang w:val="en-GB" w:eastAsia="en-GB"/>
              </w:rPr>
              <w:t xml:space="preserve"> includes </w:t>
            </w:r>
            <w:proofErr w:type="spellStart"/>
            <w:r w:rsidR="004846B3" w:rsidRPr="00325D1F">
              <w:rPr>
                <w:i/>
                <w:szCs w:val="22"/>
                <w:lang w:val="en-GB" w:eastAsia="en-GB"/>
              </w:rPr>
              <w:t>SecurityConfig</w:t>
            </w:r>
            <w:proofErr w:type="spellEnd"/>
            <w:r w:rsidR="004846B3" w:rsidRPr="00325D1F">
              <w:rPr>
                <w:szCs w:val="22"/>
                <w:lang w:val="en-GB" w:eastAsia="en-GB"/>
              </w:rPr>
              <w:t xml:space="preserve"> with </w:t>
            </w:r>
            <w:proofErr w:type="spellStart"/>
            <w:r w:rsidR="004846B3" w:rsidRPr="00325D1F">
              <w:rPr>
                <w:i/>
                <w:szCs w:val="22"/>
                <w:lang w:val="en-GB" w:eastAsia="en-GB"/>
              </w:rPr>
              <w:t>SecurityAlgorithmConfig</w:t>
            </w:r>
            <w:proofErr w:type="spellEnd"/>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proofErr w:type="spellStart"/>
            <w:r w:rsidRPr="00325D1F">
              <w:rPr>
                <w:i/>
                <w:szCs w:val="22"/>
                <w:lang w:val="en-GB" w:eastAsia="en-GB"/>
              </w:rPr>
              <w:t>ReconfigurationWithSync</w:t>
            </w:r>
            <w:proofErr w:type="spellEnd"/>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proofErr w:type="spellStart"/>
            <w:r w:rsidRPr="00325D1F">
              <w:rPr>
                <w:i/>
                <w:szCs w:val="22"/>
                <w:lang w:val="en-GB" w:eastAsia="ja-JP"/>
              </w:rPr>
              <w:t>FullConfig</w:t>
            </w:r>
            <w:proofErr w:type="spellEnd"/>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40" w:name="_Toc20425894"/>
      <w:bookmarkStart w:id="641" w:name="_Toc29321290"/>
      <w:r w:rsidRPr="00325D1F">
        <w:rPr>
          <w:i/>
          <w:iCs/>
          <w:lang w:val="en-GB"/>
        </w:rPr>
        <w:t>–</w:t>
      </w:r>
      <w:r w:rsidRPr="00325D1F">
        <w:rPr>
          <w:i/>
          <w:iCs/>
          <w:lang w:val="en-GB"/>
        </w:rPr>
        <w:tab/>
      </w:r>
      <w:r w:rsidRPr="00325D1F">
        <w:rPr>
          <w:i/>
          <w:iCs/>
          <w:noProof/>
          <w:lang w:val="en-GB"/>
        </w:rPr>
        <w:t>RRCReconfigurationComplete</w:t>
      </w:r>
      <w:bookmarkEnd w:id="640"/>
      <w:bookmarkEnd w:id="641"/>
    </w:p>
    <w:p w14:paraId="6E06730B" w14:textId="77777777" w:rsidR="002C5D28" w:rsidRPr="00325D1F" w:rsidRDefault="002C5D28" w:rsidP="002C5D28">
      <w:r w:rsidRPr="00325D1F">
        <w:t xml:space="preserve">The </w:t>
      </w:r>
      <w:proofErr w:type="spellStart"/>
      <w:r w:rsidRPr="00325D1F">
        <w:rPr>
          <w:i/>
        </w:rPr>
        <w:t>RRCReconfigurationComplete</w:t>
      </w:r>
      <w:proofErr w:type="spellEnd"/>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proofErr w:type="spellStart"/>
      <w:r w:rsidRPr="00325D1F">
        <w:rPr>
          <w:bCs/>
          <w:i/>
          <w:iCs/>
          <w:lang w:val="en-GB"/>
        </w:rPr>
        <w:t>RRCReconfigurationComplete</w:t>
      </w:r>
      <w:proofErr w:type="spellEnd"/>
      <w:r w:rsidRPr="00325D1F">
        <w:rPr>
          <w:bCs/>
          <w:i/>
          <w:iCs/>
          <w:lang w:val="en-GB"/>
        </w:rPr>
        <w:t xml:space="preserv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proofErr w:type="spellStart"/>
            <w:r w:rsidRPr="00325D1F">
              <w:rPr>
                <w:i/>
                <w:szCs w:val="22"/>
                <w:lang w:val="en-GB" w:eastAsia="ja-JP"/>
              </w:rPr>
              <w:t>RRCReconfigurationComplete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proofErr w:type="spellStart"/>
            <w:r w:rsidRPr="00325D1F">
              <w:rPr>
                <w:b/>
                <w:i/>
                <w:szCs w:val="22"/>
                <w:lang w:val="en-GB"/>
              </w:rPr>
              <w:t>scg</w:t>
            </w:r>
            <w:proofErr w:type="spellEnd"/>
            <w:r w:rsidRPr="00325D1F">
              <w:rPr>
                <w:b/>
                <w:i/>
                <w:szCs w:val="22"/>
                <w:lang w:val="en-GB"/>
              </w:rPr>
              <w:t>-Response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proofErr w:type="spellStart"/>
            <w:r w:rsidRPr="00325D1F">
              <w:rPr>
                <w:i/>
                <w:szCs w:val="22"/>
                <w:lang w:val="en-GB"/>
              </w:rPr>
              <w:t>RRCReconfigurationComplete</w:t>
            </w:r>
            <w:proofErr w:type="spellEnd"/>
            <w:r w:rsidRPr="00325D1F">
              <w:rPr>
                <w:szCs w:val="22"/>
                <w:lang w:val="en-GB"/>
              </w:rPr>
              <w:t xml:space="preserve"> message. In case of NE-DC </w:t>
            </w:r>
            <w:r w:rsidRPr="00325D1F">
              <w:rPr>
                <w:lang w:val="en-GB"/>
              </w:rPr>
              <w:t>(</w:t>
            </w:r>
            <w:proofErr w:type="spellStart"/>
            <w:r w:rsidRPr="00325D1F">
              <w:rPr>
                <w:i/>
                <w:lang w:val="en-GB"/>
              </w:rPr>
              <w:t>eutra</w:t>
            </w:r>
            <w:proofErr w:type="spellEnd"/>
            <w:r w:rsidRPr="00325D1F">
              <w:rPr>
                <w:i/>
                <w:lang w:val="en-GB"/>
              </w:rPr>
              <w:t>-SCG-Response</w:t>
            </w:r>
            <w:r w:rsidRPr="00325D1F">
              <w:rPr>
                <w:lang w:val="en-GB"/>
              </w:rPr>
              <w:t>)</w:t>
            </w:r>
            <w:r w:rsidRPr="00325D1F">
              <w:rPr>
                <w:szCs w:val="22"/>
                <w:lang w:val="en-GB"/>
              </w:rPr>
              <w:t xml:space="preserve">, this field includes the E-UTRA </w:t>
            </w:r>
            <w:proofErr w:type="spellStart"/>
            <w:r w:rsidRPr="00325D1F">
              <w:rPr>
                <w:i/>
                <w:szCs w:val="22"/>
                <w:lang w:val="en-GB"/>
              </w:rPr>
              <w:t>RRCConnectionReconfigurationComplete</w:t>
            </w:r>
            <w:proofErr w:type="spellEnd"/>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CA61DE" w:rsidRPr="00325D1F">
              <w:rPr>
                <w:lang w:val="en-GB"/>
              </w:rPr>
              <w:t xml:space="preserve"> in </w:t>
            </w:r>
            <w:proofErr w:type="spellStart"/>
            <w:r w:rsidR="00CA61DE" w:rsidRPr="00325D1F">
              <w:rPr>
                <w:i/>
                <w:lang w:val="en-GB"/>
              </w:rPr>
              <w:t>CellGroupConfig</w:t>
            </w:r>
            <w:proofErr w:type="spellEnd"/>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42" w:name="_Toc20425895"/>
      <w:bookmarkStart w:id="643" w:name="_Toc29321291"/>
      <w:r w:rsidRPr="00325D1F">
        <w:rPr>
          <w:lang w:val="en-GB"/>
        </w:rPr>
        <w:t>–</w:t>
      </w:r>
      <w:r w:rsidRPr="00325D1F">
        <w:rPr>
          <w:lang w:val="en-GB"/>
        </w:rPr>
        <w:tab/>
      </w:r>
      <w:r w:rsidRPr="00325D1F">
        <w:rPr>
          <w:i/>
          <w:noProof/>
          <w:lang w:val="en-GB"/>
        </w:rPr>
        <w:t>RRCReject</w:t>
      </w:r>
      <w:bookmarkEnd w:id="642"/>
      <w:bookmarkEnd w:id="643"/>
    </w:p>
    <w:p w14:paraId="6A44C0D7" w14:textId="77777777" w:rsidR="002C5D28" w:rsidRPr="00325D1F" w:rsidRDefault="002C5D28" w:rsidP="002C5D28">
      <w:bookmarkStart w:id="644"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44"/>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45"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proofErr w:type="spellStart"/>
            <w:r w:rsidRPr="00325D1F">
              <w:rPr>
                <w:i/>
                <w:szCs w:val="22"/>
                <w:lang w:val="en-GB" w:eastAsia="ja-JP"/>
              </w:rPr>
              <w:t>RRCReject</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proofErr w:type="spellStart"/>
            <w:r w:rsidRPr="00325D1F">
              <w:rPr>
                <w:b/>
                <w:i/>
                <w:szCs w:val="22"/>
                <w:lang w:val="en-GB" w:eastAsia="ja-JP"/>
              </w:rPr>
              <w:t>waitTime</w:t>
            </w:r>
            <w:proofErr w:type="spellEnd"/>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46" w:name="_Toc20425896"/>
      <w:bookmarkStart w:id="647" w:name="_Toc29321292"/>
      <w:bookmarkEnd w:id="645"/>
      <w:r w:rsidRPr="00325D1F">
        <w:rPr>
          <w:lang w:val="en-GB"/>
        </w:rPr>
        <w:t>–</w:t>
      </w:r>
      <w:r w:rsidRPr="00325D1F">
        <w:rPr>
          <w:lang w:val="en-GB"/>
        </w:rPr>
        <w:tab/>
      </w:r>
      <w:r w:rsidRPr="00325D1F">
        <w:rPr>
          <w:i/>
          <w:noProof/>
          <w:lang w:val="en-GB"/>
        </w:rPr>
        <w:t>RRCRelease</w:t>
      </w:r>
      <w:bookmarkEnd w:id="646"/>
      <w:bookmarkEnd w:id="647"/>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06257E" w:rsidRDefault="002C5D28" w:rsidP="0096519C">
      <w:pPr>
        <w:pStyle w:val="PL"/>
        <w:rPr>
          <w:lang w:val="sv-SE"/>
        </w:rPr>
      </w:pPr>
      <w:r w:rsidRPr="00325D1F">
        <w:t xml:space="preserve">    </w:t>
      </w:r>
      <w:r w:rsidRPr="0006257E">
        <w:rPr>
          <w:lang w:val="sv-SE"/>
        </w:rPr>
        <w:t>nextHopChainingCount                NextHopChainingCount,</w:t>
      </w:r>
    </w:p>
    <w:p w14:paraId="1AF0EE09" w14:textId="77777777" w:rsidR="002C5D28" w:rsidRPr="0006257E" w:rsidRDefault="002C5D28" w:rsidP="0096519C">
      <w:pPr>
        <w:pStyle w:val="PL"/>
        <w:rPr>
          <w:lang w:val="sv-SE"/>
        </w:rPr>
      </w:pPr>
      <w:r w:rsidRPr="0006257E">
        <w:rPr>
          <w:lang w:val="sv-SE"/>
        </w:rPr>
        <w:t xml:space="preserve">    ...</w:t>
      </w:r>
    </w:p>
    <w:p w14:paraId="27E89F38" w14:textId="77777777" w:rsidR="002C5D28" w:rsidRPr="0006257E" w:rsidRDefault="002C5D28" w:rsidP="0096519C">
      <w:pPr>
        <w:pStyle w:val="PL"/>
        <w:rPr>
          <w:lang w:val="sv-SE"/>
        </w:rPr>
      </w:pPr>
      <w:r w:rsidRPr="0006257E">
        <w:rPr>
          <w:lang w:val="sv-SE"/>
        </w:rPr>
        <w:t>}</w:t>
      </w:r>
    </w:p>
    <w:p w14:paraId="2230F9EB" w14:textId="77777777" w:rsidR="002C5D28" w:rsidRPr="0006257E" w:rsidRDefault="002C5D28" w:rsidP="0096519C">
      <w:pPr>
        <w:pStyle w:val="PL"/>
        <w:rPr>
          <w:lang w:val="sv-SE"/>
        </w:rPr>
      </w:pPr>
    </w:p>
    <w:p w14:paraId="4BF0664A" w14:textId="77777777" w:rsidR="002C5D28" w:rsidRPr="0006257E" w:rsidRDefault="002C5D28" w:rsidP="0096519C">
      <w:pPr>
        <w:pStyle w:val="PL"/>
        <w:rPr>
          <w:lang w:val="sv-SE"/>
        </w:rPr>
      </w:pPr>
    </w:p>
    <w:p w14:paraId="60910E61" w14:textId="77777777" w:rsidR="002C5D28" w:rsidRPr="0006257E" w:rsidRDefault="002C5D28" w:rsidP="0096519C">
      <w:pPr>
        <w:pStyle w:val="PL"/>
        <w:rPr>
          <w:lang w:val="sv-SE"/>
        </w:rPr>
      </w:pPr>
      <w:r w:rsidRPr="0006257E">
        <w:rPr>
          <w:lang w:val="sv-SE"/>
        </w:rPr>
        <w:t xml:space="preserve">PeriodicRNAU-TimerValue ::=         </w:t>
      </w:r>
      <w:r w:rsidRPr="0006257E">
        <w:rPr>
          <w:color w:val="993366"/>
          <w:lang w:val="sv-SE"/>
        </w:rPr>
        <w:t>ENUMERATED</w:t>
      </w:r>
      <w:r w:rsidRPr="0006257E">
        <w:rPr>
          <w:lang w:val="sv-SE"/>
        </w:rPr>
        <w:t xml:space="preserve"> { min5, min10, min20, min30, min60, min120, min360, min720}</w:t>
      </w:r>
    </w:p>
    <w:p w14:paraId="37E195DA" w14:textId="77777777" w:rsidR="002C5D28" w:rsidRPr="0006257E" w:rsidRDefault="002C5D28" w:rsidP="0096519C">
      <w:pPr>
        <w:pStyle w:val="PL"/>
        <w:rPr>
          <w:lang w:val="sv-SE"/>
        </w:rPr>
      </w:pPr>
    </w:p>
    <w:p w14:paraId="643E9446" w14:textId="77777777" w:rsidR="002C5D28" w:rsidRPr="0006257E" w:rsidRDefault="002C5D28" w:rsidP="0096519C">
      <w:pPr>
        <w:pStyle w:val="PL"/>
        <w:rPr>
          <w:lang w:val="sv-S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4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proofErr w:type="spellStart"/>
            <w:r w:rsidRPr="00325D1F">
              <w:rPr>
                <w:i/>
                <w:lang w:val="en-GB" w:eastAsia="ja-JP"/>
              </w:rPr>
              <w:lastRenderedPageBreak/>
              <w:t>RRCRelease</w:t>
            </w:r>
            <w:proofErr w:type="spellEnd"/>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proofErr w:type="spellStart"/>
            <w:r w:rsidRPr="00325D1F">
              <w:rPr>
                <w:b/>
                <w:i/>
                <w:iCs/>
                <w:lang w:val="en-GB" w:eastAsia="ja-JP"/>
              </w:rPr>
              <w:t>deprioritisationTimer</w:t>
            </w:r>
            <w:proofErr w:type="spellEnd"/>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proofErr w:type="spellStart"/>
            <w:r w:rsidRPr="00325D1F">
              <w:rPr>
                <w:i/>
                <w:lang w:val="en-GB"/>
              </w:rPr>
              <w:t>minN</w:t>
            </w:r>
            <w:proofErr w:type="spellEnd"/>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proofErr w:type="spellStart"/>
            <w:r w:rsidRPr="00325D1F">
              <w:rPr>
                <w:b/>
                <w:i/>
                <w:iCs/>
                <w:lang w:val="en-GB" w:eastAsia="ko-KR"/>
              </w:rPr>
              <w:t>suspendConfig</w:t>
            </w:r>
            <w:proofErr w:type="spellEnd"/>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proofErr w:type="spellStart"/>
            <w:r w:rsidR="00F64AE2" w:rsidRPr="00325D1F">
              <w:rPr>
                <w:i/>
                <w:lang w:val="en-GB"/>
              </w:rPr>
              <w:t>redirectedCarrierInfo</w:t>
            </w:r>
            <w:proofErr w:type="spellEnd"/>
            <w:r w:rsidR="00F64AE2" w:rsidRPr="00325D1F">
              <w:rPr>
                <w:lang w:val="en-GB"/>
              </w:rPr>
              <w:t xml:space="preserve"> </w:t>
            </w:r>
            <w:r w:rsidR="00F64AE2" w:rsidRPr="00325D1F">
              <w:rPr>
                <w:lang w:val="en-GB" w:eastAsia="zh-CN"/>
              </w:rPr>
              <w:t>is not</w:t>
            </w:r>
            <w:r w:rsidR="00F64AE2" w:rsidRPr="00325D1F">
              <w:rPr>
                <w:lang w:val="en-GB"/>
              </w:rPr>
              <w:t xml:space="preserve"> included in an </w:t>
            </w:r>
            <w:proofErr w:type="spellStart"/>
            <w:r w:rsidR="00F64AE2" w:rsidRPr="00325D1F">
              <w:rPr>
                <w:i/>
                <w:lang w:val="en-GB"/>
              </w:rPr>
              <w:t>RRCRelease</w:t>
            </w:r>
            <w:proofErr w:type="spellEnd"/>
            <w:r w:rsidR="00F64AE2" w:rsidRPr="00325D1F">
              <w:rPr>
                <w:lang w:val="en-GB"/>
              </w:rPr>
              <w:t xml:space="preserve"> message with </w:t>
            </w:r>
            <w:proofErr w:type="spellStart"/>
            <w:r w:rsidR="00F64AE2" w:rsidRPr="00325D1F">
              <w:rPr>
                <w:i/>
                <w:lang w:val="en-GB"/>
              </w:rPr>
              <w:t>suspendConfig</w:t>
            </w:r>
            <w:proofErr w:type="spellEnd"/>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proofErr w:type="spellStart"/>
            <w:r w:rsidR="00F64AE2" w:rsidRPr="00325D1F">
              <w:rPr>
                <w:i/>
                <w:lang w:val="en-GB"/>
              </w:rPr>
              <w:t>RRCResumeRequest</w:t>
            </w:r>
            <w:proofErr w:type="spellEnd"/>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proofErr w:type="spellStart"/>
            <w:r w:rsidRPr="00325D1F">
              <w:rPr>
                <w:bCs/>
                <w:i/>
                <w:iCs/>
                <w:lang w:val="en-GB" w:eastAsia="ja-JP"/>
              </w:rPr>
              <w:t>CarrierInfoNR</w:t>
            </w:r>
            <w:proofErr w:type="spellEnd"/>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 xml:space="preserve">The SSB periodicity/offset/duration configuration for the redirected SSB frequency. It is based on timing reference of </w:t>
            </w:r>
            <w:proofErr w:type="spellStart"/>
            <w:r w:rsidRPr="00325D1F">
              <w:rPr>
                <w:lang w:val="en-GB" w:eastAsia="ja-JP"/>
              </w:rPr>
              <w:t>PCell</w:t>
            </w:r>
            <w:proofErr w:type="spellEnd"/>
            <w:r w:rsidRPr="00325D1F">
              <w:rPr>
                <w:lang w:val="en-GB" w:eastAsia="ja-JP"/>
              </w:rPr>
              <w:t xml:space="preserve">. If the field is absent, the UE uses the SMTC configured in the </w:t>
            </w:r>
            <w:proofErr w:type="spellStart"/>
            <w:r w:rsidRPr="00325D1F">
              <w:rPr>
                <w:lang w:val="en-GB" w:eastAsia="ja-JP"/>
              </w:rPr>
              <w:t>measObjectNR</w:t>
            </w:r>
            <w:proofErr w:type="spellEnd"/>
            <w:r w:rsidRPr="00325D1F">
              <w:rPr>
                <w:lang w:val="en-GB" w:eastAsia="ja-JP"/>
              </w:rPr>
              <w:t xml:space="preserve">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RAN-</w:t>
            </w:r>
            <w:proofErr w:type="spellStart"/>
            <w:r w:rsidRPr="00325D1F">
              <w:rPr>
                <w:i/>
                <w:szCs w:val="22"/>
                <w:lang w:val="en-GB" w:eastAsia="ja-JP"/>
              </w:rPr>
              <w:t>NotificationAreaInfo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proofErr w:type="spellStart"/>
            <w:r w:rsidRPr="00325D1F">
              <w:rPr>
                <w:b/>
                <w:i/>
                <w:szCs w:val="22"/>
                <w:lang w:val="en-GB" w:eastAsia="ja-JP"/>
              </w:rPr>
              <w:t>cellList</w:t>
            </w:r>
            <w:proofErr w:type="spellEnd"/>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AreaConfigList</w:t>
            </w:r>
            <w:proofErr w:type="spellEnd"/>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w:t>
            </w:r>
            <w:proofErr w:type="spellStart"/>
            <w:r w:rsidRPr="00325D1F">
              <w:rPr>
                <w:i/>
                <w:lang w:val="en-GB" w:eastAsia="ja-JP"/>
              </w:rPr>
              <w:t>AreaConfig</w:t>
            </w:r>
            <w:proofErr w:type="spellEnd"/>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proofErr w:type="spellStart"/>
            <w:r w:rsidRPr="00325D1F">
              <w:rPr>
                <w:b/>
                <w:i/>
                <w:lang w:val="en-GB" w:eastAsia="ja-JP"/>
              </w:rPr>
              <w:t>plmn</w:t>
            </w:r>
            <w:proofErr w:type="spellEnd"/>
            <w:r w:rsidRPr="00325D1F">
              <w:rPr>
                <w:b/>
                <w:i/>
                <w:lang w:val="en-GB" w:eastAsia="ja-JP"/>
              </w:rPr>
              <w:t>-Identity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PLMN-RAN-</w:t>
            </w:r>
            <w:proofErr w:type="spellStart"/>
            <w:r w:rsidRPr="00325D1F">
              <w:rPr>
                <w:i/>
                <w:szCs w:val="22"/>
                <w:lang w:val="en-GB" w:eastAsia="ja-JP"/>
              </w:rPr>
              <w:t>AreaCell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proofErr w:type="spellStart"/>
            <w:r w:rsidRPr="00325D1F">
              <w:rPr>
                <w:b/>
                <w:i/>
                <w:szCs w:val="22"/>
                <w:lang w:val="en-GB" w:eastAsia="ja-JP"/>
              </w:rPr>
              <w:t>plmn</w:t>
            </w:r>
            <w:proofErr w:type="spellEnd"/>
            <w:r w:rsidRPr="00325D1F">
              <w:rPr>
                <w:b/>
                <w:i/>
                <w:szCs w:val="22"/>
                <w:lang w:val="en-GB" w:eastAsia="ja-JP"/>
              </w:rPr>
              <w:t>-Identity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w:t>
            </w:r>
            <w:proofErr w:type="spellStart"/>
            <w:r w:rsidRPr="00325D1F">
              <w:rPr>
                <w:i/>
                <w:lang w:val="en-GB"/>
              </w:rPr>
              <w:t>AreaCells</w:t>
            </w:r>
            <w:proofErr w:type="spellEnd"/>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AreaCells</w:t>
            </w:r>
            <w:proofErr w:type="spellEnd"/>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proofErr w:type="spellStart"/>
            <w:r w:rsidRPr="00325D1F">
              <w:rPr>
                <w:bCs/>
                <w:i/>
                <w:iCs/>
                <w:lang w:val="en-GB" w:eastAsia="ja-JP"/>
              </w:rPr>
              <w:t>SuspendConfig</w:t>
            </w:r>
            <w:proofErr w:type="spellEnd"/>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w:t>
            </w:r>
            <w:proofErr w:type="spellStart"/>
            <w:r w:rsidRPr="00325D1F">
              <w:rPr>
                <w:b/>
                <w:i/>
                <w:szCs w:val="22"/>
                <w:lang w:val="en-GB" w:eastAsia="ja-JP"/>
              </w:rPr>
              <w:t>NotificationAreaInfo</w:t>
            </w:r>
            <w:proofErr w:type="spellEnd"/>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w:t>
            </w:r>
            <w:proofErr w:type="spellStart"/>
            <w:r w:rsidRPr="00325D1F">
              <w:rPr>
                <w:i/>
                <w:lang w:val="en-GB" w:eastAsia="ja-JP"/>
              </w:rPr>
              <w:t>NotificationAreaInfo</w:t>
            </w:r>
            <w:proofErr w:type="spellEnd"/>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w:t>
            </w:r>
            <w:proofErr w:type="spellStart"/>
            <w:r w:rsidRPr="00325D1F">
              <w:rPr>
                <w:b/>
                <w:i/>
                <w:iCs/>
                <w:lang w:val="en-GB" w:eastAsia="ko-KR"/>
              </w:rPr>
              <w:t>PagingCycle</w:t>
            </w:r>
            <w:proofErr w:type="spellEnd"/>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49" w:name="_Toc20425897"/>
      <w:bookmarkStart w:id="650" w:name="_Toc29321293"/>
      <w:bookmarkEnd w:id="648"/>
      <w:r w:rsidRPr="00325D1F">
        <w:rPr>
          <w:lang w:val="en-GB"/>
        </w:rPr>
        <w:t>–</w:t>
      </w:r>
      <w:r w:rsidRPr="00325D1F">
        <w:rPr>
          <w:lang w:val="en-GB"/>
        </w:rPr>
        <w:tab/>
      </w:r>
      <w:r w:rsidRPr="00325D1F">
        <w:rPr>
          <w:i/>
          <w:noProof/>
          <w:lang w:val="en-GB"/>
        </w:rPr>
        <w:t>RRCResume</w:t>
      </w:r>
      <w:bookmarkEnd w:id="649"/>
      <w:bookmarkEnd w:id="650"/>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proofErr w:type="spellStart"/>
      <w:r w:rsidRPr="00325D1F">
        <w:rPr>
          <w:i/>
          <w:lang w:val="en-GB"/>
        </w:rPr>
        <w:t>RRCResume</w:t>
      </w:r>
      <w:proofErr w:type="spellEnd"/>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proofErr w:type="spellStart"/>
            <w:r w:rsidRPr="00325D1F">
              <w:rPr>
                <w:i/>
                <w:szCs w:val="22"/>
                <w:lang w:val="en-GB" w:eastAsia="ja-JP"/>
              </w:rPr>
              <w:t>RRCResume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509A2255" w14:textId="77777777" w:rsidR="00545012" w:rsidRPr="00325D1F" w:rsidRDefault="00545012" w:rsidP="00770E52">
            <w:pPr>
              <w:pStyle w:val="TAL"/>
              <w:rPr>
                <w:lang w:val="en-GB"/>
              </w:rPr>
            </w:pPr>
            <w:r w:rsidRPr="00325D1F">
              <w:rPr>
                <w:lang w:val="en-GB"/>
              </w:rPr>
              <w:t>A counter used to derive S-</w:t>
            </w:r>
            <w:proofErr w:type="spellStart"/>
            <w:r w:rsidRPr="00325D1F">
              <w:rPr>
                <w:lang w:val="en-GB"/>
              </w:rPr>
              <w:t>K</w:t>
            </w:r>
            <w:r w:rsidRPr="00325D1F">
              <w:rPr>
                <w:vertAlign w:val="subscript"/>
                <w:lang w:val="en-GB"/>
              </w:rPr>
              <w:t>gNB</w:t>
            </w:r>
            <w:proofErr w:type="spellEnd"/>
            <w:r w:rsidRPr="00325D1F">
              <w:rPr>
                <w:lang w:val="en-GB"/>
              </w:rPr>
              <w:t xml:space="preserve"> or S-</w:t>
            </w:r>
            <w:proofErr w:type="spellStart"/>
            <w:r w:rsidRPr="00325D1F">
              <w:rPr>
                <w:lang w:val="en-GB"/>
              </w:rPr>
              <w:t>K</w:t>
            </w:r>
            <w:r w:rsidRPr="00325D1F">
              <w:rPr>
                <w:vertAlign w:val="subscript"/>
                <w:lang w:val="en-GB"/>
              </w:rPr>
              <w:t>eNB</w:t>
            </w:r>
            <w:proofErr w:type="spellEnd"/>
            <w:r w:rsidRPr="00325D1F">
              <w:rPr>
                <w:lang w:val="en-GB"/>
              </w:rPr>
              <w:t xml:space="preserve"> based on the newly derived </w:t>
            </w:r>
            <w:proofErr w:type="spellStart"/>
            <w:r w:rsidRPr="00325D1F">
              <w:rPr>
                <w:lang w:val="en-GB"/>
              </w:rPr>
              <w:t>K</w:t>
            </w:r>
            <w:r w:rsidRPr="00325D1F">
              <w:rPr>
                <w:vertAlign w:val="subscript"/>
                <w:lang w:val="en-GB"/>
              </w:rPr>
              <w:t>gNB</w:t>
            </w:r>
            <w:proofErr w:type="spellEnd"/>
            <w:r w:rsidRPr="00325D1F">
              <w:rPr>
                <w:lang w:val="en-GB"/>
              </w:rPr>
              <w:t xml:space="preserve"> during RRC Resume. The field is only included with there is one or more RB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51" w:name="_Toc20425898"/>
      <w:bookmarkStart w:id="652" w:name="_Toc29321294"/>
      <w:r w:rsidRPr="00325D1F">
        <w:rPr>
          <w:lang w:val="en-GB"/>
        </w:rPr>
        <w:t>–</w:t>
      </w:r>
      <w:r w:rsidRPr="00325D1F">
        <w:rPr>
          <w:lang w:val="en-GB"/>
        </w:rPr>
        <w:tab/>
      </w:r>
      <w:r w:rsidRPr="00325D1F">
        <w:rPr>
          <w:i/>
          <w:noProof/>
          <w:lang w:val="en-GB"/>
        </w:rPr>
        <w:t>RRCResumeComplete</w:t>
      </w:r>
      <w:bookmarkEnd w:id="651"/>
      <w:bookmarkEnd w:id="652"/>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proofErr w:type="spellStart"/>
            <w:r w:rsidRPr="00325D1F">
              <w:rPr>
                <w:i/>
                <w:szCs w:val="22"/>
                <w:lang w:val="en-GB" w:eastAsia="ja-JP"/>
              </w:rPr>
              <w:t>RRCResumeComplete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0F5A19" w:rsidRPr="00325D1F">
              <w:rPr>
                <w:lang w:val="en-GB"/>
              </w:rPr>
              <w:t xml:space="preserve"> in </w:t>
            </w:r>
            <w:proofErr w:type="spellStart"/>
            <w:r w:rsidR="000F5A19" w:rsidRPr="00325D1F">
              <w:rPr>
                <w:i/>
                <w:lang w:val="en-GB"/>
              </w:rPr>
              <w:t>CellGroupConfig</w:t>
            </w:r>
            <w:proofErr w:type="spellEnd"/>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53" w:name="_Toc20425899"/>
      <w:bookmarkStart w:id="654" w:name="_Toc29321295"/>
      <w:r w:rsidRPr="00325D1F">
        <w:rPr>
          <w:lang w:val="en-GB"/>
        </w:rPr>
        <w:t>–</w:t>
      </w:r>
      <w:r w:rsidRPr="00325D1F">
        <w:rPr>
          <w:lang w:val="en-GB"/>
        </w:rPr>
        <w:tab/>
      </w:r>
      <w:r w:rsidRPr="00325D1F">
        <w:rPr>
          <w:i/>
          <w:noProof/>
          <w:lang w:val="en-GB"/>
        </w:rPr>
        <w:t>RRCResumeRequest</w:t>
      </w:r>
      <w:bookmarkEnd w:id="653"/>
      <w:bookmarkEnd w:id="654"/>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proofErr w:type="spellStart"/>
            <w:r w:rsidRPr="00325D1F">
              <w:rPr>
                <w:i/>
                <w:lang w:val="en-GB" w:eastAsia="en-GB"/>
              </w:rPr>
              <w:t>RRCResumeRequest</w:t>
            </w:r>
            <w:proofErr w:type="spellEnd"/>
            <w:r w:rsidRPr="00325D1F">
              <w:rPr>
                <w:i/>
                <w:lang w:val="en-GB" w:eastAsia="en-GB"/>
              </w:rPr>
              <w:t xml:space="preserve">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55" w:name="_Toc20425900"/>
      <w:bookmarkStart w:id="656" w:name="_Toc29321296"/>
      <w:r w:rsidRPr="00325D1F">
        <w:rPr>
          <w:lang w:val="en-GB"/>
        </w:rPr>
        <w:t>–</w:t>
      </w:r>
      <w:r w:rsidRPr="00325D1F">
        <w:rPr>
          <w:lang w:val="en-GB"/>
        </w:rPr>
        <w:tab/>
      </w:r>
      <w:r w:rsidRPr="00325D1F">
        <w:rPr>
          <w:i/>
          <w:noProof/>
          <w:lang w:val="en-GB"/>
        </w:rPr>
        <w:t>RRCResumeRequest1</w:t>
      </w:r>
      <w:bookmarkEnd w:id="655"/>
      <w:bookmarkEnd w:id="656"/>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proofErr w:type="spellStart"/>
            <w:r w:rsidRPr="00325D1F">
              <w:rPr>
                <w:b/>
                <w:i/>
                <w:szCs w:val="22"/>
                <w:lang w:val="en-GB" w:eastAsia="ja-JP"/>
              </w:rPr>
              <w:t>resumeCause</w:t>
            </w:r>
            <w:proofErr w:type="spellEnd"/>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proofErr w:type="spellStart"/>
            <w:r w:rsidRPr="00325D1F">
              <w:rPr>
                <w:b/>
                <w:i/>
                <w:szCs w:val="22"/>
                <w:lang w:val="en-GB" w:eastAsia="ja-JP"/>
              </w:rPr>
              <w:t>resumeIdentity</w:t>
            </w:r>
            <w:proofErr w:type="spellEnd"/>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proofErr w:type="spellStart"/>
            <w:r w:rsidRPr="00325D1F">
              <w:rPr>
                <w:b/>
                <w:i/>
                <w:szCs w:val="22"/>
                <w:lang w:val="en-GB" w:eastAsia="ja-JP"/>
              </w:rPr>
              <w:t>resumeMAC</w:t>
            </w:r>
            <w:proofErr w:type="spellEnd"/>
            <w:r w:rsidRPr="00325D1F">
              <w:rPr>
                <w:b/>
                <w:i/>
                <w:szCs w:val="22"/>
                <w:lang w:val="en-GB" w:eastAsia="ja-JP"/>
              </w:rPr>
              <w:t>-I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57" w:name="_Toc20425901"/>
      <w:bookmarkStart w:id="658" w:name="_Toc29321297"/>
      <w:r w:rsidRPr="00325D1F">
        <w:rPr>
          <w:lang w:val="en-GB"/>
        </w:rPr>
        <w:t>–</w:t>
      </w:r>
      <w:r w:rsidRPr="00325D1F">
        <w:rPr>
          <w:lang w:val="en-GB"/>
        </w:rPr>
        <w:tab/>
      </w:r>
      <w:r w:rsidRPr="00325D1F">
        <w:rPr>
          <w:i/>
          <w:noProof/>
          <w:lang w:val="en-GB"/>
        </w:rPr>
        <w:t>RRCSetup</w:t>
      </w:r>
      <w:bookmarkEnd w:id="657"/>
      <w:bookmarkEnd w:id="658"/>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RRCSetup</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w:t>
            </w:r>
            <w:proofErr w:type="spellStart"/>
            <w:r w:rsidRPr="00325D1F">
              <w:rPr>
                <w:i/>
                <w:lang w:val="en-GB"/>
              </w:rPr>
              <w:t>CellGroupConfig</w:t>
            </w:r>
            <w:proofErr w:type="spellEnd"/>
            <w:r w:rsidRPr="00325D1F">
              <w:rPr>
                <w:szCs w:val="22"/>
                <w:lang w:val="en-GB" w:eastAsia="ja-JP"/>
              </w:rPr>
              <w:t xml:space="preserve">, </w:t>
            </w:r>
            <w:proofErr w:type="spellStart"/>
            <w:r w:rsidRPr="00325D1F">
              <w:rPr>
                <w:i/>
                <w:lang w:val="en-GB"/>
              </w:rPr>
              <w:t>physicalCellGroupConfig</w:t>
            </w:r>
            <w:proofErr w:type="spellEnd"/>
            <w:r w:rsidRPr="00325D1F">
              <w:rPr>
                <w:szCs w:val="22"/>
                <w:lang w:val="en-GB" w:eastAsia="ja-JP"/>
              </w:rPr>
              <w:t xml:space="preserve"> and </w:t>
            </w:r>
            <w:proofErr w:type="spellStart"/>
            <w:r w:rsidRPr="00325D1F">
              <w:rPr>
                <w:i/>
                <w:lang w:val="en-GB"/>
              </w:rPr>
              <w:t>spCellConfig</w:t>
            </w:r>
            <w:proofErr w:type="spellEnd"/>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59" w:name="_Toc20425902"/>
      <w:bookmarkStart w:id="660" w:name="_Toc29321298"/>
      <w:r w:rsidRPr="00325D1F">
        <w:rPr>
          <w:lang w:val="en-GB"/>
        </w:rPr>
        <w:t>–</w:t>
      </w:r>
      <w:r w:rsidRPr="00325D1F">
        <w:rPr>
          <w:lang w:val="en-GB"/>
        </w:rPr>
        <w:tab/>
      </w:r>
      <w:r w:rsidRPr="00325D1F">
        <w:rPr>
          <w:i/>
          <w:noProof/>
          <w:lang w:val="en-GB"/>
        </w:rPr>
        <w:t>RRCSetupComplete</w:t>
      </w:r>
      <w:bookmarkEnd w:id="659"/>
      <w:bookmarkEnd w:id="660"/>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proofErr w:type="spellStart"/>
            <w:r w:rsidRPr="00325D1F">
              <w:rPr>
                <w:i/>
                <w:szCs w:val="22"/>
                <w:lang w:val="en-GB" w:eastAsia="ja-JP"/>
              </w:rPr>
              <w:t>RRCSetupComplete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proofErr w:type="spellStart"/>
            <w:r w:rsidRPr="00325D1F">
              <w:rPr>
                <w:b/>
                <w:i/>
                <w:lang w:val="en-GB" w:eastAsia="ja-JP"/>
              </w:rPr>
              <w:t>guami</w:t>
            </w:r>
            <w:proofErr w:type="spellEnd"/>
            <w:r w:rsidRPr="00325D1F">
              <w:rPr>
                <w:b/>
                <w:i/>
                <w:lang w:val="en-GB" w:eastAsia="ja-JP"/>
              </w:rPr>
              <w:t>-Type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proofErr w:type="spellStart"/>
            <w:r w:rsidRPr="00325D1F">
              <w:rPr>
                <w:b/>
                <w:i/>
                <w:szCs w:val="22"/>
                <w:lang w:val="en-GB" w:eastAsia="ja-JP"/>
              </w:rPr>
              <w:t>registeredAMF</w:t>
            </w:r>
            <w:proofErr w:type="spellEnd"/>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61" w:name="_Toc20425903"/>
      <w:bookmarkStart w:id="662" w:name="_Toc29321299"/>
      <w:r w:rsidRPr="00325D1F">
        <w:rPr>
          <w:i/>
          <w:iCs/>
          <w:lang w:val="en-GB"/>
        </w:rPr>
        <w:t>–</w:t>
      </w:r>
      <w:r w:rsidRPr="00325D1F">
        <w:rPr>
          <w:i/>
          <w:iCs/>
          <w:lang w:val="en-GB"/>
        </w:rPr>
        <w:tab/>
      </w:r>
      <w:r w:rsidRPr="00325D1F">
        <w:rPr>
          <w:i/>
          <w:iCs/>
          <w:noProof/>
          <w:lang w:val="en-GB"/>
        </w:rPr>
        <w:t>RRCSetupRequest</w:t>
      </w:r>
      <w:bookmarkEnd w:id="661"/>
      <w:bookmarkEnd w:id="662"/>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7DD77D9B" w14:textId="77777777" w:rsidR="002C5D28" w:rsidRPr="0006257E" w:rsidRDefault="002C5D28" w:rsidP="0096519C">
      <w:pPr>
        <w:pStyle w:val="PL"/>
        <w:rPr>
          <w:lang w:val="sv-S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proofErr w:type="spellStart"/>
            <w:r w:rsidRPr="00325D1F">
              <w:rPr>
                <w:b/>
                <w:i/>
                <w:szCs w:val="22"/>
                <w:lang w:val="en-GB" w:eastAsia="ja-JP"/>
              </w:rPr>
              <w:t>establishmentCause</w:t>
            </w:r>
            <w:proofErr w:type="spellEnd"/>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proofErr w:type="spellStart"/>
            <w:r w:rsidRPr="00325D1F">
              <w:rPr>
                <w:i/>
                <w:szCs w:val="22"/>
                <w:lang w:val="en-GB" w:eastAsia="ja-JP"/>
              </w:rPr>
              <w:t>InitialUE</w:t>
            </w:r>
            <w:proofErr w:type="spellEnd"/>
            <w:r w:rsidRPr="00325D1F">
              <w:rPr>
                <w:i/>
                <w:szCs w:val="22"/>
                <w:lang w:val="en-GB" w:eastAsia="ja-JP"/>
              </w:rPr>
              <w:t xml:space="preserv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proofErr w:type="spellStart"/>
            <w:r w:rsidRPr="00325D1F">
              <w:rPr>
                <w:b/>
                <w:i/>
                <w:szCs w:val="22"/>
                <w:lang w:val="en-GB" w:eastAsia="ja-JP"/>
              </w:rPr>
              <w:t>randomValue</w:t>
            </w:r>
            <w:proofErr w:type="spellEnd"/>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63" w:name="_Toc20425904"/>
      <w:bookmarkStart w:id="664" w:name="_Toc29321300"/>
      <w:r w:rsidRPr="00325D1F">
        <w:rPr>
          <w:lang w:val="en-GB"/>
        </w:rPr>
        <w:t>–</w:t>
      </w:r>
      <w:r w:rsidRPr="00325D1F">
        <w:rPr>
          <w:lang w:val="en-GB"/>
        </w:rPr>
        <w:tab/>
      </w:r>
      <w:r w:rsidRPr="00325D1F">
        <w:rPr>
          <w:bCs/>
          <w:i/>
          <w:iCs/>
          <w:noProof/>
          <w:lang w:val="en-GB"/>
        </w:rPr>
        <w:t>RRCSystemInfoRequest</w:t>
      </w:r>
      <w:bookmarkEnd w:id="663"/>
      <w:bookmarkEnd w:id="664"/>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proofErr w:type="spellStart"/>
            <w:r w:rsidRPr="00325D1F">
              <w:rPr>
                <w:rFonts w:eastAsia="Arial Unicode MS"/>
                <w:i/>
                <w:szCs w:val="22"/>
                <w:lang w:val="en-GB" w:eastAsia="zh-CN"/>
              </w:rPr>
              <w:t>RRCSystemInfoRequest</w:t>
            </w:r>
            <w:proofErr w:type="spellEnd"/>
            <w:r w:rsidRPr="00325D1F">
              <w:rPr>
                <w:rFonts w:eastAsia="Arial Unicode MS"/>
                <w:i/>
                <w:szCs w:val="22"/>
                <w:lang w:val="en-GB" w:eastAsia="zh-CN"/>
              </w:rPr>
              <w:t xml:space="preserve">-IEs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325D1F">
              <w:rPr>
                <w:rFonts w:eastAsia="Arial Unicode MS"/>
                <w:i/>
                <w:szCs w:val="22"/>
                <w:lang w:val="en-GB" w:eastAsia="zh-CN"/>
              </w:rPr>
              <w:t>schedulingInfoList</w:t>
            </w:r>
            <w:proofErr w:type="spellEnd"/>
            <w:r w:rsidRPr="00325D1F">
              <w:rPr>
                <w:rFonts w:eastAsia="Arial Unicode MS"/>
                <w:szCs w:val="22"/>
                <w:lang w:val="en-GB" w:eastAsia="zh-CN"/>
              </w:rPr>
              <w:t xml:space="preserve"> in </w:t>
            </w:r>
            <w:proofErr w:type="spellStart"/>
            <w:r w:rsidRPr="00325D1F">
              <w:rPr>
                <w:rFonts w:eastAsia="Arial Unicode MS"/>
                <w:szCs w:val="22"/>
                <w:lang w:val="en-GB" w:eastAsia="zh-CN"/>
              </w:rPr>
              <w:t>si-</w:t>
            </w:r>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65" w:name="_Toc20425905"/>
      <w:bookmarkStart w:id="666" w:name="_Toc29321301"/>
      <w:r w:rsidRPr="00325D1F">
        <w:rPr>
          <w:i/>
          <w:iCs/>
          <w:lang w:val="en-GB"/>
        </w:rPr>
        <w:t>–</w:t>
      </w:r>
      <w:r w:rsidRPr="00325D1F">
        <w:rPr>
          <w:i/>
          <w:iCs/>
          <w:lang w:val="en-GB"/>
        </w:rPr>
        <w:tab/>
      </w:r>
      <w:proofErr w:type="spellStart"/>
      <w:r w:rsidRPr="00325D1F">
        <w:rPr>
          <w:i/>
          <w:iCs/>
          <w:lang w:val="en-GB"/>
        </w:rPr>
        <w:t>SCGFailureInformation</w:t>
      </w:r>
      <w:bookmarkEnd w:id="665"/>
      <w:bookmarkEnd w:id="666"/>
      <w:proofErr w:type="spellEnd"/>
    </w:p>
    <w:p w14:paraId="0A34E2B1" w14:textId="77777777" w:rsidR="00770E52" w:rsidRPr="00325D1F" w:rsidRDefault="00770E52" w:rsidP="00770E52">
      <w:r w:rsidRPr="00325D1F">
        <w:t xml:space="preserve">The </w:t>
      </w:r>
      <w:proofErr w:type="spellStart"/>
      <w:r w:rsidRPr="00325D1F">
        <w:rPr>
          <w:i/>
        </w:rPr>
        <w:t>SCGFailureInformation</w:t>
      </w:r>
      <w:proofErr w:type="spellEnd"/>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proofErr w:type="spellStart"/>
      <w:r w:rsidRPr="00325D1F">
        <w:rPr>
          <w:i/>
          <w:lang w:val="en-GB"/>
        </w:rPr>
        <w:t>SCGFailureInformation</w:t>
      </w:r>
      <w:proofErr w:type="spellEnd"/>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667"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667"/>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668"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w:t>
            </w:r>
            <w:proofErr w:type="spellEnd"/>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w:t>
            </w:r>
            <w:proofErr w:type="spellEnd"/>
            <w:r w:rsidRPr="00325D1F">
              <w:rPr>
                <w:rFonts w:eastAsia="Malgun Gothic"/>
                <w:b/>
                <w:i/>
                <w:lang w:val="en-GB"/>
              </w:rPr>
              <w:t>-Failure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proofErr w:type="spellStart"/>
            <w:r w:rsidRPr="00325D1F">
              <w:rPr>
                <w:i/>
                <w:lang w:val="en-GB"/>
              </w:rPr>
              <w:t>MeasResultSCG</w:t>
            </w:r>
            <w:proofErr w:type="spellEnd"/>
            <w:r w:rsidRPr="00325D1F">
              <w:rPr>
                <w:i/>
                <w:lang w:val="en-GB"/>
              </w:rPr>
              <w:t>-Failure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proofErr w:type="spellStart"/>
            <w:r w:rsidRPr="00325D1F">
              <w:rPr>
                <w:rFonts w:eastAsia="Malgun Gothic"/>
                <w:i/>
                <w:lang w:val="en-GB"/>
              </w:rPr>
              <w:t>RRCReconfiguration</w:t>
            </w:r>
            <w:proofErr w:type="spellEnd"/>
            <w:r w:rsidRPr="00325D1F">
              <w:rPr>
                <w:rFonts w:eastAsia="Malgun Gothic"/>
                <w:lang w:val="en-GB"/>
              </w:rPr>
              <w:t xml:space="preserve"> message.</w:t>
            </w:r>
            <w:r w:rsidRPr="00325D1F">
              <w:rPr>
                <w:rFonts w:ascii="Times New Roman" w:hAnsi="Times New Roman"/>
                <w:lang w:val="en-GB" w:eastAsia="ja-JP"/>
              </w:rPr>
              <w:t xml:space="preserve"> </w:t>
            </w:r>
          </w:p>
        </w:tc>
      </w:tr>
      <w:bookmarkEnd w:id="668"/>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669" w:name="_Toc20425906"/>
      <w:bookmarkStart w:id="670" w:name="_Toc29321302"/>
      <w:r w:rsidRPr="00325D1F">
        <w:rPr>
          <w:i/>
          <w:iCs/>
          <w:lang w:val="en-GB"/>
        </w:rPr>
        <w:t>–</w:t>
      </w:r>
      <w:r w:rsidRPr="00325D1F">
        <w:rPr>
          <w:i/>
          <w:iCs/>
          <w:lang w:val="en-GB"/>
        </w:rPr>
        <w:tab/>
      </w:r>
      <w:proofErr w:type="spellStart"/>
      <w:r w:rsidRPr="00325D1F">
        <w:rPr>
          <w:i/>
          <w:iCs/>
          <w:lang w:val="en-GB"/>
        </w:rPr>
        <w:t>SCGFailureInformationEUTRA</w:t>
      </w:r>
      <w:bookmarkEnd w:id="669"/>
      <w:bookmarkEnd w:id="670"/>
      <w:proofErr w:type="spellEnd"/>
    </w:p>
    <w:p w14:paraId="56C78269" w14:textId="77777777" w:rsidR="00770E52" w:rsidRPr="00325D1F" w:rsidRDefault="00770E52" w:rsidP="00770E52">
      <w:r w:rsidRPr="00325D1F">
        <w:t xml:space="preserve">The </w:t>
      </w:r>
      <w:proofErr w:type="spellStart"/>
      <w:r w:rsidRPr="00325D1F">
        <w:rPr>
          <w:i/>
        </w:rPr>
        <w:t>SCGFailureInformationEUTRA</w:t>
      </w:r>
      <w:proofErr w:type="spellEnd"/>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proofErr w:type="spellStart"/>
      <w:r w:rsidRPr="00325D1F">
        <w:rPr>
          <w:bCs/>
          <w:i/>
          <w:iCs/>
          <w:lang w:val="en-GB"/>
        </w:rPr>
        <w:t>SCGFailureInformationEUTRA</w:t>
      </w:r>
      <w:proofErr w:type="spellEnd"/>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671"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671"/>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672"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measResultFreqListMRDC</w:t>
            </w:r>
            <w:proofErr w:type="spellEnd"/>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measResultSCG-FailureMRDC</w:t>
            </w:r>
            <w:proofErr w:type="spellEnd"/>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proofErr w:type="spellStart"/>
            <w:r w:rsidRPr="00325D1F">
              <w:rPr>
                <w:rFonts w:eastAsia="Malgun Gothic"/>
                <w:i/>
                <w:lang w:val="en-GB"/>
              </w:rPr>
              <w:t>RRCConnectionReconfiguration</w:t>
            </w:r>
            <w:proofErr w:type="spellEnd"/>
            <w:r w:rsidRPr="00325D1F">
              <w:rPr>
                <w:rFonts w:eastAsia="Malgun Gothic"/>
                <w:lang w:val="en-GB"/>
              </w:rPr>
              <w:t xml:space="preserve"> message.</w:t>
            </w:r>
          </w:p>
        </w:tc>
      </w:tr>
      <w:bookmarkEnd w:id="672"/>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673" w:name="_Toc20425907"/>
      <w:bookmarkStart w:id="674" w:name="_Toc29321303"/>
      <w:r w:rsidRPr="00325D1F">
        <w:rPr>
          <w:lang w:val="en-GB"/>
        </w:rPr>
        <w:t>–</w:t>
      </w:r>
      <w:r w:rsidRPr="00325D1F">
        <w:rPr>
          <w:lang w:val="en-GB"/>
        </w:rPr>
        <w:tab/>
      </w:r>
      <w:r w:rsidRPr="00325D1F">
        <w:rPr>
          <w:i/>
          <w:noProof/>
          <w:lang w:val="en-GB"/>
        </w:rPr>
        <w:t>SecurityModeCommand</w:t>
      </w:r>
      <w:bookmarkEnd w:id="673"/>
      <w:bookmarkEnd w:id="674"/>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675" w:name="_Toc20425908"/>
      <w:bookmarkStart w:id="676" w:name="_Toc29321304"/>
      <w:r w:rsidRPr="00325D1F">
        <w:rPr>
          <w:lang w:val="en-GB"/>
        </w:rPr>
        <w:t>–</w:t>
      </w:r>
      <w:r w:rsidRPr="00325D1F">
        <w:rPr>
          <w:lang w:val="en-GB"/>
        </w:rPr>
        <w:tab/>
      </w:r>
      <w:r w:rsidRPr="00325D1F">
        <w:rPr>
          <w:i/>
          <w:noProof/>
          <w:lang w:val="en-GB"/>
        </w:rPr>
        <w:t>SecurityModeComplete</w:t>
      </w:r>
      <w:bookmarkEnd w:id="675"/>
      <w:bookmarkEnd w:id="676"/>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677" w:name="_Toc20425909"/>
      <w:bookmarkStart w:id="678" w:name="_Toc29321305"/>
      <w:r w:rsidRPr="00325D1F">
        <w:rPr>
          <w:lang w:val="en-GB"/>
        </w:rPr>
        <w:t>–</w:t>
      </w:r>
      <w:r w:rsidRPr="00325D1F">
        <w:rPr>
          <w:lang w:val="en-GB"/>
        </w:rPr>
        <w:tab/>
      </w:r>
      <w:r w:rsidRPr="00325D1F">
        <w:rPr>
          <w:i/>
          <w:noProof/>
          <w:lang w:val="en-GB"/>
        </w:rPr>
        <w:t>SecurityModeFailure</w:t>
      </w:r>
      <w:bookmarkEnd w:id="677"/>
      <w:bookmarkEnd w:id="678"/>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679" w:name="_Toc20425910"/>
      <w:bookmarkStart w:id="680" w:name="_Toc29321306"/>
      <w:r w:rsidRPr="00325D1F">
        <w:rPr>
          <w:lang w:val="en-GB"/>
        </w:rPr>
        <w:t>–</w:t>
      </w:r>
      <w:r w:rsidRPr="00325D1F">
        <w:rPr>
          <w:lang w:val="en-GB"/>
        </w:rPr>
        <w:tab/>
      </w:r>
      <w:r w:rsidRPr="00325D1F">
        <w:rPr>
          <w:i/>
          <w:noProof/>
          <w:lang w:val="en-GB"/>
        </w:rPr>
        <w:t>SIB1</w:t>
      </w:r>
      <w:bookmarkEnd w:id="679"/>
      <w:bookmarkEnd w:id="680"/>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18BD3158" w:rsidR="00F95F2F" w:rsidRPr="00325D1F" w:rsidRDefault="002C5D28" w:rsidP="0096519C">
      <w:pPr>
        <w:pStyle w:val="PL"/>
      </w:pPr>
      <w:r w:rsidRPr="00325D1F">
        <w:t xml:space="preserve">    </w:t>
      </w:r>
      <w:ins w:id="681" w:author="Ericsson_RAN2109e" w:date="2020-03-05T08:23:00Z">
        <w:r w:rsidR="004319AF">
          <w:t>sib1-v16xy</w:t>
        </w:r>
      </w:ins>
      <w:del w:id="682" w:author="Ericsson_RAN2109e" w:date="2020-03-05T08:26:00Z">
        <w:r w:rsidRPr="00325D1F" w:rsidDel="00482B7A">
          <w:delText>nonCriticalExtension</w:delText>
        </w:r>
      </w:del>
      <w:r w:rsidRPr="00325D1F">
        <w:t xml:space="preserve">                </w:t>
      </w:r>
      <w:ins w:id="683" w:author="Ericsson_RAN2109e" w:date="2020-03-05T08:23:00Z">
        <w:r w:rsidR="00482B7A">
          <w:t>SIB1-v16xy</w:t>
        </w:r>
      </w:ins>
      <w:del w:id="684" w:author="Ericsson_RAN2109e" w:date="2020-03-05T08:23:00Z">
        <w:r w:rsidRPr="00777603" w:rsidDel="00482B7A">
          <w:rPr>
            <w:color w:val="993366"/>
          </w:rPr>
          <w:delText>SEQUENCE</w:delText>
        </w:r>
        <w:r w:rsidRPr="00325D1F" w:rsidDel="00482B7A">
          <w:delText>{}</w:delText>
        </w:r>
      </w:del>
      <w:r w:rsidRPr="00325D1F">
        <w:t xml:space="preserve">                                                      </w:t>
      </w:r>
      <w:r w:rsidRPr="00777603">
        <w:rPr>
          <w:color w:val="993366"/>
        </w:rPr>
        <w:t>OPTIONAL</w:t>
      </w:r>
    </w:p>
    <w:p w14:paraId="3D7D1C22" w14:textId="3AE12212" w:rsidR="002C5D28" w:rsidRDefault="002C5D28" w:rsidP="0096519C">
      <w:pPr>
        <w:pStyle w:val="PL"/>
        <w:rPr>
          <w:ins w:id="685" w:author="Ericsson_RAN2109e" w:date="2020-03-05T08:23:00Z"/>
        </w:rPr>
      </w:pPr>
      <w:r w:rsidRPr="00325D1F">
        <w:t>}</w:t>
      </w:r>
    </w:p>
    <w:p w14:paraId="69E4DCDC" w14:textId="3D129DDC" w:rsidR="00482B7A" w:rsidRDefault="00482B7A" w:rsidP="0096519C">
      <w:pPr>
        <w:pStyle w:val="PL"/>
        <w:rPr>
          <w:ins w:id="686" w:author="Ericsson_RAN2109e" w:date="2020-03-05T08:23:00Z"/>
        </w:rPr>
      </w:pPr>
    </w:p>
    <w:p w14:paraId="58942E19" w14:textId="3FC5523B" w:rsidR="00482B7A" w:rsidRDefault="00482B7A" w:rsidP="00482B7A">
      <w:pPr>
        <w:pStyle w:val="PL"/>
        <w:rPr>
          <w:ins w:id="687" w:author="Ericsson_RAN2109e" w:date="2020-03-05T08:24:00Z"/>
          <w:rFonts w:eastAsia="Batang"/>
        </w:rPr>
      </w:pPr>
      <w:ins w:id="688" w:author="Ericsson_RAN2109e" w:date="2020-03-05T08:23:00Z">
        <w:r>
          <w:t>SIB1-v16xy</w:t>
        </w:r>
      </w:ins>
      <w:ins w:id="689" w:author="Ericsson_RAN2109e" w:date="2020-03-05T08:24:00Z">
        <w:r>
          <w:tab/>
        </w:r>
        <w:r w:rsidRPr="005134A4">
          <w:rPr>
            <w:rFonts w:eastAsia="Batang"/>
          </w:rPr>
          <w:t xml:space="preserve">::= </w:t>
        </w:r>
        <w:r w:rsidRPr="005134A4">
          <w:rPr>
            <w:rFonts w:eastAsia="Batang"/>
          </w:rPr>
          <w:tab/>
        </w:r>
        <w:r>
          <w:rPr>
            <w:rFonts w:eastAsia="Batang"/>
          </w:rPr>
          <w:tab/>
        </w:r>
        <w:r>
          <w:rPr>
            <w:rFonts w:eastAsia="Batang"/>
          </w:rPr>
          <w:tab/>
        </w:r>
        <w:r w:rsidRPr="005134A4">
          <w:rPr>
            <w:rFonts w:eastAsia="Batang"/>
          </w:rPr>
          <w:t>SEQUENCE {</w:t>
        </w:r>
      </w:ins>
    </w:p>
    <w:p w14:paraId="0FF073C8" w14:textId="6C248891" w:rsidR="00482B7A" w:rsidRDefault="00482B7A" w:rsidP="00482B7A">
      <w:pPr>
        <w:pStyle w:val="PL"/>
        <w:rPr>
          <w:ins w:id="690" w:author="Ericsson_RAN2109e" w:date="2020-03-05T08:26:00Z"/>
        </w:rPr>
      </w:pPr>
      <w:ins w:id="691" w:author="Ericsson_RAN2109e" w:date="2020-03-05T08:25:00Z">
        <w:r>
          <w:rPr>
            <w:rFonts w:eastAsia="Batang"/>
          </w:rPr>
          <w:tab/>
        </w:r>
        <w:r w:rsidRPr="005134A4">
          <w:t>pos</w:t>
        </w:r>
      </w:ins>
      <w:ins w:id="692" w:author="Ericsson_RAN2109e" w:date="2020-03-05T08:26:00Z">
        <w:r>
          <w:t>SI-</w:t>
        </w:r>
      </w:ins>
      <w:ins w:id="693" w:author="Ericsson_RAN2109e" w:date="2020-03-05T08:25:00Z">
        <w:r w:rsidRPr="005134A4">
          <w:t>SchedulingInfoList-r1</w:t>
        </w:r>
      </w:ins>
      <w:ins w:id="694" w:author="Ericsson_RAN2109e" w:date="2020-03-05T08:26:00Z">
        <w:r>
          <w:t>6</w:t>
        </w:r>
      </w:ins>
      <w:ins w:id="695" w:author="Ericsson_RAN2109e" w:date="2020-03-05T08:25:00Z">
        <w:r w:rsidRPr="005134A4">
          <w:tab/>
        </w:r>
        <w:r w:rsidRPr="005134A4">
          <w:tab/>
        </w:r>
        <w:r w:rsidRPr="005134A4">
          <w:tab/>
        </w:r>
      </w:ins>
      <w:ins w:id="696" w:author="Ericsson_RAN2109e" w:date="2020-03-05T08:26:00Z">
        <w:r>
          <w:t>PosSI-</w:t>
        </w:r>
        <w:r w:rsidRPr="00A9351C">
          <w:t>SchedulingInfoList</w:t>
        </w:r>
        <w:r>
          <w:t>-r16</w:t>
        </w:r>
      </w:ins>
      <w:ins w:id="697" w:author="Ericsson_RAN2109e" w:date="2020-03-05T08:25:00Z">
        <w:r w:rsidRPr="005134A4">
          <w:tab/>
          <w:t>OPTIONAL,</w:t>
        </w:r>
        <w:r w:rsidRPr="005134A4">
          <w:tab/>
          <w:t>-- Need R</w:t>
        </w:r>
      </w:ins>
    </w:p>
    <w:p w14:paraId="50982354" w14:textId="4078D5C4" w:rsidR="00482B7A" w:rsidRDefault="00482B7A" w:rsidP="00482B7A">
      <w:pPr>
        <w:pStyle w:val="PL"/>
        <w:rPr>
          <w:ins w:id="698" w:author="Ericsson_RAN2109e" w:date="2020-03-05T08:24:00Z"/>
          <w:rFonts w:eastAsia="Batang"/>
        </w:rPr>
      </w:pPr>
      <w:ins w:id="699" w:author="Ericsson_RAN2109e" w:date="2020-03-05T08:26:00Z">
        <w:r>
          <w:tab/>
        </w:r>
        <w:r w:rsidRPr="00325D1F">
          <w:t>nonCriticalExtension</w:t>
        </w:r>
        <w:r>
          <w:tab/>
        </w:r>
        <w:r>
          <w:tab/>
        </w:r>
        <w:r>
          <w:tab/>
        </w:r>
        <w:r>
          <w:tab/>
        </w:r>
        <w:r>
          <w:tab/>
          <w:t>SEQU</w:t>
        </w:r>
      </w:ins>
      <w:ins w:id="700" w:author="Ericsson_RAN2109e" w:date="2020-03-09T07:07:00Z">
        <w:r w:rsidR="00834E31">
          <w:t>E</w:t>
        </w:r>
      </w:ins>
      <w:ins w:id="701" w:author="Ericsson_RAN2109e" w:date="2020-03-05T08:26:00Z">
        <w:r>
          <w:t>NCE{}</w:t>
        </w:r>
      </w:ins>
      <w:ins w:id="702" w:author="Ericsson_RAN2109e" w:date="2020-03-06T15:15:00Z">
        <w:r w:rsidR="00E03935">
          <w:tab/>
        </w:r>
        <w:r w:rsidR="00E03935">
          <w:tab/>
        </w:r>
        <w:r w:rsidR="00E03935">
          <w:tab/>
        </w:r>
        <w:r w:rsidR="00E03935">
          <w:tab/>
        </w:r>
        <w:r w:rsidR="00E03935">
          <w:tab/>
        </w:r>
      </w:ins>
      <w:ins w:id="703" w:author="Ericsson_RAN2109e" w:date="2020-03-09T07:08:00Z">
        <w:r w:rsidR="00834E31">
          <w:tab/>
        </w:r>
      </w:ins>
      <w:ins w:id="704" w:author="Ericsson_RAN2109e" w:date="2020-03-06T15:15:00Z">
        <w:r w:rsidR="00E03935">
          <w:t>OPTIONAL</w:t>
        </w:r>
      </w:ins>
    </w:p>
    <w:p w14:paraId="7A4C8167" w14:textId="5397D9BF" w:rsidR="00482B7A" w:rsidRPr="005134A4" w:rsidRDefault="00482B7A" w:rsidP="00482B7A">
      <w:pPr>
        <w:pStyle w:val="PL"/>
        <w:rPr>
          <w:ins w:id="705" w:author="Ericsson_RAN2109e" w:date="2020-03-05T08:24:00Z"/>
          <w:rFonts w:eastAsia="Batang"/>
        </w:rPr>
      </w:pPr>
      <w:ins w:id="706" w:author="Ericsson_RAN2109e" w:date="2020-03-05T08:24:00Z">
        <w:r>
          <w:rPr>
            <w:rFonts w:eastAsia="Batang"/>
          </w:rPr>
          <w:t>}</w:t>
        </w:r>
      </w:ins>
    </w:p>
    <w:p w14:paraId="0E3EE1CF" w14:textId="3FF148D8" w:rsidR="00482B7A" w:rsidRPr="00325D1F" w:rsidRDefault="00482B7A" w:rsidP="0096519C">
      <w:pPr>
        <w:pStyle w:val="PL"/>
      </w:pP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cellSelectionInfo</w:t>
            </w:r>
            <w:proofErr w:type="spellEnd"/>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ims-EmergencySupport</w:t>
            </w:r>
            <w:proofErr w:type="spellEnd"/>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w:t>
            </w:r>
            <w:proofErr w:type="spellEnd"/>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xml:space="preserve">, the UE applies the (default) value of negative infinity for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QualMinOffset</w:t>
            </w:r>
            <w:proofErr w:type="spellEnd"/>
          </w:p>
          <w:p w14:paraId="20F084E3" w14:textId="7D2D895D" w:rsidR="002C5D28" w:rsidRPr="00325D1F" w:rsidRDefault="002E3A1D" w:rsidP="001A602F">
            <w:pPr>
              <w:pStyle w:val="TAL"/>
              <w:rPr>
                <w:lang w:val="en-GB" w:eastAsia="ja-JP"/>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qualminoffset</w:t>
            </w:r>
            <w:proofErr w:type="spellEnd"/>
            <w:r w:rsidRPr="00325D1F">
              <w:rPr>
                <w:lang w:val="en-GB" w:eastAsia="en-GB"/>
              </w:rPr>
              <w:t>"</w:t>
            </w:r>
            <w:r w:rsidR="002C5D28" w:rsidRPr="00325D1F">
              <w:rPr>
                <w:lang w:val="en-GB" w:eastAsia="en-GB"/>
              </w:rPr>
              <w:t xml:space="preserve"> in TS 38.304 [20]. Actual value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xml:space="preserve">, the UE applies the (default) value of 0 dB for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w:t>
            </w:r>
            <w:proofErr w:type="spellEnd"/>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RxLevMinOffset</w:t>
            </w:r>
            <w:proofErr w:type="spellEnd"/>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proofErr w:type="spellStart"/>
            <w:r w:rsidRPr="00325D1F">
              <w:rPr>
                <w:lang w:val="en-GB" w:eastAsia="en-GB"/>
              </w:rPr>
              <w:t>Q</w:t>
            </w:r>
            <w:r w:rsidRPr="00325D1F">
              <w:rPr>
                <w:vertAlign w:val="subscript"/>
                <w:lang w:val="en-GB" w:eastAsia="en-GB"/>
              </w:rPr>
              <w:t>rxlevminoffset</w:t>
            </w:r>
            <w:proofErr w:type="spellEnd"/>
            <w:r w:rsidR="002E3A1D" w:rsidRPr="00325D1F">
              <w:rPr>
                <w:lang w:val="en-GB" w:eastAsia="en-GB"/>
              </w:rPr>
              <w:t>"</w:t>
            </w:r>
            <w:r w:rsidRPr="00325D1F">
              <w:rPr>
                <w:lang w:val="en-GB" w:eastAsia="en-GB"/>
              </w:rPr>
              <w:t xml:space="preserve"> in TS 38.304 [20]. Actual value </w:t>
            </w:r>
            <w:proofErr w:type="spellStart"/>
            <w:r w:rsidRPr="00325D1F">
              <w:rPr>
                <w:lang w:val="en-GB" w:eastAsia="en-GB"/>
              </w:rPr>
              <w:t>Q</w:t>
            </w:r>
            <w:r w:rsidRPr="00325D1F">
              <w:rPr>
                <w:vertAlign w:val="subscript"/>
                <w:lang w:val="en-GB" w:eastAsia="en-GB"/>
              </w:rPr>
              <w:t>rxlevminoffset</w:t>
            </w:r>
            <w:proofErr w:type="spellEnd"/>
            <w:r w:rsidRPr="00325D1F">
              <w:rPr>
                <w:lang w:val="en-GB" w:eastAsia="en-GB"/>
              </w:rPr>
              <w:t xml:space="preserve"> = field value * 2 [dB]. If absent, the UE applies the (default) value of 0 dB for </w:t>
            </w:r>
            <w:proofErr w:type="spellStart"/>
            <w:r w:rsidRPr="00325D1F">
              <w:rPr>
                <w:lang w:val="en-GB" w:eastAsia="en-GB"/>
              </w:rPr>
              <w:t>Q</w:t>
            </w:r>
            <w:r w:rsidRPr="00325D1F">
              <w:rPr>
                <w:vertAlign w:val="subscript"/>
                <w:lang w:val="en-GB" w:eastAsia="en-GB"/>
              </w:rPr>
              <w:t>rxlevminoffset</w:t>
            </w:r>
            <w:proofErr w:type="spellEnd"/>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RxLevMinSUL</w:t>
            </w:r>
            <w:proofErr w:type="spellEnd"/>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proofErr w:type="spellStart"/>
            <w:r w:rsidRPr="00325D1F">
              <w:rPr>
                <w:rFonts w:eastAsia="Calibri"/>
                <w:b/>
                <w:i/>
                <w:szCs w:val="22"/>
                <w:lang w:val="en-GB" w:eastAsia="ja-JP"/>
              </w:rPr>
              <w:t>servingCellConfigCommon</w:t>
            </w:r>
            <w:proofErr w:type="spellEnd"/>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uac-BarringForCommon</w:t>
            </w:r>
            <w:proofErr w:type="spellEnd"/>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325D1F">
              <w:rPr>
                <w:rFonts w:eastAsia="Calibri"/>
                <w:i/>
                <w:szCs w:val="22"/>
                <w:lang w:val="en-GB" w:eastAsia="ja-JP"/>
              </w:rPr>
              <w:t>uac</w:t>
            </w:r>
            <w:proofErr w:type="spellEnd"/>
            <w:r w:rsidRPr="00325D1F">
              <w:rPr>
                <w:rFonts w:eastAsia="Calibri"/>
                <w:i/>
                <w:szCs w:val="22"/>
                <w:lang w:val="en-GB" w:eastAsia="ja-JP"/>
              </w:rPr>
              <w:t>-</w:t>
            </w:r>
            <w:proofErr w:type="spellStart"/>
            <w:r w:rsidRPr="00325D1F">
              <w:rPr>
                <w:rFonts w:eastAsia="Calibri"/>
                <w:i/>
                <w:szCs w:val="22"/>
                <w:lang w:val="en-GB" w:eastAsia="ja-JP"/>
              </w:rPr>
              <w:t>BarringPerPLMN</w:t>
            </w:r>
            <w:proofErr w:type="spellEnd"/>
            <w:r w:rsidRPr="00325D1F">
              <w:rPr>
                <w:rFonts w:eastAsia="Calibri"/>
                <w:i/>
                <w:szCs w:val="22"/>
                <w:lang w:val="en-GB" w:eastAsia="ja-JP"/>
              </w:rPr>
              <w:t>-List</w:t>
            </w:r>
            <w:r w:rsidRPr="00325D1F">
              <w:rPr>
                <w:rFonts w:eastAsia="Calibri"/>
                <w:szCs w:val="22"/>
                <w:lang w:val="en-GB" w:eastAsia="ja-JP"/>
              </w:rPr>
              <w:t>. The parameters are specified by providing an index to the set of configurations (</w:t>
            </w:r>
            <w:proofErr w:type="spellStart"/>
            <w:r w:rsidRPr="00325D1F">
              <w:rPr>
                <w:rFonts w:eastAsia="Calibri"/>
                <w:i/>
                <w:szCs w:val="22"/>
                <w:lang w:val="en-GB" w:eastAsia="ja-JP"/>
              </w:rPr>
              <w:t>uac-BarringInfoSetList</w:t>
            </w:r>
            <w:proofErr w:type="spellEnd"/>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proofErr w:type="spellStart"/>
            <w:r w:rsidRPr="00325D1F">
              <w:rPr>
                <w:b/>
                <w:i/>
                <w:lang w:val="en-GB" w:eastAsia="ja-JP"/>
              </w:rPr>
              <w:t>ue-TimersAndConstants</w:t>
            </w:r>
            <w:proofErr w:type="spellEnd"/>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 xml:space="preserve">e cell operating as </w:t>
            </w:r>
            <w:proofErr w:type="spellStart"/>
            <w:r w:rsidR="004318D5" w:rsidRPr="00325D1F">
              <w:rPr>
                <w:rFonts w:eastAsia="Calibri" w:cs="Arial"/>
                <w:szCs w:val="22"/>
                <w:lang w:val="en-GB" w:eastAsia="ja-JP"/>
              </w:rPr>
              <w:t>PCell</w:t>
            </w:r>
            <w:proofErr w:type="spellEnd"/>
            <w:r w:rsidR="004318D5" w:rsidRPr="00325D1F">
              <w:rPr>
                <w:rFonts w:eastAsia="Calibri" w:cs="Arial"/>
                <w:szCs w:val="22"/>
                <w:lang w:val="en-GB" w:eastAsia="ja-JP"/>
              </w:rPr>
              <w:t xml:space="preserve">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07" w:name="_Hlk535754596"/>
            <w:proofErr w:type="spellStart"/>
            <w:r w:rsidRPr="00325D1F">
              <w:rPr>
                <w:b/>
                <w:i/>
                <w:lang w:val="en-GB" w:eastAsia="ja-JP"/>
              </w:rPr>
              <w:t>useFullResumeID</w:t>
            </w:r>
            <w:proofErr w:type="spellEnd"/>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proofErr w:type="spellStart"/>
            <w:r w:rsidRPr="00325D1F">
              <w:rPr>
                <w:i/>
                <w:lang w:val="en-GB" w:eastAsia="ja-JP"/>
              </w:rPr>
              <w:t>fullI</w:t>
            </w:r>
            <w:proofErr w:type="spellEnd"/>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proofErr w:type="spellStart"/>
            <w:r w:rsidRPr="00325D1F">
              <w:rPr>
                <w:i/>
                <w:lang w:val="en-GB" w:eastAsia="ja-JP"/>
              </w:rPr>
              <w:t>shortI</w:t>
            </w:r>
            <w:proofErr w:type="spellEnd"/>
            <w:r w:rsidRPr="00325D1F">
              <w:rPr>
                <w:i/>
                <w:lang w:val="en-GB"/>
              </w:rPr>
              <w:t>-RNTI</w:t>
            </w:r>
            <w:r w:rsidRPr="00325D1F">
              <w:rPr>
                <w:lang w:val="en-GB" w:eastAsia="ja-JP"/>
              </w:rPr>
              <w:t xml:space="preserve"> and </w:t>
            </w:r>
            <w:proofErr w:type="spellStart"/>
            <w:r w:rsidRPr="00325D1F">
              <w:rPr>
                <w:i/>
                <w:lang w:val="en-GB" w:eastAsia="ja-JP"/>
              </w:rPr>
              <w:t>RRCResumeRequest</w:t>
            </w:r>
            <w:proofErr w:type="spellEnd"/>
            <w:r w:rsidRPr="00325D1F">
              <w:rPr>
                <w:lang w:val="en-GB" w:eastAsia="ja-JP"/>
              </w:rPr>
              <w:t xml:space="preserve"> if the field is absent.</w:t>
            </w:r>
            <w:bookmarkEnd w:id="707"/>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08" w:name="_Toc20425911"/>
      <w:bookmarkStart w:id="709" w:name="_Toc29321307"/>
      <w:r w:rsidRPr="00325D1F">
        <w:rPr>
          <w:lang w:val="en-GB"/>
        </w:rPr>
        <w:t>–</w:t>
      </w:r>
      <w:r w:rsidRPr="00325D1F">
        <w:rPr>
          <w:lang w:val="en-GB"/>
        </w:rPr>
        <w:tab/>
      </w:r>
      <w:r w:rsidRPr="00325D1F">
        <w:rPr>
          <w:i/>
          <w:lang w:val="en-GB"/>
        </w:rPr>
        <w:t>SystemInformation</w:t>
      </w:r>
      <w:bookmarkEnd w:id="708"/>
      <w:bookmarkEnd w:id="709"/>
    </w:p>
    <w:p w14:paraId="593135E4" w14:textId="642ADECE"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w:t>
      </w:r>
      <w:ins w:id="710" w:author="Ericsson-RAN2-108" w:date="2020-01-13T18:10:00Z">
        <w:r w:rsidR="007E3725">
          <w:t xml:space="preserve"> or Positioning System Information Blocks</w:t>
        </w:r>
      </w:ins>
      <w:r w:rsidRPr="00325D1F">
        <w:t>. All the SIBs</w:t>
      </w:r>
      <w:ins w:id="711" w:author="Ericsson-RAN2-108" w:date="2020-01-13T18:11:00Z">
        <w:r w:rsidR="008B5C0C">
          <w:t xml:space="preserve"> or posSIBs</w:t>
        </w:r>
      </w:ins>
      <w:r w:rsidRPr="00325D1F">
        <w:t xml:space="preserve"> included are transmitted with the same periodicity.</w:t>
      </w:r>
    </w:p>
    <w:p w14:paraId="4FED42BF" w14:textId="77777777" w:rsidR="002C5D28" w:rsidRPr="00325D1F" w:rsidRDefault="002C5D28" w:rsidP="002C5D28">
      <w:pPr>
        <w:pStyle w:val="B1"/>
        <w:rPr>
          <w:lang w:val="en-GB"/>
        </w:rPr>
      </w:pPr>
      <w:r w:rsidRPr="00325D1F">
        <w:rPr>
          <w:lang w:val="en-GB"/>
        </w:rPr>
        <w:lastRenderedPageBreak/>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06742E4D" w:rsidR="002C5D28" w:rsidRDefault="002C5D28" w:rsidP="0096519C">
      <w:pPr>
        <w:pStyle w:val="PL"/>
        <w:rPr>
          <w:ins w:id="712" w:author="Ericsson-RAN2-108" w:date="2020-01-13T18:11:00Z"/>
        </w:rPr>
      </w:pPr>
      <w:r w:rsidRPr="00325D1F">
        <w:t xml:space="preserve">        </w:t>
      </w:r>
      <w:del w:id="713" w:author="Ericsson-RAN2-108" w:date="2020-01-13T18:11:00Z">
        <w:r w:rsidRPr="00325D1F" w:rsidDel="00354C8F">
          <w:delText xml:space="preserve">criticalExtensionsFuture            </w:delText>
        </w:r>
        <w:r w:rsidRPr="00777603" w:rsidDel="00354C8F">
          <w:rPr>
            <w:color w:val="993366"/>
          </w:rPr>
          <w:delText>SEQUENCE</w:delText>
        </w:r>
        <w:r w:rsidRPr="00325D1F" w:rsidDel="00354C8F">
          <w:delText xml:space="preserve"> {}</w:delText>
        </w:r>
      </w:del>
    </w:p>
    <w:p w14:paraId="3A5C4E65" w14:textId="77777777" w:rsidR="00354C8F" w:rsidRDefault="00354C8F" w:rsidP="00354C8F">
      <w:pPr>
        <w:pStyle w:val="PL"/>
        <w:rPr>
          <w:ins w:id="714" w:author="Ericsson-RAN2-108" w:date="2020-01-13T18:12:00Z"/>
          <w:lang w:eastAsia="ja-JP"/>
        </w:rPr>
      </w:pPr>
      <w:ins w:id="715" w:author="Ericsson-RAN2-108" w:date="2020-01-13T18:11:00Z">
        <w:r>
          <w:tab/>
        </w:r>
        <w:r>
          <w:tab/>
        </w:r>
      </w:ins>
      <w:ins w:id="716" w:author="Ericsson-RAN2-108" w:date="2020-01-13T18:12:00Z">
        <w:r>
          <w:t>criticalExtensionsFuture-r16</w:t>
        </w:r>
        <w:r>
          <w:tab/>
        </w:r>
        <w:r>
          <w:tab/>
          <w:t>CHOICE {</w:t>
        </w:r>
      </w:ins>
    </w:p>
    <w:p w14:paraId="02385515" w14:textId="77777777" w:rsidR="00354C8F" w:rsidRDefault="00354C8F" w:rsidP="00354C8F">
      <w:pPr>
        <w:pStyle w:val="PL"/>
        <w:rPr>
          <w:ins w:id="717" w:author="Ericsson-RAN2-108" w:date="2020-01-13T18:12:00Z"/>
        </w:rPr>
      </w:pPr>
      <w:ins w:id="718" w:author="Ericsson-RAN2-108" w:date="2020-01-13T18:12:00Z">
        <w:r>
          <w:tab/>
        </w:r>
        <w:r>
          <w:tab/>
        </w:r>
        <w:r>
          <w:tab/>
          <w:t>posSystemInformation-r16</w:t>
        </w:r>
        <w:r>
          <w:tab/>
        </w:r>
        <w:r>
          <w:tab/>
        </w:r>
        <w:r>
          <w:tab/>
          <w:t>PosSystemInformation-r16-IEs,</w:t>
        </w:r>
      </w:ins>
    </w:p>
    <w:p w14:paraId="4624B8AE" w14:textId="77777777" w:rsidR="00354C8F" w:rsidRDefault="00354C8F" w:rsidP="00354C8F">
      <w:pPr>
        <w:pStyle w:val="PL"/>
        <w:rPr>
          <w:ins w:id="719" w:author="Ericsson-RAN2-108" w:date="2020-01-13T18:12:00Z"/>
        </w:rPr>
      </w:pPr>
      <w:ins w:id="720" w:author="Ericsson-RAN2-108" w:date="2020-01-13T18:12:00Z">
        <w:r>
          <w:tab/>
        </w:r>
        <w:r>
          <w:tab/>
        </w:r>
        <w:r>
          <w:tab/>
          <w:t>criticalExtensionsFuture</w:t>
        </w:r>
        <w:r>
          <w:tab/>
        </w:r>
        <w:r>
          <w:tab/>
        </w:r>
        <w:r>
          <w:tab/>
          <w:t>SEQUENCE {}</w:t>
        </w:r>
      </w:ins>
    </w:p>
    <w:p w14:paraId="09CDD1F2" w14:textId="77777777" w:rsidR="00354C8F" w:rsidRDefault="00354C8F" w:rsidP="00354C8F">
      <w:pPr>
        <w:pStyle w:val="PL"/>
        <w:rPr>
          <w:ins w:id="721" w:author="Ericsson-RAN2-108" w:date="2020-01-13T18:12:00Z"/>
        </w:rPr>
      </w:pPr>
      <w:ins w:id="722" w:author="Ericsson-RAN2-108" w:date="2020-01-13T18:12:00Z">
        <w:r>
          <w:tab/>
        </w:r>
        <w:r>
          <w:tab/>
          <w:t>}</w:t>
        </w:r>
      </w:ins>
    </w:p>
    <w:p w14:paraId="3220FCE4" w14:textId="2DE4B764" w:rsidR="00354C8F" w:rsidRPr="00325D1F" w:rsidRDefault="00354C8F" w:rsidP="0096519C">
      <w:pPr>
        <w:pStyle w:val="PL"/>
      </w:pP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23"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23"/>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24" w:name="_Toc20425912"/>
      <w:bookmarkStart w:id="725" w:name="_Toc29321308"/>
      <w:r w:rsidRPr="00325D1F">
        <w:rPr>
          <w:lang w:val="en-GB"/>
        </w:rPr>
        <w:t>–</w:t>
      </w:r>
      <w:r w:rsidRPr="00325D1F">
        <w:rPr>
          <w:lang w:val="en-GB"/>
        </w:rPr>
        <w:tab/>
      </w:r>
      <w:r w:rsidRPr="00325D1F">
        <w:rPr>
          <w:i/>
          <w:noProof/>
          <w:lang w:val="en-GB"/>
        </w:rPr>
        <w:t>UEAssistanceInformation</w:t>
      </w:r>
      <w:bookmarkEnd w:id="724"/>
      <w:bookmarkEnd w:id="725"/>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lastRenderedPageBreak/>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lastRenderedPageBreak/>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proofErr w:type="spellStart"/>
            <w:r w:rsidRPr="00325D1F">
              <w:rPr>
                <w:b/>
                <w:bCs/>
                <w:i/>
                <w:iCs/>
                <w:lang w:val="en-GB" w:eastAsia="zh-CN"/>
              </w:rPr>
              <w:t>delay</w:t>
            </w:r>
            <w:r w:rsidRPr="00325D1F">
              <w:rPr>
                <w:b/>
                <w:bCs/>
                <w:i/>
                <w:iCs/>
                <w:lang w:val="en-GB" w:eastAsia="ko-KR"/>
              </w:rPr>
              <w:t>Budget</w:t>
            </w:r>
            <w:r w:rsidRPr="00325D1F">
              <w:rPr>
                <w:b/>
                <w:bCs/>
                <w:i/>
                <w:iCs/>
                <w:lang w:val="en-GB" w:eastAsia="zh-CN"/>
              </w:rPr>
              <w:t>Report</w:t>
            </w:r>
            <w:proofErr w:type="spellEnd"/>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proofErr w:type="spellStart"/>
            <w:r w:rsidRPr="00325D1F">
              <w:rPr>
                <w:lang w:val="en-GB" w:eastAsia="zh-CN"/>
              </w:rPr>
              <w:t>SCells</w:t>
            </w:r>
            <w:proofErr w:type="spellEnd"/>
            <w:r w:rsidRPr="00325D1F">
              <w:rPr>
                <w:lang w:val="en-GB" w:eastAsia="en-GB"/>
              </w:rPr>
              <w:t xml:space="preserve"> indicated by the field, to address overheating.</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proofErr w:type="spellStart"/>
            <w:r w:rsidRPr="00325D1F">
              <w:rPr>
                <w:b/>
                <w:i/>
                <w:lang w:val="en-GB"/>
              </w:rPr>
              <w:t>reducedCCsUL</w:t>
            </w:r>
            <w:proofErr w:type="spellEnd"/>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proofErr w:type="spellStart"/>
            <w:r w:rsidRPr="00325D1F">
              <w:rPr>
                <w:lang w:val="en-GB" w:eastAsia="zh-CN"/>
              </w:rPr>
              <w:t>SCells</w:t>
            </w:r>
            <w:proofErr w:type="spellEnd"/>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26" w:name="_Toc20425913"/>
      <w:bookmarkStart w:id="727" w:name="_Toc29321309"/>
      <w:r w:rsidRPr="00325D1F">
        <w:rPr>
          <w:lang w:val="en-GB"/>
        </w:rPr>
        <w:lastRenderedPageBreak/>
        <w:t>–</w:t>
      </w:r>
      <w:r w:rsidRPr="00325D1F">
        <w:rPr>
          <w:lang w:val="en-GB"/>
        </w:rPr>
        <w:tab/>
      </w:r>
      <w:proofErr w:type="spellStart"/>
      <w:r w:rsidRPr="00325D1F">
        <w:rPr>
          <w:i/>
          <w:lang w:val="en-GB"/>
        </w:rPr>
        <w:t>UECapabilityEnquiry</w:t>
      </w:r>
      <w:bookmarkEnd w:id="726"/>
      <w:bookmarkEnd w:id="727"/>
      <w:proofErr w:type="spellEnd"/>
    </w:p>
    <w:p w14:paraId="76743FF2" w14:textId="77777777" w:rsidR="002C5D28" w:rsidRPr="00325D1F" w:rsidRDefault="002C5D28" w:rsidP="002C5D28">
      <w:r w:rsidRPr="00325D1F">
        <w:t xml:space="preserve">The </w:t>
      </w:r>
      <w:proofErr w:type="spellStart"/>
      <w:r w:rsidRPr="00325D1F">
        <w:rPr>
          <w:i/>
        </w:rPr>
        <w:t>UECapabilityEnquiry</w:t>
      </w:r>
      <w:proofErr w:type="spellEnd"/>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proofErr w:type="spellStart"/>
      <w:r w:rsidRPr="00325D1F">
        <w:rPr>
          <w:i/>
          <w:lang w:val="en-GB"/>
        </w:rPr>
        <w:t>UECapabilityEnquiry</w:t>
      </w:r>
      <w:proofErr w:type="spellEnd"/>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28" w:name="_Toc20425914"/>
      <w:bookmarkStart w:id="729" w:name="_Toc29321310"/>
      <w:r w:rsidRPr="00325D1F">
        <w:rPr>
          <w:lang w:val="en-GB"/>
        </w:rPr>
        <w:t>–</w:t>
      </w:r>
      <w:r w:rsidRPr="00325D1F">
        <w:rPr>
          <w:lang w:val="en-GB"/>
        </w:rPr>
        <w:tab/>
      </w:r>
      <w:proofErr w:type="spellStart"/>
      <w:r w:rsidRPr="00325D1F">
        <w:rPr>
          <w:i/>
          <w:lang w:val="en-GB"/>
        </w:rPr>
        <w:t>UECapabilityInformation</w:t>
      </w:r>
      <w:bookmarkEnd w:id="728"/>
      <w:bookmarkEnd w:id="729"/>
      <w:proofErr w:type="spellEnd"/>
    </w:p>
    <w:p w14:paraId="52115C8F" w14:textId="77777777" w:rsidR="002C5D28" w:rsidRPr="00325D1F" w:rsidRDefault="002C5D28" w:rsidP="002C5D28">
      <w:r w:rsidRPr="00325D1F">
        <w:t xml:space="preserve">The IE </w:t>
      </w:r>
      <w:proofErr w:type="spellStart"/>
      <w:r w:rsidRPr="00325D1F">
        <w:rPr>
          <w:i/>
        </w:rPr>
        <w:t>UECapabilityInformation</w:t>
      </w:r>
      <w:proofErr w:type="spellEnd"/>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proofErr w:type="spellStart"/>
      <w:r w:rsidRPr="00325D1F">
        <w:rPr>
          <w:i/>
          <w:lang w:val="en-GB"/>
        </w:rPr>
        <w:t>UECapabilityInformation</w:t>
      </w:r>
      <w:proofErr w:type="spellEnd"/>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30" w:name="_Toc20425915"/>
      <w:bookmarkStart w:id="731" w:name="_Toc29321311"/>
      <w:r w:rsidRPr="00325D1F">
        <w:rPr>
          <w:lang w:val="en-GB"/>
        </w:rPr>
        <w:t>–</w:t>
      </w:r>
      <w:r w:rsidRPr="00325D1F">
        <w:rPr>
          <w:lang w:val="en-GB"/>
        </w:rPr>
        <w:tab/>
      </w:r>
      <w:proofErr w:type="spellStart"/>
      <w:r w:rsidRPr="00325D1F">
        <w:rPr>
          <w:i/>
          <w:lang w:val="en-GB"/>
        </w:rPr>
        <w:t>ULInformationTransfer</w:t>
      </w:r>
      <w:bookmarkEnd w:id="730"/>
      <w:bookmarkEnd w:id="731"/>
      <w:proofErr w:type="spellEnd"/>
    </w:p>
    <w:p w14:paraId="7B72AAC2" w14:textId="77777777" w:rsidR="002C5D28" w:rsidRPr="00325D1F" w:rsidRDefault="002C5D28" w:rsidP="002C5D28">
      <w:r w:rsidRPr="00325D1F">
        <w:t xml:space="preserve">The </w:t>
      </w:r>
      <w:proofErr w:type="spellStart"/>
      <w:r w:rsidRPr="00325D1F">
        <w:rPr>
          <w:i/>
        </w:rPr>
        <w:t>ULInformationTransfer</w:t>
      </w:r>
      <w:proofErr w:type="spellEnd"/>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proofErr w:type="spellStart"/>
      <w:r w:rsidRPr="00325D1F">
        <w:rPr>
          <w:bCs/>
          <w:i/>
          <w:iCs/>
          <w:lang w:val="en-GB"/>
        </w:rPr>
        <w:t>ULInformationTransfer</w:t>
      </w:r>
      <w:proofErr w:type="spellEnd"/>
      <w:r w:rsidRPr="00325D1F">
        <w:rPr>
          <w:bCs/>
          <w:i/>
          <w:iCs/>
          <w:lang w:val="en-GB"/>
        </w:rPr>
        <w:t xml:space="preserve">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32" w:name="_Toc20425916"/>
      <w:bookmarkStart w:id="733" w:name="_Toc29321312"/>
      <w:r w:rsidRPr="00325D1F">
        <w:rPr>
          <w:i/>
          <w:iCs/>
          <w:lang w:val="en-GB"/>
        </w:rPr>
        <w:t>–</w:t>
      </w:r>
      <w:r w:rsidRPr="00325D1F">
        <w:rPr>
          <w:i/>
          <w:iCs/>
          <w:lang w:val="en-GB"/>
        </w:rPr>
        <w:tab/>
      </w:r>
      <w:r w:rsidRPr="00325D1F">
        <w:rPr>
          <w:i/>
          <w:iCs/>
          <w:noProof/>
          <w:lang w:val="en-GB"/>
        </w:rPr>
        <w:t>ULInformationTransferMRDC</w:t>
      </w:r>
      <w:bookmarkEnd w:id="732"/>
      <w:bookmarkEnd w:id="733"/>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proofErr w:type="spellStart"/>
      <w:r w:rsidRPr="00325D1F">
        <w:rPr>
          <w:i/>
        </w:rPr>
        <w:t>MeasurementReport</w:t>
      </w:r>
      <w:proofErr w:type="spellEnd"/>
      <w:r w:rsidRPr="00325D1F">
        <w:t xml:space="preserve"> message or the </w:t>
      </w:r>
      <w:proofErr w:type="spellStart"/>
      <w:r w:rsidRPr="00325D1F">
        <w:rPr>
          <w:i/>
        </w:rPr>
        <w:t>FailureInformation</w:t>
      </w:r>
      <w:proofErr w:type="spellEnd"/>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proofErr w:type="spellStart"/>
      <w:r w:rsidRPr="00325D1F">
        <w:rPr>
          <w:bCs/>
          <w:i/>
          <w:iCs/>
          <w:lang w:val="en-GB"/>
        </w:rPr>
        <w:t>ULInformationTransferMRDC</w:t>
      </w:r>
      <w:proofErr w:type="spellEnd"/>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proofErr w:type="spellStart"/>
            <w:r w:rsidRPr="00325D1F">
              <w:rPr>
                <w:i/>
                <w:lang w:val="en-GB" w:eastAsia="en-GB"/>
              </w:rPr>
              <w:t>MeasurementReport</w:t>
            </w:r>
            <w:proofErr w:type="spellEnd"/>
            <w:r w:rsidRPr="00325D1F">
              <w:rPr>
                <w:lang w:val="en-GB" w:eastAsia="en-GB"/>
              </w:rPr>
              <w:t xml:space="preserve"> and </w:t>
            </w:r>
            <w:proofErr w:type="spellStart"/>
            <w:r w:rsidRPr="00325D1F">
              <w:rPr>
                <w:i/>
                <w:lang w:val="en-GB" w:eastAsia="en-GB"/>
              </w:rPr>
              <w:t>FailureInformation</w:t>
            </w:r>
            <w:proofErr w:type="spellEnd"/>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34" w:name="_Toc20425917"/>
      <w:bookmarkStart w:id="735" w:name="_Toc29321313"/>
      <w:r w:rsidRPr="00325D1F">
        <w:rPr>
          <w:lang w:val="en-GB"/>
        </w:rPr>
        <w:t>6.3</w:t>
      </w:r>
      <w:r w:rsidRPr="00325D1F">
        <w:rPr>
          <w:lang w:val="en-GB"/>
        </w:rPr>
        <w:tab/>
        <w:t>RRC information elements</w:t>
      </w:r>
      <w:bookmarkEnd w:id="734"/>
      <w:bookmarkEnd w:id="735"/>
    </w:p>
    <w:p w14:paraId="37E7E565" w14:textId="77777777" w:rsidR="002C5D28" w:rsidRPr="00325D1F" w:rsidRDefault="002C5D28" w:rsidP="002C5D28">
      <w:pPr>
        <w:pStyle w:val="Heading3"/>
        <w:rPr>
          <w:lang w:val="en-GB"/>
        </w:rPr>
      </w:pPr>
      <w:bookmarkStart w:id="736" w:name="_Toc20425918"/>
      <w:bookmarkStart w:id="737" w:name="_Toc29321314"/>
      <w:r w:rsidRPr="00325D1F">
        <w:rPr>
          <w:lang w:val="en-GB"/>
        </w:rPr>
        <w:t>6.3.0</w:t>
      </w:r>
      <w:r w:rsidRPr="00325D1F">
        <w:rPr>
          <w:lang w:val="en-GB"/>
        </w:rPr>
        <w:tab/>
        <w:t>Parameterized types</w:t>
      </w:r>
      <w:bookmarkEnd w:id="736"/>
      <w:bookmarkEnd w:id="737"/>
    </w:p>
    <w:p w14:paraId="56583758" w14:textId="77777777" w:rsidR="002C5D28" w:rsidRPr="00325D1F" w:rsidRDefault="002C5D28" w:rsidP="002C5D28">
      <w:pPr>
        <w:pStyle w:val="Heading4"/>
        <w:rPr>
          <w:lang w:val="en-GB"/>
        </w:rPr>
      </w:pPr>
      <w:bookmarkStart w:id="738" w:name="_Toc20425919"/>
      <w:bookmarkStart w:id="739" w:name="_Toc29321315"/>
      <w:r w:rsidRPr="00325D1F">
        <w:rPr>
          <w:lang w:val="en-GB"/>
        </w:rPr>
        <w:t>–</w:t>
      </w:r>
      <w:r w:rsidRPr="00325D1F">
        <w:rPr>
          <w:lang w:val="en-GB"/>
        </w:rPr>
        <w:tab/>
      </w:r>
      <w:proofErr w:type="spellStart"/>
      <w:r w:rsidRPr="00325D1F">
        <w:rPr>
          <w:i/>
          <w:lang w:val="en-GB"/>
        </w:rPr>
        <w:t>SetupRelease</w:t>
      </w:r>
      <w:bookmarkEnd w:id="738"/>
      <w:bookmarkEnd w:id="739"/>
      <w:proofErr w:type="spellEnd"/>
    </w:p>
    <w:p w14:paraId="11501B24" w14:textId="77777777" w:rsidR="002C5D28" w:rsidRPr="00325D1F" w:rsidRDefault="002C5D28" w:rsidP="002C5D28">
      <w:proofErr w:type="spellStart"/>
      <w:r w:rsidRPr="00325D1F">
        <w:rPr>
          <w:i/>
        </w:rPr>
        <w:t>SetupRelease</w:t>
      </w:r>
      <w:proofErr w:type="spellEnd"/>
      <w:r w:rsidRPr="00325D1F">
        <w:t xml:space="preserve"> allows the </w:t>
      </w:r>
      <w:proofErr w:type="spellStart"/>
      <w:r w:rsidRPr="00325D1F">
        <w:rPr>
          <w:i/>
        </w:rPr>
        <w:t>ElementTypeParam</w:t>
      </w:r>
      <w:proofErr w:type="spellEnd"/>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40" w:name="_Toc20425920"/>
      <w:bookmarkStart w:id="741" w:name="_Toc29321316"/>
      <w:r w:rsidRPr="00325D1F">
        <w:rPr>
          <w:lang w:val="en-GB"/>
        </w:rPr>
        <w:t>6.3.1</w:t>
      </w:r>
      <w:r w:rsidRPr="00325D1F">
        <w:rPr>
          <w:lang w:val="en-GB"/>
        </w:rPr>
        <w:tab/>
        <w:t>System information blocks</w:t>
      </w:r>
      <w:bookmarkEnd w:id="740"/>
      <w:bookmarkEnd w:id="741"/>
    </w:p>
    <w:p w14:paraId="5F8D2C12" w14:textId="77777777" w:rsidR="002C5D28" w:rsidRPr="00325D1F" w:rsidRDefault="002C5D28" w:rsidP="002C5D28">
      <w:pPr>
        <w:pStyle w:val="Heading4"/>
        <w:rPr>
          <w:rFonts w:eastAsia="SimSun"/>
          <w:i/>
          <w:lang w:val="en-GB"/>
        </w:rPr>
      </w:pPr>
      <w:bookmarkStart w:id="742" w:name="_Toc20425921"/>
      <w:bookmarkStart w:id="743" w:name="_Toc29321317"/>
      <w:r w:rsidRPr="00325D1F">
        <w:rPr>
          <w:rFonts w:eastAsia="SimSun"/>
          <w:lang w:val="en-GB"/>
        </w:rPr>
        <w:t>–</w:t>
      </w:r>
      <w:r w:rsidRPr="00325D1F">
        <w:rPr>
          <w:rFonts w:eastAsia="SimSun"/>
          <w:lang w:val="en-GB"/>
        </w:rPr>
        <w:tab/>
      </w:r>
      <w:r w:rsidRPr="00325D1F">
        <w:rPr>
          <w:rFonts w:eastAsia="SimSun"/>
          <w:i/>
          <w:lang w:val="en-GB"/>
        </w:rPr>
        <w:t>SIB2</w:t>
      </w:r>
      <w:bookmarkEnd w:id="742"/>
      <w:bookmarkEnd w:id="743"/>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proofErr w:type="spellStart"/>
            <w:r w:rsidRPr="00325D1F">
              <w:rPr>
                <w:i/>
                <w:noProof/>
                <w:lang w:val="en-GB" w:eastAsia="en-GB"/>
              </w:rPr>
              <w:t>Q</w:t>
            </w:r>
            <w:r w:rsidRPr="00325D1F">
              <w:rPr>
                <w:i/>
                <w:noProof/>
                <w:vertAlign w:val="subscript"/>
                <w:lang w:val="en-GB" w:eastAsia="en-GB"/>
              </w:rPr>
              <w:t>hyst</w:t>
            </w:r>
            <w:proofErr w:type="spellEnd"/>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w:t>
            </w:r>
            <w:proofErr w:type="spellStart"/>
            <w:r w:rsidRPr="00325D1F">
              <w:rPr>
                <w:lang w:val="en-GB" w:eastAsia="en-GB"/>
              </w:rPr>
              <w:t>dB.</w:t>
            </w:r>
            <w:proofErr w:type="spellEnd"/>
            <w:r w:rsidRPr="00325D1F">
              <w:rPr>
                <w:lang w:val="en-GB" w:eastAsia="en-GB"/>
              </w:rPr>
              <w:t xml:space="preserve">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xml:space="preserve">, the UE applies the (default) value of negative infinity for </w:t>
            </w:r>
            <w:proofErr w:type="spellStart"/>
            <w:r w:rsidR="002C5D28" w:rsidRPr="00325D1F">
              <w:rPr>
                <w:lang w:val="en-GB" w:eastAsia="en-GB"/>
              </w:rPr>
              <w:t>Q</w:t>
            </w:r>
            <w:r w:rsidR="002C5D28" w:rsidRPr="00325D1F">
              <w:rPr>
                <w:vertAlign w:val="subscript"/>
                <w:lang w:val="en-GB" w:eastAsia="en-GB"/>
              </w:rPr>
              <w:t>qualmin</w:t>
            </w:r>
            <w:proofErr w:type="spellEnd"/>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proofErr w:type="spellStart"/>
            <w:r w:rsidRPr="00325D1F">
              <w:rPr>
                <w:b/>
                <w:bCs/>
                <w:i/>
                <w:iCs/>
                <w:lang w:val="en-GB" w:eastAsia="ja-JP"/>
              </w:rPr>
              <w:t>rangeToBestCell</w:t>
            </w:r>
            <w:proofErr w:type="spellEnd"/>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proofErr w:type="spellStart"/>
            <w:r w:rsidRPr="00325D1F">
              <w:rPr>
                <w:lang w:val="en-GB" w:eastAsia="zh-CN"/>
              </w:rPr>
              <w:t>rangeToBestCell</w:t>
            </w:r>
            <w:proofErr w:type="spellEnd"/>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nonIntraSearchP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proofErr w:type="spellStart"/>
            <w:r w:rsidR="002C5D28" w:rsidRPr="00325D1F">
              <w:rPr>
                <w:lang w:val="en-GB" w:eastAsia="en-GB"/>
              </w:rPr>
              <w:t>S</w:t>
            </w:r>
            <w:r w:rsidR="002C5D28" w:rsidRPr="00325D1F">
              <w:rPr>
                <w:vertAlign w:val="subscript"/>
                <w:lang w:val="en-GB" w:eastAsia="en-GB"/>
              </w:rPr>
              <w:t>nonIntraSearchP</w:t>
            </w:r>
            <w:proofErr w:type="spellEnd"/>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proofErr w:type="spellStart"/>
            <w:r w:rsidRPr="00325D1F">
              <w:rPr>
                <w:lang w:val="en-GB" w:eastAsia="en-GB"/>
              </w:rPr>
              <w:t>S</w:t>
            </w:r>
            <w:r w:rsidRPr="00325D1F">
              <w:rPr>
                <w:vertAlign w:val="subscript"/>
                <w:lang w:val="en-GB" w:eastAsia="en-GB"/>
              </w:rPr>
              <w:t>nonIntraSearchQ</w:t>
            </w:r>
            <w:proofErr w:type="spellEnd"/>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 xml:space="preserve">Measurement timing configuration for intra-frequency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for the intra-</w:t>
            </w:r>
            <w:proofErr w:type="spellStart"/>
            <w:r w:rsidRPr="00325D1F">
              <w:rPr>
                <w:szCs w:val="22"/>
                <w:lang w:val="en-GB" w:eastAsia="ja-JP"/>
              </w:rPr>
              <w:t>frequnecy</w:t>
            </w:r>
            <w:proofErr w:type="spellEnd"/>
            <w:r w:rsidRPr="00325D1F">
              <w:rPr>
                <w:szCs w:val="22"/>
                <w:lang w:val="en-GB" w:eastAsia="ja-JP"/>
              </w:rPr>
              <w:t xml:space="preserve">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proofErr w:type="spellStart"/>
            <w:r w:rsidRPr="00325D1F">
              <w:rPr>
                <w:b/>
                <w:bCs/>
                <w:i/>
                <w:iCs/>
                <w:lang w:val="en-GB"/>
              </w:rPr>
              <w:t>ssb-ToMeasure</w:t>
            </w:r>
            <w:proofErr w:type="spellEnd"/>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w:t>
            </w:r>
            <w:proofErr w:type="spellStart"/>
            <w:r w:rsidRPr="00325D1F">
              <w:rPr>
                <w:lang w:val="en-GB" w:eastAsia="en-GB"/>
              </w:rPr>
              <w:t>Treselection</w:t>
            </w:r>
            <w:r w:rsidRPr="00325D1F">
              <w:rPr>
                <w:vertAlign w:val="subscript"/>
                <w:lang w:val="en-GB" w:eastAsia="en-GB"/>
              </w:rPr>
              <w:t>NR</w:t>
            </w:r>
            <w:proofErr w:type="spellEnd"/>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w:t>
            </w:r>
            <w:proofErr w:type="spellStart"/>
            <w:r w:rsidRPr="00325D1F">
              <w:rPr>
                <w:lang w:val="en-GB" w:eastAsia="en-GB"/>
              </w:rPr>
              <w:t>Thresh</w:t>
            </w:r>
            <w:r w:rsidRPr="00325D1F">
              <w:rPr>
                <w:vertAlign w:val="subscript"/>
                <w:lang w:val="en-GB" w:eastAsia="en-GB"/>
              </w:rPr>
              <w:t>Serving</w:t>
            </w:r>
            <w:proofErr w:type="spellEnd"/>
            <w:r w:rsidRPr="00325D1F">
              <w:rPr>
                <w:vertAlign w:val="subscript"/>
                <w:lang w:val="en-GB" w:eastAsia="en-GB"/>
              </w:rPr>
              <w:t xml:space="preserve">, </w:t>
            </w:r>
            <w:proofErr w:type="spellStart"/>
            <w:r w:rsidRPr="00325D1F">
              <w:rPr>
                <w:vertAlign w:val="subscript"/>
                <w:lang w:val="en-GB" w:eastAsia="en-GB"/>
              </w:rPr>
              <w:t>LowP</w:t>
            </w:r>
            <w:proofErr w:type="spellEnd"/>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Serving</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44" w:name="_Toc20425922"/>
      <w:bookmarkStart w:id="745" w:name="_Toc29321318"/>
      <w:r w:rsidRPr="00325D1F">
        <w:rPr>
          <w:rFonts w:eastAsia="SimSun"/>
          <w:lang w:val="en-GB"/>
        </w:rPr>
        <w:t>–</w:t>
      </w:r>
      <w:r w:rsidRPr="00325D1F">
        <w:rPr>
          <w:rFonts w:eastAsia="SimSun"/>
          <w:lang w:val="en-GB"/>
        </w:rPr>
        <w:tab/>
      </w:r>
      <w:r w:rsidRPr="00325D1F">
        <w:rPr>
          <w:rFonts w:eastAsia="SimSun"/>
          <w:i/>
          <w:lang w:val="en-GB"/>
        </w:rPr>
        <w:t>SIB3</w:t>
      </w:r>
      <w:bookmarkEnd w:id="744"/>
      <w:bookmarkEnd w:id="745"/>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7ED14A7F"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qualminoffsetcell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rxlevminoffsetcell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w:t>
            </w:r>
            <w:proofErr w:type="spellEnd"/>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46" w:name="_Toc20425923"/>
      <w:bookmarkStart w:id="747"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46"/>
      <w:bookmarkEnd w:id="747"/>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w:t>
            </w:r>
            <w:proofErr w:type="spellStart"/>
            <w:r w:rsidRPr="00325D1F">
              <w:rPr>
                <w:lang w:val="en-GB" w:eastAsia="ja-JP"/>
              </w:rPr>
              <w:t>neighbor</w:t>
            </w:r>
            <w:proofErr w:type="spellEnd"/>
            <w:r w:rsidRPr="00325D1F">
              <w:rPr>
                <w:lang w:val="en-GB" w:eastAsia="ja-JP"/>
              </w:rPr>
              <w:t xml:space="preserve">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w:t>
            </w:r>
            <w:proofErr w:type="spellStart"/>
            <w:r w:rsidRPr="00325D1F">
              <w:rPr>
                <w:b/>
                <w:bCs/>
                <w:i/>
                <w:iCs/>
                <w:lang w:val="en-GB"/>
              </w:rPr>
              <w:t>CarrierFreq</w:t>
            </w:r>
            <w:proofErr w:type="spellEnd"/>
          </w:p>
          <w:p w14:paraId="34BB9E3B" w14:textId="4D2D41F8" w:rsidR="003A6C1A" w:rsidRPr="00325D1F" w:rsidRDefault="003A6C1A" w:rsidP="00A92B3E">
            <w:pPr>
              <w:pStyle w:val="TAL"/>
              <w:rPr>
                <w:lang w:val="en-GB"/>
              </w:rPr>
            </w:pPr>
            <w:r w:rsidRPr="00325D1F">
              <w:rPr>
                <w:lang w:val="en-GB"/>
              </w:rPr>
              <w:t xml:space="preserve">This field indicates </w:t>
            </w:r>
            <w:proofErr w:type="spellStart"/>
            <w:r w:rsidRPr="00325D1F">
              <w:rPr>
                <w:lang w:val="en-GB"/>
              </w:rPr>
              <w:t>center</w:t>
            </w:r>
            <w:proofErr w:type="spellEnd"/>
            <w:r w:rsidRPr="00325D1F">
              <w:rPr>
                <w:lang w:val="en-GB"/>
              </w:rPr>
              <w:t xml:space="preserve">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frequency</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w:t>
            </w:r>
            <w:r w:rsidR="002C5D28" w:rsidRPr="00325D1F">
              <w:rPr>
                <w:bCs/>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xml:space="preserve">, the UE applies the (default) value of negative infinity for </w:t>
            </w:r>
            <w:proofErr w:type="spellStart"/>
            <w:r w:rsidR="001A602F" w:rsidRPr="00325D1F">
              <w:rPr>
                <w:lang w:val="en-GB" w:eastAsia="en-GB"/>
              </w:rPr>
              <w:t>Q</w:t>
            </w:r>
            <w:r w:rsidR="001A602F" w:rsidRPr="00325D1F">
              <w:rPr>
                <w:vertAlign w:val="subscript"/>
                <w:lang w:val="en-GB" w:eastAsia="en-GB"/>
              </w:rPr>
              <w:t>qualmin</w:t>
            </w:r>
            <w:proofErr w:type="spellEnd"/>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qualminoffsetcell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qualminoffsetcell</w:t>
            </w:r>
            <w:proofErr w:type="spellEnd"/>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w:t>
            </w:r>
            <w:proofErr w:type="spellEnd"/>
          </w:p>
          <w:p w14:paraId="534732F4"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13296E49"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rxlevminoffsetcell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RxLevMinSUL</w:t>
            </w:r>
            <w:proofErr w:type="spellEnd"/>
          </w:p>
          <w:p w14:paraId="3C77C09A"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 xml:space="preserve">Measurement timing configuration for inter-frequency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proofErr w:type="spellStart"/>
            <w:r w:rsidRPr="00325D1F">
              <w:rPr>
                <w:b/>
                <w:bCs/>
                <w:i/>
                <w:iCs/>
                <w:lang w:val="en-GB"/>
              </w:rPr>
              <w:t>ssb-ToMeasure</w:t>
            </w:r>
            <w:proofErr w:type="spellEnd"/>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proofErr w:type="spellStart"/>
            <w:r w:rsidRPr="00325D1F">
              <w:rPr>
                <w:b/>
                <w:bCs/>
                <w:i/>
                <w:iCs/>
                <w:lang w:val="en-GB"/>
              </w:rPr>
              <w:t>ssbSubcarrierSpacing</w:t>
            </w:r>
            <w:proofErr w:type="spellEnd"/>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NR</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w:t>
            </w:r>
            <w:proofErr w:type="spellStart"/>
            <w:r w:rsidRPr="00325D1F">
              <w:rPr>
                <w:b/>
                <w:bCs/>
                <w:i/>
                <w:iCs/>
                <w:lang w:val="en-GB"/>
              </w:rPr>
              <w:t>ReselectionNR</w:t>
            </w:r>
            <w:proofErr w:type="spellEnd"/>
            <w:r w:rsidRPr="00325D1F">
              <w:rPr>
                <w:b/>
                <w:bCs/>
                <w:i/>
                <w:iCs/>
                <w:lang w:val="en-GB"/>
              </w:rPr>
              <w:t>-SF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 xml:space="preserve">Speed dependent </w:t>
            </w:r>
            <w:proofErr w:type="spellStart"/>
            <w:r w:rsidR="002C5D28" w:rsidRPr="00325D1F">
              <w:rPr>
                <w:lang w:val="en-GB" w:eastAsia="ja-JP"/>
              </w:rPr>
              <w:t>ScalingFactor</w:t>
            </w:r>
            <w:proofErr w:type="spellEnd"/>
            <w:r w:rsidR="002C5D28" w:rsidRPr="00325D1F">
              <w:rPr>
                <w:lang w:val="en-GB" w:eastAsia="ja-JP"/>
              </w:rPr>
              <w:t xml:space="preserve"> for </w:t>
            </w:r>
            <w:proofErr w:type="spellStart"/>
            <w:r w:rsidR="002C5D28" w:rsidRPr="00325D1F">
              <w:rPr>
                <w:lang w:val="en-GB" w:eastAsia="ja-JP"/>
              </w:rPr>
              <w:t>Treselection</w:t>
            </w:r>
            <w:r w:rsidR="002C5D28" w:rsidRPr="00325D1F">
              <w:rPr>
                <w:vertAlign w:val="subscript"/>
                <w:lang w:val="en-GB" w:eastAsia="ja-JP"/>
              </w:rPr>
              <w:t>NR</w:t>
            </w:r>
            <w:proofErr w:type="spellEnd"/>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48" w:name="_Toc20425924"/>
      <w:bookmarkStart w:id="749"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48"/>
      <w:bookmarkEnd w:id="749"/>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06257E" w:rsidRDefault="002C5D28" w:rsidP="0096519C">
      <w:pPr>
        <w:pStyle w:val="PL"/>
        <w:rPr>
          <w:lang w:val="sv-SE"/>
        </w:rPr>
      </w:pPr>
      <w:r w:rsidRPr="00325D1F">
        <w:t xml:space="preserve">    </w:t>
      </w:r>
      <w:r w:rsidRPr="0006257E">
        <w:rPr>
          <w:lang w:val="sv-SE"/>
        </w:rPr>
        <w:t xml:space="preserve">q-RxLevMin                          </w:t>
      </w:r>
      <w:r w:rsidRPr="0006257E">
        <w:rPr>
          <w:color w:val="993366"/>
          <w:lang w:val="sv-SE"/>
        </w:rPr>
        <w:t>INTEGER</w:t>
      </w:r>
      <w:r w:rsidRPr="0006257E">
        <w:rPr>
          <w:lang w:val="sv-SE"/>
        </w:rPr>
        <w:t xml:space="preserve"> (-70..-22),</w:t>
      </w:r>
    </w:p>
    <w:p w14:paraId="34DE6442" w14:textId="77777777" w:rsidR="002C5D28" w:rsidRPr="0006257E" w:rsidRDefault="002C5D28" w:rsidP="0096519C">
      <w:pPr>
        <w:pStyle w:val="PL"/>
        <w:rPr>
          <w:lang w:val="sv-SE"/>
        </w:rPr>
      </w:pPr>
      <w:r w:rsidRPr="0006257E">
        <w:rPr>
          <w:lang w:val="sv-SE"/>
        </w:rPr>
        <w:t xml:space="preserve">    q-QualMin                           </w:t>
      </w:r>
      <w:r w:rsidRPr="0006257E">
        <w:rPr>
          <w:color w:val="993366"/>
          <w:lang w:val="sv-SE"/>
        </w:rPr>
        <w:t>INTEGER</w:t>
      </w:r>
      <w:r w:rsidRPr="0006257E">
        <w:rPr>
          <w:lang w:val="sv-SE"/>
        </w:rPr>
        <w:t xml:space="preserve"> (-34..-3),</w:t>
      </w:r>
    </w:p>
    <w:p w14:paraId="52B914BD" w14:textId="77777777" w:rsidR="002C5D28" w:rsidRPr="00325D1F" w:rsidRDefault="002C5D28" w:rsidP="0096519C">
      <w:pPr>
        <w:pStyle w:val="PL"/>
      </w:pPr>
      <w:r w:rsidRPr="0006257E">
        <w:rPr>
          <w:lang w:val="sv-S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w:t>
            </w:r>
            <w:proofErr w:type="spellStart"/>
            <w:r w:rsidRPr="00325D1F">
              <w:rPr>
                <w:b/>
                <w:bCs/>
                <w:i/>
                <w:lang w:val="en-GB" w:eastAsia="en-GB"/>
              </w:rPr>
              <w:t>multiBandInfoList</w:t>
            </w:r>
            <w:proofErr w:type="spellEnd"/>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proofErr w:type="spellStart"/>
            <w:r w:rsidRPr="00325D1F">
              <w:rPr>
                <w:i/>
                <w:lang w:val="en-GB"/>
              </w:rPr>
              <w:t>additionalPmax</w:t>
            </w:r>
            <w:proofErr w:type="spellEnd"/>
            <w:r w:rsidRPr="00325D1F">
              <w:rPr>
                <w:iCs/>
                <w:noProof/>
                <w:lang w:val="en-GB" w:eastAsia="en-GB"/>
              </w:rPr>
              <w:t xml:space="preserve"> and </w:t>
            </w:r>
            <w:proofErr w:type="spellStart"/>
            <w:r w:rsidRPr="00325D1F">
              <w:rPr>
                <w:i/>
                <w:lang w:val="en-GB"/>
              </w:rPr>
              <w:t>additionalSpectrumEmission</w:t>
            </w:r>
            <w:proofErr w:type="spellEnd"/>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qualmin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qualmin</w:t>
            </w:r>
            <w:proofErr w:type="spellEnd"/>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26AF940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qualminoffsetcell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rxlevmin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rxlevmin</w:t>
            </w:r>
            <w:proofErr w:type="spellEnd"/>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F9946B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rxlevminoffsetcell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EUTRA</w:t>
            </w:r>
            <w:proofErr w:type="spellEnd"/>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w:t>
            </w:r>
            <w:proofErr w:type="spellStart"/>
            <w:r w:rsidRPr="00325D1F">
              <w:rPr>
                <w:b/>
                <w:bCs/>
                <w:i/>
                <w:iCs/>
                <w:lang w:val="en-GB" w:eastAsia="en-GB"/>
              </w:rPr>
              <w:t>ReselectionEUTRA</w:t>
            </w:r>
            <w:proofErr w:type="spellEnd"/>
            <w:r w:rsidRPr="00325D1F">
              <w:rPr>
                <w:b/>
                <w:bCs/>
                <w:i/>
                <w:iCs/>
                <w:lang w:val="en-GB" w:eastAsia="en-GB"/>
              </w:rPr>
              <w:t>-SF</w:t>
            </w:r>
          </w:p>
          <w:p w14:paraId="3B3B24EA" w14:textId="43A762DE" w:rsidR="002C5D28" w:rsidRPr="00325D1F" w:rsidRDefault="002C5D28" w:rsidP="00F43D0B">
            <w:pPr>
              <w:pStyle w:val="TAL"/>
              <w:rPr>
                <w:b/>
                <w:bCs/>
                <w:i/>
                <w:noProof/>
                <w:lang w:val="en-GB" w:eastAsia="en-GB"/>
              </w:rPr>
            </w:pPr>
            <w:r w:rsidRPr="00325D1F">
              <w:rPr>
                <w:lang w:val="en-GB" w:eastAsia="ja-JP"/>
              </w:rPr>
              <w:t xml:space="preserve">Parameter "Speed dependent </w:t>
            </w:r>
            <w:proofErr w:type="spellStart"/>
            <w:r w:rsidRPr="00325D1F">
              <w:rPr>
                <w:lang w:val="en-GB" w:eastAsia="ja-JP"/>
              </w:rPr>
              <w:t>ScalingFactor</w:t>
            </w:r>
            <w:proofErr w:type="spellEnd"/>
            <w:r w:rsidRPr="00325D1F">
              <w:rPr>
                <w:lang w:val="en-GB" w:eastAsia="ja-JP"/>
              </w:rPr>
              <w:t xml:space="preserve"> for </w:t>
            </w:r>
            <w:proofErr w:type="spellStart"/>
            <w:r w:rsidRPr="00325D1F">
              <w:rPr>
                <w:lang w:val="en-GB" w:eastAsia="ja-JP"/>
              </w:rPr>
              <w:t>Treselection</w:t>
            </w:r>
            <w:r w:rsidRPr="00325D1F">
              <w:rPr>
                <w:vertAlign w:val="subscript"/>
                <w:lang w:val="en-GB" w:eastAsia="ja-JP"/>
              </w:rPr>
              <w:t>EUTRA</w:t>
            </w:r>
            <w:proofErr w:type="spellEnd"/>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50" w:name="_Toc20425925"/>
      <w:bookmarkStart w:id="751"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50"/>
      <w:bookmarkEnd w:id="751"/>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messageIdentifier</w:t>
            </w:r>
            <w:proofErr w:type="spellEnd"/>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serialNumber</w:t>
            </w:r>
            <w:proofErr w:type="spellEnd"/>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warningType</w:t>
            </w:r>
            <w:proofErr w:type="spellEnd"/>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52" w:name="_Toc20425926"/>
      <w:bookmarkStart w:id="753"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52"/>
      <w:bookmarkEnd w:id="753"/>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54" w:name="_Toc20425927"/>
      <w:bookmarkStart w:id="755"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54"/>
      <w:bookmarkEnd w:id="755"/>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proofErr w:type="spellStart"/>
            <w:r w:rsidRPr="00325D1F">
              <w:rPr>
                <w:b/>
                <w:i/>
                <w:szCs w:val="22"/>
                <w:lang w:val="en-GB" w:eastAsia="en-US"/>
              </w:rPr>
              <w:t>warningAreaCoordinatesSegment</w:t>
            </w:r>
            <w:proofErr w:type="spellEnd"/>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proofErr w:type="spellStart"/>
            <w:r w:rsidR="002C5D28" w:rsidRPr="00325D1F">
              <w:rPr>
                <w:i/>
                <w:lang w:val="en-GB"/>
              </w:rPr>
              <w:t>warningAreaCoordinatesSegment</w:t>
            </w:r>
            <w:proofErr w:type="spellEnd"/>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56" w:name="_Toc20425928"/>
      <w:bookmarkStart w:id="757"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56"/>
      <w:bookmarkEnd w:id="757"/>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proofErr w:type="spellStart"/>
            <w:r w:rsidRPr="00325D1F">
              <w:rPr>
                <w:b/>
                <w:i/>
                <w:szCs w:val="22"/>
                <w:lang w:val="en-GB" w:eastAsia="en-US"/>
              </w:rPr>
              <w:t>dayLightSavingTime</w:t>
            </w:r>
            <w:proofErr w:type="spellEnd"/>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proofErr w:type="spellStart"/>
            <w:r w:rsidRPr="00325D1F">
              <w:rPr>
                <w:b/>
                <w:i/>
                <w:szCs w:val="22"/>
                <w:lang w:val="en-GB" w:eastAsia="en-US"/>
              </w:rPr>
              <w:t>leapSeconds</w:t>
            </w:r>
            <w:proofErr w:type="spellEnd"/>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w:t>
            </w:r>
            <w:proofErr w:type="spellStart"/>
            <w:r w:rsidRPr="00325D1F">
              <w:rPr>
                <w:szCs w:val="22"/>
                <w:lang w:val="en-GB" w:eastAsia="en-US"/>
              </w:rPr>
              <w:t>leapSeconds</w:t>
            </w:r>
            <w:proofErr w:type="spellEnd"/>
            <w:r w:rsidRPr="00325D1F">
              <w:rPr>
                <w:szCs w:val="22"/>
                <w:lang w:val="en-GB" w:eastAsia="en-US"/>
              </w:rPr>
              <w:t xml:space="preserve">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proofErr w:type="spellStart"/>
            <w:r w:rsidRPr="00325D1F">
              <w:rPr>
                <w:b/>
                <w:i/>
                <w:szCs w:val="22"/>
                <w:lang w:val="en-GB" w:eastAsia="en-US"/>
              </w:rPr>
              <w:t>localTimeOffset</w:t>
            </w:r>
            <w:proofErr w:type="spellEnd"/>
          </w:p>
          <w:p w14:paraId="2990A3FD" w14:textId="77777777" w:rsidR="002C5D28" w:rsidRPr="00325D1F" w:rsidRDefault="002C5D28" w:rsidP="00F43D0B">
            <w:pPr>
              <w:pStyle w:val="TAL"/>
              <w:rPr>
                <w:szCs w:val="22"/>
                <w:lang w:val="en-GB" w:eastAsia="en-US"/>
              </w:rPr>
            </w:pPr>
            <w:r w:rsidRPr="00325D1F">
              <w:rPr>
                <w:szCs w:val="22"/>
                <w:lang w:val="en-GB" w:eastAsia="en-US"/>
              </w:rPr>
              <w:t xml:space="preserve">Offset between UTC and local time in units of 15 minutes. Actual value = field value * 15 minutes. Local time of the day is calculated as UTC time + </w:t>
            </w:r>
            <w:proofErr w:type="spellStart"/>
            <w:r w:rsidRPr="00325D1F">
              <w:rPr>
                <w:szCs w:val="22"/>
                <w:lang w:val="en-GB" w:eastAsia="en-US"/>
              </w:rPr>
              <w:t>localTimeOffset</w:t>
            </w:r>
            <w:proofErr w:type="spellEnd"/>
            <w:r w:rsidRPr="00325D1F">
              <w:rPr>
                <w:szCs w:val="22"/>
                <w:lang w:val="en-GB" w:eastAsia="en-US"/>
              </w:rPr>
              <w: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proofErr w:type="spellStart"/>
            <w:r w:rsidRPr="00325D1F">
              <w:rPr>
                <w:b/>
                <w:i/>
                <w:szCs w:val="22"/>
                <w:lang w:val="en-GB" w:eastAsia="en-US"/>
              </w:rPr>
              <w:t>timeInfoUTC</w:t>
            </w:r>
            <w:proofErr w:type="spellEnd"/>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325D1F">
              <w:rPr>
                <w:szCs w:val="22"/>
                <w:lang w:val="en-GB" w:eastAsia="en-US"/>
              </w:rPr>
              <w:t>ms</w:t>
            </w:r>
            <w:proofErr w:type="spellEnd"/>
            <w:r w:rsidRPr="00325D1F">
              <w:rPr>
                <w:szCs w:val="22"/>
                <w:lang w:val="en-GB" w:eastAsia="en-US"/>
              </w:rPr>
              <w:t xml:space="preserve">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proofErr w:type="spellStart"/>
            <w:r w:rsidRPr="00325D1F">
              <w:rPr>
                <w:i/>
                <w:lang w:val="en-GB"/>
              </w:rPr>
              <w:t>timeInfoUTC</w:t>
            </w:r>
            <w:proofErr w:type="spellEnd"/>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proofErr w:type="spellStart"/>
      <w:r w:rsidRPr="00325D1F">
        <w:rPr>
          <w:i/>
          <w:lang w:val="en-GB"/>
        </w:rPr>
        <w:t>leapSeconds</w:t>
      </w:r>
      <w:proofErr w:type="spellEnd"/>
      <w:r w:rsidRPr="00325D1F">
        <w:rPr>
          <w:lang w:val="en-GB"/>
        </w:rPr>
        <w:t xml:space="preserve"> field to obtain GPS time as follows: GPS Time (in seconds) = </w:t>
      </w:r>
      <w:proofErr w:type="spellStart"/>
      <w:r w:rsidRPr="00325D1F">
        <w:rPr>
          <w:lang w:val="en-GB"/>
        </w:rPr>
        <w:t>timeInfoUTC</w:t>
      </w:r>
      <w:proofErr w:type="spellEnd"/>
      <w:r w:rsidRPr="00325D1F">
        <w:rPr>
          <w:lang w:val="en-GB"/>
        </w:rPr>
        <w:t xml:space="preserve"> (in seconds) -  2,524,953,600 (seconds) + </w:t>
      </w:r>
      <w:proofErr w:type="spellStart"/>
      <w:r w:rsidRPr="00325D1F">
        <w:rPr>
          <w:lang w:val="en-GB"/>
        </w:rPr>
        <w:t>leapSeconds</w:t>
      </w:r>
      <w:proofErr w:type="spellEnd"/>
      <w:r w:rsidRPr="00325D1F">
        <w:rPr>
          <w:lang w:val="en-GB"/>
        </w:rPr>
        <w:t>,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398190D6" w14:textId="77777777" w:rsidR="00FD115A" w:rsidRPr="008D2C47" w:rsidRDefault="00FD115A" w:rsidP="00FC1E7C">
      <w:pPr>
        <w:pStyle w:val="Heading3"/>
        <w:rPr>
          <w:ins w:id="758" w:author="Ericsson-RAN2-108" w:date="2020-01-13T18:13:00Z"/>
        </w:rPr>
      </w:pPr>
      <w:bookmarkStart w:id="759" w:name="_Toc20425929"/>
      <w:bookmarkStart w:id="760" w:name="_Toc29321325"/>
      <w:ins w:id="761" w:author="Ericsson-RAN2-108" w:date="2020-01-13T18:13:00Z">
        <w:r w:rsidRPr="008D2C47">
          <w:t>6.3.1.a</w:t>
        </w:r>
        <w:r w:rsidRPr="008D2C47">
          <w:tab/>
          <w:t>Positioning System information blocks</w:t>
        </w:r>
      </w:ins>
    </w:p>
    <w:p w14:paraId="3A9E2D7F" w14:textId="51A1747B" w:rsidR="00FD115A" w:rsidRPr="004E0DA7" w:rsidRDefault="00FD115A" w:rsidP="00FD115A">
      <w:pPr>
        <w:pStyle w:val="Heading4"/>
        <w:rPr>
          <w:ins w:id="762" w:author="Ericsson-RAN2-108" w:date="2020-01-13T18:13:00Z"/>
          <w:lang w:val="en-US"/>
        </w:rPr>
      </w:pPr>
      <w:ins w:id="763" w:author="Ericsson-RAN2-108" w:date="2020-01-13T18:13:00Z">
        <w:r w:rsidRPr="004E0DA7">
          <w:rPr>
            <w:rFonts w:eastAsia="SimSun"/>
            <w:lang w:val="en-US"/>
          </w:rPr>
          <w:t>–</w:t>
        </w:r>
        <w:r w:rsidRPr="004E0DA7">
          <w:rPr>
            <w:rFonts w:eastAsia="SimSun"/>
            <w:lang w:val="en-US"/>
          </w:rPr>
          <w:tab/>
        </w:r>
        <w:r w:rsidRPr="004E0DA7">
          <w:rPr>
            <w:i/>
            <w:lang w:val="en-US"/>
          </w:rPr>
          <w:t>Pos</w:t>
        </w:r>
      </w:ins>
      <w:ins w:id="764" w:author="Ericsson-RAN2-108" w:date="2020-01-13T18:18:00Z">
        <w:r w:rsidR="008B691E" w:rsidRPr="004E0DA7">
          <w:rPr>
            <w:i/>
            <w:lang w:val="en-US"/>
          </w:rPr>
          <w:t>SystemInformation</w:t>
        </w:r>
      </w:ins>
      <w:ins w:id="765" w:author="Ericsson-RAN2-108" w:date="2020-01-17T14:18:00Z">
        <w:r w:rsidR="00D45D14">
          <w:rPr>
            <w:i/>
            <w:lang w:val="en-US"/>
          </w:rPr>
          <w:t>-r16-IEs</w:t>
        </w:r>
      </w:ins>
    </w:p>
    <w:p w14:paraId="06E24510" w14:textId="77777777" w:rsidR="00D45D14" w:rsidRPr="005D6EB4" w:rsidRDefault="00D45D14" w:rsidP="00D45D14">
      <w:pPr>
        <w:pStyle w:val="PL"/>
        <w:rPr>
          <w:ins w:id="766" w:author="Ericsson-RAN2-108" w:date="2020-01-17T14:15:00Z"/>
          <w:color w:val="808080"/>
        </w:rPr>
      </w:pPr>
      <w:ins w:id="767" w:author="Ericsson-RAN2-108" w:date="2020-01-17T14:15:00Z">
        <w:r w:rsidRPr="005D6EB4">
          <w:rPr>
            <w:color w:val="808080"/>
          </w:rPr>
          <w:t>-- ASN1START</w:t>
        </w:r>
      </w:ins>
    </w:p>
    <w:p w14:paraId="31802592" w14:textId="0F3E0675" w:rsidR="00D45D14" w:rsidRPr="005D6EB4" w:rsidRDefault="00D45D14" w:rsidP="00D45D14">
      <w:pPr>
        <w:pStyle w:val="PL"/>
        <w:rPr>
          <w:ins w:id="768" w:author="Ericsson-RAN2-108" w:date="2020-01-17T14:15:00Z"/>
          <w:color w:val="808080"/>
        </w:rPr>
      </w:pPr>
      <w:ins w:id="769" w:author="Ericsson-RAN2-108" w:date="2020-01-17T14:15:00Z">
        <w:r w:rsidRPr="005D6EB4">
          <w:rPr>
            <w:color w:val="808080"/>
          </w:rPr>
          <w:t>-- TAG-</w:t>
        </w:r>
      </w:ins>
      <w:ins w:id="770" w:author="Ericsson-RAN2-108" w:date="2020-01-17T14:17:00Z">
        <w:r w:rsidRPr="00D45D14">
          <w:rPr>
            <w:color w:val="808080"/>
          </w:rPr>
          <w:t>P</w:t>
        </w:r>
        <w:r>
          <w:rPr>
            <w:color w:val="808080"/>
          </w:rPr>
          <w:t>OSSYSTEMINFORMATION-R16-IE</w:t>
        </w:r>
      </w:ins>
      <w:ins w:id="771" w:author="Ericsson-RAN2-108" w:date="2020-01-17T14:18:00Z">
        <w:r>
          <w:rPr>
            <w:color w:val="808080"/>
          </w:rPr>
          <w:t>S</w:t>
        </w:r>
      </w:ins>
      <w:ins w:id="772" w:author="Ericsson-RAN2-108" w:date="2020-01-17T14:15:00Z">
        <w:r w:rsidRPr="005D6EB4">
          <w:rPr>
            <w:color w:val="808080"/>
          </w:rPr>
          <w:t>-START</w:t>
        </w:r>
      </w:ins>
    </w:p>
    <w:p w14:paraId="2E9053DD" w14:textId="77777777" w:rsidR="00D45D14" w:rsidRDefault="00D45D14" w:rsidP="00FD115A">
      <w:pPr>
        <w:pStyle w:val="PL"/>
        <w:rPr>
          <w:ins w:id="773" w:author="Ericsson-RAN2-108" w:date="2020-01-17T14:15:00Z"/>
        </w:rPr>
      </w:pPr>
    </w:p>
    <w:p w14:paraId="61442D1D" w14:textId="1C2E12B4" w:rsidR="00FD115A" w:rsidRDefault="00FD115A" w:rsidP="00FD115A">
      <w:pPr>
        <w:pStyle w:val="PL"/>
        <w:rPr>
          <w:ins w:id="774" w:author="Ericsson-RAN2-108" w:date="2020-01-13T18:13:00Z"/>
          <w:lang w:eastAsia="ja-JP"/>
        </w:rPr>
      </w:pPr>
      <w:ins w:id="775" w:author="Ericsson-RAN2-108" w:date="2020-01-13T18:13:00Z">
        <w:r>
          <w:t>PosSystemInformation-r16-IEs ::= SEQUENCE {</w:t>
        </w:r>
      </w:ins>
    </w:p>
    <w:p w14:paraId="0F83926C" w14:textId="77777777" w:rsidR="00FD115A" w:rsidRDefault="00FD115A" w:rsidP="00FD115A">
      <w:pPr>
        <w:pStyle w:val="PL"/>
        <w:rPr>
          <w:ins w:id="776" w:author="Ericsson-RAN2-108" w:date="2020-01-13T18:13:00Z"/>
        </w:rPr>
      </w:pPr>
      <w:ins w:id="777" w:author="Ericsson-RAN2-108" w:date="2020-01-13T18:13:00Z">
        <w:r>
          <w:tab/>
          <w:t>posSIB-TypeAndInfo-r16</w:t>
        </w:r>
        <w:r>
          <w:tab/>
        </w:r>
        <w:r>
          <w:tab/>
        </w:r>
        <w:r>
          <w:tab/>
          <w:t>SEQUENCE (SIZE (1..maxSIB)) OF CHOICE {</w:t>
        </w:r>
      </w:ins>
    </w:p>
    <w:p w14:paraId="4594E764" w14:textId="77777777" w:rsidR="00FD115A" w:rsidRPr="008A2DCF" w:rsidRDefault="00FD115A" w:rsidP="00FD115A">
      <w:pPr>
        <w:pStyle w:val="PL"/>
        <w:rPr>
          <w:ins w:id="778" w:author="Ericsson-RAN2-108" w:date="2020-01-13T18:13:00Z"/>
          <w:lang w:val="en-US"/>
        </w:rPr>
      </w:pPr>
      <w:ins w:id="779" w:author="Ericsson-RAN2-108" w:date="2020-01-13T18:13:00Z">
        <w:r>
          <w:tab/>
        </w:r>
        <w:r>
          <w:tab/>
        </w:r>
        <w:r w:rsidRPr="008A2DCF">
          <w:rPr>
            <w:lang w:val="en-US"/>
          </w:rPr>
          <w:t>posSib1-1-r16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C7DBCF8" w14:textId="77777777" w:rsidR="00FD115A" w:rsidRPr="008A2DCF" w:rsidRDefault="00FD115A" w:rsidP="00FD115A">
      <w:pPr>
        <w:pStyle w:val="PL"/>
        <w:rPr>
          <w:ins w:id="780" w:author="Ericsson-RAN2-108" w:date="2020-01-13T18:13:00Z"/>
          <w:lang w:val="en-US"/>
        </w:rPr>
      </w:pPr>
      <w:ins w:id="781" w:author="Ericsson-RAN2-108" w:date="2020-01-13T18:13:00Z">
        <w:r w:rsidRPr="008A2DCF">
          <w:rPr>
            <w:lang w:val="en-US"/>
          </w:rPr>
          <w:tab/>
        </w:r>
        <w:r w:rsidRPr="008A2DCF">
          <w:rPr>
            <w:lang w:val="en-US"/>
          </w:rPr>
          <w:tab/>
          <w:t>posSib1-2-r16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EC76788" w14:textId="77777777" w:rsidR="00FD115A" w:rsidRPr="008A2DCF" w:rsidRDefault="00FD115A" w:rsidP="00FD115A">
      <w:pPr>
        <w:pStyle w:val="PL"/>
        <w:rPr>
          <w:ins w:id="782" w:author="Ericsson-RAN2-108" w:date="2020-01-13T18:13:00Z"/>
          <w:lang w:val="en-US"/>
        </w:rPr>
      </w:pPr>
      <w:ins w:id="783" w:author="Ericsson-RAN2-108" w:date="2020-01-13T18:13:00Z">
        <w:r w:rsidRPr="008A2DCF">
          <w:rPr>
            <w:lang w:val="en-US"/>
          </w:rPr>
          <w:tab/>
        </w:r>
        <w:r w:rsidRPr="008A2DCF">
          <w:rPr>
            <w:lang w:val="en-US"/>
          </w:rPr>
          <w:tab/>
          <w:t>posSib1-3-r16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2DBCCE9" w14:textId="77777777" w:rsidR="00FD115A" w:rsidRPr="008A2DCF" w:rsidRDefault="00FD115A" w:rsidP="00FD115A">
      <w:pPr>
        <w:pStyle w:val="PL"/>
        <w:rPr>
          <w:ins w:id="784" w:author="Ericsson-RAN2-108" w:date="2020-01-13T18:13:00Z"/>
          <w:lang w:val="en-US"/>
        </w:rPr>
      </w:pPr>
      <w:ins w:id="785" w:author="Ericsson-RAN2-108" w:date="2020-01-13T18:13:00Z">
        <w:r w:rsidRPr="008A2DCF">
          <w:rPr>
            <w:lang w:val="en-US"/>
          </w:rPr>
          <w:tab/>
        </w:r>
        <w:r w:rsidRPr="008A2DCF">
          <w:rPr>
            <w:lang w:val="en-US"/>
          </w:rPr>
          <w:tab/>
          <w:t>posSib1-4-r16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550CDE8" w14:textId="77777777" w:rsidR="00FD115A" w:rsidRPr="008A2DCF" w:rsidRDefault="00FD115A" w:rsidP="00FD115A">
      <w:pPr>
        <w:pStyle w:val="PL"/>
        <w:rPr>
          <w:ins w:id="786" w:author="Ericsson-RAN2-108" w:date="2020-01-13T18:13:00Z"/>
          <w:lang w:val="en-US"/>
        </w:rPr>
      </w:pPr>
      <w:ins w:id="787" w:author="Ericsson-RAN2-108" w:date="2020-01-13T18:13:00Z">
        <w:r w:rsidRPr="008A2DCF">
          <w:rPr>
            <w:lang w:val="en-US"/>
          </w:rPr>
          <w:tab/>
        </w:r>
        <w:r w:rsidRPr="008A2DCF">
          <w:rPr>
            <w:lang w:val="en-US"/>
          </w:rPr>
          <w:tab/>
          <w:t>posSib1-5-r16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7F7E6CC" w14:textId="77777777" w:rsidR="00FD115A" w:rsidRPr="008A2DCF" w:rsidRDefault="00FD115A" w:rsidP="00FD115A">
      <w:pPr>
        <w:pStyle w:val="PL"/>
        <w:rPr>
          <w:ins w:id="788" w:author="Ericsson-RAN2-108" w:date="2020-01-13T18:13:00Z"/>
          <w:lang w:val="en-US"/>
        </w:rPr>
      </w:pPr>
      <w:ins w:id="789" w:author="Ericsson-RAN2-108" w:date="2020-01-13T18:13:00Z">
        <w:r w:rsidRPr="008A2DCF">
          <w:rPr>
            <w:lang w:val="en-US"/>
          </w:rPr>
          <w:tab/>
        </w:r>
        <w:r w:rsidRPr="008A2DCF">
          <w:rPr>
            <w:lang w:val="en-US"/>
          </w:rPr>
          <w:tab/>
          <w:t>posSib1-6-r16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C5DC559" w14:textId="77777777" w:rsidR="00FD115A" w:rsidRDefault="00FD115A" w:rsidP="00FD115A">
      <w:pPr>
        <w:pStyle w:val="PL"/>
        <w:rPr>
          <w:ins w:id="790" w:author="Ericsson-RAN2-108" w:date="2020-01-13T18:13:00Z"/>
          <w:lang w:val="en-US"/>
        </w:rPr>
      </w:pPr>
      <w:ins w:id="791" w:author="Ericsson-RAN2-108" w:date="2020-01-13T18:13:00Z">
        <w:r w:rsidRPr="008A2DCF">
          <w:rPr>
            <w:lang w:val="en-US"/>
          </w:rPr>
          <w:tab/>
        </w:r>
        <w:r w:rsidRPr="008A2DCF">
          <w:rPr>
            <w:lang w:val="en-US"/>
          </w:rPr>
          <w:tab/>
          <w:t>posSib1-7-r16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68CBBC" w14:textId="77777777" w:rsidR="00FD115A" w:rsidRPr="008A2DCF" w:rsidRDefault="00FD115A" w:rsidP="00FD115A">
      <w:pPr>
        <w:pStyle w:val="PL"/>
        <w:rPr>
          <w:ins w:id="792" w:author="Ericsson-RAN2-108" w:date="2020-01-13T18:13:00Z"/>
          <w:lang w:val="en-US"/>
        </w:rPr>
      </w:pPr>
      <w:ins w:id="793" w:author="Ericsson-RAN2-108" w:date="2020-01-13T18:13:00Z">
        <w:r>
          <w:rPr>
            <w:lang w:val="en-US"/>
          </w:rPr>
          <w:tab/>
        </w:r>
        <w:r>
          <w:rPr>
            <w:lang w:val="en-US"/>
          </w:rPr>
          <w:tab/>
        </w:r>
        <w:r w:rsidRPr="008A2DCF">
          <w:rPr>
            <w:lang w:val="en-US"/>
          </w:rPr>
          <w:t>posSib1-</w:t>
        </w:r>
        <w:r>
          <w:rPr>
            <w:lang w:val="en-US"/>
          </w:rPr>
          <w:t>8</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35CD46D" w14:textId="77777777" w:rsidR="00FD115A" w:rsidRPr="008A2DCF" w:rsidRDefault="00FD115A" w:rsidP="00FD115A">
      <w:pPr>
        <w:pStyle w:val="PL"/>
        <w:rPr>
          <w:ins w:id="794" w:author="Ericsson-RAN2-108" w:date="2020-01-13T18:13:00Z"/>
          <w:lang w:val="en-US"/>
        </w:rPr>
      </w:pPr>
      <w:ins w:id="795" w:author="Ericsson-RAN2-108" w:date="2020-01-13T18:13:00Z">
        <w:r w:rsidRPr="008A2DCF">
          <w:rPr>
            <w:lang w:val="en-US"/>
          </w:rPr>
          <w:tab/>
        </w:r>
        <w:r w:rsidRPr="008A2DCF">
          <w:rPr>
            <w:lang w:val="en-US"/>
          </w:rPr>
          <w:tab/>
          <w:t>posSib2-1-r16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4E0702" w14:textId="77777777" w:rsidR="00FD115A" w:rsidRPr="008A2DCF" w:rsidRDefault="00FD115A" w:rsidP="00FD115A">
      <w:pPr>
        <w:pStyle w:val="PL"/>
        <w:rPr>
          <w:ins w:id="796" w:author="Ericsson-RAN2-108" w:date="2020-01-13T18:13:00Z"/>
          <w:lang w:val="en-US"/>
        </w:rPr>
      </w:pPr>
      <w:ins w:id="797" w:author="Ericsson-RAN2-108" w:date="2020-01-13T18:13:00Z">
        <w:r w:rsidRPr="008A2DCF">
          <w:rPr>
            <w:lang w:val="en-US"/>
          </w:rPr>
          <w:lastRenderedPageBreak/>
          <w:tab/>
        </w:r>
        <w:r w:rsidRPr="008A2DCF">
          <w:rPr>
            <w:lang w:val="en-US"/>
          </w:rPr>
          <w:tab/>
          <w:t>posSib2-2-r16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6F8E0D" w14:textId="77777777" w:rsidR="00FD115A" w:rsidRPr="008A2DCF" w:rsidRDefault="00FD115A" w:rsidP="00FD115A">
      <w:pPr>
        <w:pStyle w:val="PL"/>
        <w:rPr>
          <w:ins w:id="798" w:author="Ericsson-RAN2-108" w:date="2020-01-13T18:13:00Z"/>
          <w:lang w:val="en-US"/>
        </w:rPr>
      </w:pPr>
      <w:ins w:id="799" w:author="Ericsson-RAN2-108" w:date="2020-01-13T18:13:00Z">
        <w:r w:rsidRPr="008A2DCF">
          <w:rPr>
            <w:lang w:val="en-US"/>
          </w:rPr>
          <w:tab/>
        </w:r>
        <w:r w:rsidRPr="008A2DCF">
          <w:rPr>
            <w:lang w:val="en-US"/>
          </w:rPr>
          <w:tab/>
          <w:t>posSib2-3-r16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1A956A6" w14:textId="77777777" w:rsidR="00FD115A" w:rsidRPr="008A2DCF" w:rsidRDefault="00FD115A" w:rsidP="00FD115A">
      <w:pPr>
        <w:pStyle w:val="PL"/>
        <w:rPr>
          <w:ins w:id="800" w:author="Ericsson-RAN2-108" w:date="2020-01-13T18:13:00Z"/>
          <w:lang w:val="en-US"/>
        </w:rPr>
      </w:pPr>
      <w:ins w:id="801" w:author="Ericsson-RAN2-108" w:date="2020-01-13T18:13:00Z">
        <w:r w:rsidRPr="008A2DCF">
          <w:rPr>
            <w:lang w:val="en-US"/>
          </w:rPr>
          <w:tab/>
        </w:r>
        <w:r w:rsidRPr="008A2DCF">
          <w:rPr>
            <w:lang w:val="en-US"/>
          </w:rPr>
          <w:tab/>
          <w:t>posSib2-4-r16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86DF48B" w14:textId="77777777" w:rsidR="00FD115A" w:rsidRPr="008A2DCF" w:rsidRDefault="00FD115A" w:rsidP="00FD115A">
      <w:pPr>
        <w:pStyle w:val="PL"/>
        <w:rPr>
          <w:ins w:id="802" w:author="Ericsson-RAN2-108" w:date="2020-01-13T18:13:00Z"/>
          <w:lang w:val="en-US"/>
        </w:rPr>
      </w:pPr>
      <w:ins w:id="803" w:author="Ericsson-RAN2-108" w:date="2020-01-13T18:13:00Z">
        <w:r w:rsidRPr="008A2DCF">
          <w:rPr>
            <w:lang w:val="en-US"/>
          </w:rPr>
          <w:tab/>
        </w:r>
        <w:r w:rsidRPr="008A2DCF">
          <w:rPr>
            <w:lang w:val="en-US"/>
          </w:rPr>
          <w:tab/>
          <w:t>posSib2-5-r16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D4B7B53" w14:textId="77777777" w:rsidR="00FD115A" w:rsidRPr="008A2DCF" w:rsidRDefault="00FD115A" w:rsidP="00FD115A">
      <w:pPr>
        <w:pStyle w:val="PL"/>
        <w:rPr>
          <w:ins w:id="804" w:author="Ericsson-RAN2-108" w:date="2020-01-13T18:13:00Z"/>
          <w:lang w:val="en-US"/>
        </w:rPr>
      </w:pPr>
      <w:ins w:id="805" w:author="Ericsson-RAN2-108" w:date="2020-01-13T18:13:00Z">
        <w:r w:rsidRPr="008A2DCF">
          <w:rPr>
            <w:lang w:val="en-US"/>
          </w:rPr>
          <w:tab/>
        </w:r>
        <w:r w:rsidRPr="008A2DCF">
          <w:rPr>
            <w:lang w:val="en-US"/>
          </w:rPr>
          <w:tab/>
          <w:t>posSib2-6-r16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3C6D853" w14:textId="77777777" w:rsidR="00FD115A" w:rsidRPr="008A2DCF" w:rsidRDefault="00FD115A" w:rsidP="00FD115A">
      <w:pPr>
        <w:pStyle w:val="PL"/>
        <w:rPr>
          <w:ins w:id="806" w:author="Ericsson-RAN2-108" w:date="2020-01-13T18:13:00Z"/>
          <w:lang w:val="en-US"/>
        </w:rPr>
      </w:pPr>
      <w:ins w:id="807" w:author="Ericsson-RAN2-108" w:date="2020-01-13T18:13:00Z">
        <w:r w:rsidRPr="008A2DCF">
          <w:rPr>
            <w:lang w:val="en-US"/>
          </w:rPr>
          <w:tab/>
        </w:r>
        <w:r w:rsidRPr="008A2DCF">
          <w:rPr>
            <w:lang w:val="en-US"/>
          </w:rPr>
          <w:tab/>
          <w:t>posSib2-7-r16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E65B255" w14:textId="77777777" w:rsidR="00FD115A" w:rsidRPr="008A2DCF" w:rsidRDefault="00FD115A" w:rsidP="00FD115A">
      <w:pPr>
        <w:pStyle w:val="PL"/>
        <w:rPr>
          <w:ins w:id="808" w:author="Ericsson-RAN2-108" w:date="2020-01-13T18:13:00Z"/>
          <w:lang w:val="en-US"/>
        </w:rPr>
      </w:pPr>
      <w:ins w:id="809" w:author="Ericsson-RAN2-108" w:date="2020-01-13T18:13:00Z">
        <w:r w:rsidRPr="008A2DCF">
          <w:rPr>
            <w:lang w:val="en-US"/>
          </w:rPr>
          <w:tab/>
        </w:r>
        <w:r w:rsidRPr="008A2DCF">
          <w:rPr>
            <w:lang w:val="en-US"/>
          </w:rPr>
          <w:tab/>
          <w:t>posSib2-8-r16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E7739F9" w14:textId="77777777" w:rsidR="00FD115A" w:rsidRPr="008A2DCF" w:rsidRDefault="00FD115A" w:rsidP="00FD115A">
      <w:pPr>
        <w:pStyle w:val="PL"/>
        <w:rPr>
          <w:ins w:id="810" w:author="Ericsson-RAN2-108" w:date="2020-01-13T18:13:00Z"/>
          <w:lang w:val="en-US"/>
        </w:rPr>
      </w:pPr>
      <w:ins w:id="811" w:author="Ericsson-RAN2-108" w:date="2020-01-13T18:13:00Z">
        <w:r w:rsidRPr="008A2DCF">
          <w:rPr>
            <w:lang w:val="en-US"/>
          </w:rPr>
          <w:tab/>
        </w:r>
        <w:r w:rsidRPr="008A2DCF">
          <w:rPr>
            <w:lang w:val="en-US"/>
          </w:rPr>
          <w:tab/>
          <w:t>posSib2-9-r16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EF7F028" w14:textId="77777777" w:rsidR="00FD115A" w:rsidRPr="008A2DCF" w:rsidRDefault="00FD115A" w:rsidP="00FD115A">
      <w:pPr>
        <w:pStyle w:val="PL"/>
        <w:rPr>
          <w:ins w:id="812" w:author="Ericsson-RAN2-108" w:date="2020-01-13T18:13:00Z"/>
          <w:lang w:val="en-US"/>
        </w:rPr>
      </w:pPr>
      <w:ins w:id="813" w:author="Ericsson-RAN2-108" w:date="2020-01-13T18:13:00Z">
        <w:r w:rsidRPr="008A2DCF">
          <w:rPr>
            <w:lang w:val="en-US"/>
          </w:rPr>
          <w:tab/>
        </w:r>
        <w:r w:rsidRPr="008A2DCF">
          <w:rPr>
            <w:lang w:val="en-US"/>
          </w:rPr>
          <w:tab/>
          <w:t>posSib2-10-r16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8C4FB2F" w14:textId="77777777" w:rsidR="00FD115A" w:rsidRPr="008A2DCF" w:rsidRDefault="00FD115A" w:rsidP="00FD115A">
      <w:pPr>
        <w:pStyle w:val="PL"/>
        <w:rPr>
          <w:ins w:id="814" w:author="Ericsson-RAN2-108" w:date="2020-01-13T18:13:00Z"/>
          <w:lang w:val="en-US"/>
        </w:rPr>
      </w:pPr>
      <w:ins w:id="815" w:author="Ericsson-RAN2-108" w:date="2020-01-13T18:13:00Z">
        <w:r w:rsidRPr="008A2DCF">
          <w:rPr>
            <w:lang w:val="en-US"/>
          </w:rPr>
          <w:tab/>
        </w:r>
        <w:r w:rsidRPr="008A2DCF">
          <w:rPr>
            <w:lang w:val="en-US"/>
          </w:rPr>
          <w:tab/>
          <w:t>posSib2-11-r16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E50CF2" w14:textId="77777777" w:rsidR="00FD115A" w:rsidRPr="008A2DCF" w:rsidRDefault="00FD115A" w:rsidP="00FD115A">
      <w:pPr>
        <w:pStyle w:val="PL"/>
        <w:rPr>
          <w:ins w:id="816" w:author="Ericsson-RAN2-108" w:date="2020-01-13T18:13:00Z"/>
          <w:lang w:val="en-US"/>
        </w:rPr>
      </w:pPr>
      <w:ins w:id="817" w:author="Ericsson-RAN2-108" w:date="2020-01-13T18:13:00Z">
        <w:r w:rsidRPr="008A2DCF">
          <w:rPr>
            <w:lang w:val="en-US"/>
          </w:rPr>
          <w:tab/>
        </w:r>
        <w:r w:rsidRPr="008A2DCF">
          <w:rPr>
            <w:lang w:val="en-US"/>
          </w:rPr>
          <w:tab/>
          <w:t>posSib2-12-r16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92E75B6" w14:textId="77777777" w:rsidR="00FD115A" w:rsidRPr="008A2DCF" w:rsidRDefault="00FD115A" w:rsidP="00FD115A">
      <w:pPr>
        <w:pStyle w:val="PL"/>
        <w:rPr>
          <w:ins w:id="818" w:author="Ericsson-RAN2-108" w:date="2020-01-13T18:13:00Z"/>
          <w:lang w:val="en-US"/>
        </w:rPr>
      </w:pPr>
      <w:ins w:id="819" w:author="Ericsson-RAN2-108" w:date="2020-01-13T18:13:00Z">
        <w:r w:rsidRPr="008A2DCF">
          <w:rPr>
            <w:lang w:val="en-US"/>
          </w:rPr>
          <w:tab/>
        </w:r>
        <w:r w:rsidRPr="008A2DCF">
          <w:rPr>
            <w:lang w:val="en-US"/>
          </w:rPr>
          <w:tab/>
          <w:t>posSib2-13-r16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66679C5" w14:textId="77777777" w:rsidR="00FD115A" w:rsidRPr="008A2DCF" w:rsidRDefault="00FD115A" w:rsidP="00FD115A">
      <w:pPr>
        <w:pStyle w:val="PL"/>
        <w:rPr>
          <w:ins w:id="820" w:author="Ericsson-RAN2-108" w:date="2020-01-13T18:13:00Z"/>
          <w:lang w:val="en-US"/>
        </w:rPr>
      </w:pPr>
      <w:ins w:id="821" w:author="Ericsson-RAN2-108" w:date="2020-01-13T18:13:00Z">
        <w:r w:rsidRPr="008A2DCF">
          <w:rPr>
            <w:lang w:val="en-US"/>
          </w:rPr>
          <w:tab/>
        </w:r>
        <w:r w:rsidRPr="008A2DCF">
          <w:rPr>
            <w:lang w:val="en-US"/>
          </w:rPr>
          <w:tab/>
          <w:t>posSib2-14-r16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5A4C50" w14:textId="77777777" w:rsidR="00FD115A" w:rsidRPr="008A2DCF" w:rsidRDefault="00FD115A" w:rsidP="00FD115A">
      <w:pPr>
        <w:pStyle w:val="PL"/>
        <w:rPr>
          <w:ins w:id="822" w:author="Ericsson-RAN2-108" w:date="2020-01-13T18:13:00Z"/>
          <w:lang w:val="en-US"/>
        </w:rPr>
      </w:pPr>
      <w:ins w:id="823" w:author="Ericsson-RAN2-108" w:date="2020-01-13T18:13:00Z">
        <w:r w:rsidRPr="008A2DCF">
          <w:rPr>
            <w:lang w:val="en-US"/>
          </w:rPr>
          <w:tab/>
        </w:r>
        <w:r w:rsidRPr="008A2DCF">
          <w:rPr>
            <w:lang w:val="en-US"/>
          </w:rPr>
          <w:tab/>
          <w:t>posSib2-15-r16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72E796B" w14:textId="77777777" w:rsidR="00FD115A" w:rsidRPr="008A2DCF" w:rsidRDefault="00FD115A" w:rsidP="00FD115A">
      <w:pPr>
        <w:pStyle w:val="PL"/>
        <w:rPr>
          <w:ins w:id="824" w:author="Ericsson-RAN2-108" w:date="2020-01-13T18:13:00Z"/>
          <w:lang w:val="en-US"/>
        </w:rPr>
      </w:pPr>
      <w:ins w:id="825" w:author="Ericsson-RAN2-108" w:date="2020-01-13T18:13:00Z">
        <w:r w:rsidRPr="008A2DCF">
          <w:rPr>
            <w:lang w:val="en-US"/>
          </w:rPr>
          <w:tab/>
        </w:r>
        <w:r w:rsidRPr="008A2DCF">
          <w:rPr>
            <w:lang w:val="en-US"/>
          </w:rPr>
          <w:tab/>
          <w:t>posSib2-16-r16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F4EE57" w14:textId="77777777" w:rsidR="00FD115A" w:rsidRPr="008A2DCF" w:rsidRDefault="00FD115A" w:rsidP="00FD115A">
      <w:pPr>
        <w:pStyle w:val="PL"/>
        <w:rPr>
          <w:ins w:id="826" w:author="Ericsson-RAN2-108" w:date="2020-01-13T18:13:00Z"/>
          <w:lang w:val="en-US"/>
        </w:rPr>
      </w:pPr>
      <w:ins w:id="827" w:author="Ericsson-RAN2-108" w:date="2020-01-13T18:13:00Z">
        <w:r w:rsidRPr="008A2DCF">
          <w:rPr>
            <w:lang w:val="en-US"/>
          </w:rPr>
          <w:tab/>
        </w:r>
        <w:r w:rsidRPr="008A2DCF">
          <w:rPr>
            <w:lang w:val="en-US"/>
          </w:rPr>
          <w:tab/>
          <w:t>posSib2-17-r16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B684BBB" w14:textId="77777777" w:rsidR="00FD115A" w:rsidRPr="008A2DCF" w:rsidRDefault="00FD115A" w:rsidP="00FD115A">
      <w:pPr>
        <w:pStyle w:val="PL"/>
        <w:rPr>
          <w:ins w:id="828" w:author="Ericsson-RAN2-108" w:date="2020-01-13T18:13:00Z"/>
          <w:lang w:val="en-US"/>
        </w:rPr>
      </w:pPr>
      <w:ins w:id="829" w:author="Ericsson-RAN2-108" w:date="2020-01-13T18:13:00Z">
        <w:r w:rsidRPr="008A2DCF">
          <w:rPr>
            <w:lang w:val="en-US"/>
          </w:rPr>
          <w:tab/>
        </w:r>
        <w:r w:rsidRPr="008A2DCF">
          <w:rPr>
            <w:lang w:val="en-US"/>
          </w:rPr>
          <w:tab/>
          <w:t>posSib2-18-r16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B2E33C0" w14:textId="77777777" w:rsidR="00FD115A" w:rsidRDefault="00FD115A" w:rsidP="00FD115A">
      <w:pPr>
        <w:pStyle w:val="PL"/>
        <w:rPr>
          <w:ins w:id="830" w:author="Ericsson-RAN2-108" w:date="2020-01-13T18:13:00Z"/>
          <w:lang w:val="en-US"/>
        </w:rPr>
      </w:pPr>
      <w:ins w:id="831" w:author="Ericsson-RAN2-108" w:date="2020-01-13T18:13:00Z">
        <w:r w:rsidRPr="008A2DCF">
          <w:rPr>
            <w:lang w:val="en-US"/>
          </w:rPr>
          <w:tab/>
        </w:r>
        <w:r w:rsidRPr="008A2DCF">
          <w:rPr>
            <w:lang w:val="en-US"/>
          </w:rPr>
          <w:tab/>
          <w:t>posSib2-19-r16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6843F64" w14:textId="7FAE01AC" w:rsidR="00FD115A" w:rsidRDefault="00FD115A" w:rsidP="00FD115A">
      <w:pPr>
        <w:pStyle w:val="PL"/>
        <w:rPr>
          <w:ins w:id="832" w:author="Ericsson-RAN2-108" w:date="2020-01-13T18:13:00Z"/>
          <w:lang w:val="en-US"/>
        </w:rPr>
      </w:pPr>
      <w:ins w:id="833" w:author="Ericsson-RAN2-108" w:date="2020-01-13T18:13:00Z">
        <w:r>
          <w:rPr>
            <w:lang w:val="en-US"/>
          </w:rPr>
          <w:tab/>
        </w:r>
        <w:r>
          <w:rPr>
            <w:lang w:val="en-US"/>
          </w:rPr>
          <w:tab/>
        </w:r>
        <w:r w:rsidRPr="008A2DCF">
          <w:rPr>
            <w:lang w:val="en-US"/>
          </w:rPr>
          <w:t>posSib2-</w:t>
        </w:r>
      </w:ins>
      <w:ins w:id="834" w:author="Ericsson-RAN2-108" w:date="2020-01-17T14:45:00Z">
        <w:r w:rsidR="00C62552">
          <w:rPr>
            <w:lang w:val="en-US"/>
          </w:rPr>
          <w:t>20</w:t>
        </w:r>
      </w:ins>
      <w:ins w:id="835"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A80B5E0" w14:textId="32D19BF3" w:rsidR="00FD115A" w:rsidRDefault="00FD115A" w:rsidP="00FD115A">
      <w:pPr>
        <w:pStyle w:val="PL"/>
        <w:rPr>
          <w:ins w:id="836" w:author="Ericsson-RAN2-108" w:date="2020-01-13T18:13:00Z"/>
          <w:lang w:val="en-US"/>
        </w:rPr>
      </w:pPr>
      <w:ins w:id="837" w:author="Ericsson-RAN2-108" w:date="2020-01-13T18:13:00Z">
        <w:r>
          <w:rPr>
            <w:lang w:val="en-US"/>
          </w:rPr>
          <w:tab/>
        </w:r>
        <w:r>
          <w:rPr>
            <w:lang w:val="en-US"/>
          </w:rPr>
          <w:tab/>
        </w:r>
        <w:r w:rsidRPr="008A2DCF">
          <w:rPr>
            <w:lang w:val="en-US"/>
          </w:rPr>
          <w:t>posSib2-</w:t>
        </w:r>
      </w:ins>
      <w:ins w:id="838" w:author="Ericsson-RAN2-108" w:date="2020-01-17T14:45:00Z">
        <w:r w:rsidR="00C62552">
          <w:rPr>
            <w:lang w:val="en-US"/>
          </w:rPr>
          <w:t>21</w:t>
        </w:r>
      </w:ins>
      <w:ins w:id="839"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6CDFDFD" w14:textId="0E56F39D" w:rsidR="00FD115A" w:rsidRDefault="00FD115A" w:rsidP="00FD115A">
      <w:pPr>
        <w:pStyle w:val="PL"/>
        <w:rPr>
          <w:ins w:id="840" w:author="Ericsson-RAN2-108" w:date="2020-01-13T18:13:00Z"/>
          <w:lang w:val="en-US"/>
        </w:rPr>
      </w:pPr>
      <w:ins w:id="841" w:author="Ericsson-RAN2-108" w:date="2020-01-13T18:13:00Z">
        <w:r>
          <w:rPr>
            <w:lang w:val="en-US"/>
          </w:rPr>
          <w:tab/>
        </w:r>
        <w:r>
          <w:rPr>
            <w:lang w:val="en-US"/>
          </w:rPr>
          <w:tab/>
        </w:r>
        <w:r w:rsidRPr="008A2DCF">
          <w:rPr>
            <w:lang w:val="en-US"/>
          </w:rPr>
          <w:t>posSib2-</w:t>
        </w:r>
      </w:ins>
      <w:ins w:id="842" w:author="Ericsson-RAN2-108" w:date="2020-01-17T14:45:00Z">
        <w:r w:rsidR="00C62552">
          <w:rPr>
            <w:lang w:val="en-US"/>
          </w:rPr>
          <w:t>22</w:t>
        </w:r>
      </w:ins>
      <w:ins w:id="843"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957B73" w14:textId="7E5B8871" w:rsidR="00FD115A" w:rsidRDefault="00FD115A" w:rsidP="00FD115A">
      <w:pPr>
        <w:pStyle w:val="PL"/>
        <w:rPr>
          <w:lang w:val="en-US"/>
        </w:rPr>
      </w:pPr>
      <w:ins w:id="844" w:author="Ericsson-RAN2-108" w:date="2020-01-13T18:13:00Z">
        <w:r>
          <w:rPr>
            <w:lang w:val="en-US"/>
          </w:rPr>
          <w:tab/>
        </w:r>
        <w:r>
          <w:rPr>
            <w:lang w:val="en-US"/>
          </w:rPr>
          <w:tab/>
        </w:r>
        <w:r w:rsidRPr="008A2DCF">
          <w:rPr>
            <w:lang w:val="en-US"/>
          </w:rPr>
          <w:t>posSib2-</w:t>
        </w:r>
      </w:ins>
      <w:ins w:id="845" w:author="Ericsson-RAN2-108" w:date="2020-01-17T14:45:00Z">
        <w:r w:rsidR="00C62552">
          <w:rPr>
            <w:lang w:val="en-US"/>
          </w:rPr>
          <w:t>23</w:t>
        </w:r>
      </w:ins>
      <w:ins w:id="846"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ADA885" w14:textId="48BA936F" w:rsidR="00FD115A" w:rsidRDefault="006134C3" w:rsidP="00FD115A">
      <w:pPr>
        <w:pStyle w:val="PL"/>
        <w:rPr>
          <w:ins w:id="847" w:author="Ericsson_RAN2109e" w:date="2020-03-05T10:36:00Z"/>
        </w:rPr>
      </w:pPr>
      <w:r>
        <w:rPr>
          <w:lang w:val="en-US"/>
        </w:rPr>
        <w:tab/>
      </w:r>
      <w:r>
        <w:rPr>
          <w:lang w:val="en-US"/>
        </w:rPr>
        <w:tab/>
      </w:r>
      <w:ins w:id="848" w:author="Ericsson-RAN2-108" w:date="2020-01-13T18:13:00Z">
        <w:r w:rsidR="00FD115A" w:rsidRPr="006122F5">
          <w:t>posSib3-1-r16</w:t>
        </w:r>
        <w:r w:rsidR="00FD115A" w:rsidRPr="006122F5">
          <w:tab/>
        </w:r>
        <w:r w:rsidR="00FD115A" w:rsidRPr="006122F5">
          <w:tab/>
        </w:r>
        <w:r w:rsidR="00FD115A" w:rsidRPr="006122F5">
          <w:tab/>
        </w:r>
        <w:r w:rsidR="00FD115A" w:rsidRPr="006122F5">
          <w:tab/>
        </w:r>
        <w:r w:rsidR="00FD115A" w:rsidRPr="006122F5">
          <w:tab/>
        </w:r>
        <w:r w:rsidR="00FD115A">
          <w:t>SIBpos</w:t>
        </w:r>
        <w:r w:rsidR="00FD115A" w:rsidRPr="006122F5">
          <w:t>-r1</w:t>
        </w:r>
        <w:r w:rsidR="00FD115A" w:rsidRPr="005E28B9">
          <w:rPr>
            <w:lang w:val="en-US"/>
          </w:rPr>
          <w:t>6</w:t>
        </w:r>
        <w:r w:rsidR="00FD115A" w:rsidRPr="006122F5">
          <w:t>,</w:t>
        </w:r>
      </w:ins>
    </w:p>
    <w:p w14:paraId="327B1A4D" w14:textId="701955A6" w:rsidR="006134C3" w:rsidRDefault="006134C3" w:rsidP="00FD115A">
      <w:pPr>
        <w:pStyle w:val="PL"/>
        <w:rPr>
          <w:ins w:id="849" w:author="Ericsson_RAN2109e" w:date="2020-03-05T10:36:00Z"/>
          <w:lang w:val="en-US"/>
        </w:rPr>
      </w:pPr>
      <w:ins w:id="850" w:author="Ericsson_RAN2109e" w:date="2020-03-05T10:36:00Z">
        <w:r>
          <w:tab/>
        </w:r>
        <w:r>
          <w:tab/>
        </w:r>
        <w:r w:rsidRPr="008A2DCF">
          <w:rPr>
            <w:lang w:val="en-US"/>
          </w:rPr>
          <w:t>posSib</w:t>
        </w:r>
        <w:r w:rsidR="00BC3325">
          <w:rPr>
            <w:lang w:val="en-US"/>
          </w:rPr>
          <w:t>6</w:t>
        </w:r>
        <w:r w:rsidRPr="008A2DCF">
          <w:rPr>
            <w:lang w:val="en-US"/>
          </w:rPr>
          <w:t>-</w:t>
        </w:r>
        <w:r w:rsidR="00BC3325">
          <w:rPr>
            <w:lang w:val="en-US"/>
          </w:rPr>
          <w:t>1</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8B3612B" w14:textId="58C2F01F" w:rsidR="006134C3" w:rsidRDefault="006134C3" w:rsidP="00FD115A">
      <w:pPr>
        <w:pStyle w:val="PL"/>
        <w:rPr>
          <w:ins w:id="851" w:author="Ericsson_RAN2109e" w:date="2020-03-05T10:36:00Z"/>
          <w:lang w:val="en-US"/>
        </w:rPr>
      </w:pPr>
      <w:ins w:id="852" w:author="Ericsson_RAN2109e" w:date="2020-03-05T10:36:00Z">
        <w:r>
          <w:rPr>
            <w:lang w:val="en-US"/>
          </w:rPr>
          <w:tab/>
        </w:r>
        <w:r>
          <w:rPr>
            <w:lang w:val="en-US"/>
          </w:rPr>
          <w:tab/>
        </w:r>
        <w:r w:rsidRPr="008A2DCF">
          <w:rPr>
            <w:lang w:val="en-US"/>
          </w:rPr>
          <w:t>posSib</w:t>
        </w:r>
        <w:r w:rsidR="00BC3325">
          <w:rPr>
            <w:lang w:val="en-US"/>
          </w:rPr>
          <w:t>6</w:t>
        </w:r>
        <w:r w:rsidRPr="008A2DCF">
          <w:rPr>
            <w:lang w:val="en-US"/>
          </w:rPr>
          <w:t>-</w:t>
        </w:r>
      </w:ins>
      <w:ins w:id="853" w:author="Ericsson_RAN2109e" w:date="2020-03-06T14:42:00Z">
        <w:r w:rsidR="00747220">
          <w:rPr>
            <w:lang w:val="en-US"/>
          </w:rPr>
          <w:t>2</w:t>
        </w:r>
      </w:ins>
      <w:ins w:id="854" w:author="Ericsson_RAN2109e" w:date="2020-03-05T10:36: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C571068" w14:textId="1C5D0025" w:rsidR="006134C3" w:rsidRDefault="006134C3" w:rsidP="00FD115A">
      <w:pPr>
        <w:pStyle w:val="PL"/>
        <w:rPr>
          <w:ins w:id="855" w:author="Ericsson-RAN2-108" w:date="2020-01-13T18:13:00Z"/>
        </w:rPr>
      </w:pPr>
      <w:ins w:id="856" w:author="Ericsson_RAN2109e" w:date="2020-03-05T10:36:00Z">
        <w:r>
          <w:rPr>
            <w:lang w:val="en-US"/>
          </w:rPr>
          <w:tab/>
        </w:r>
        <w:r>
          <w:rPr>
            <w:lang w:val="en-US"/>
          </w:rPr>
          <w:tab/>
        </w:r>
        <w:r w:rsidRPr="008A2DCF">
          <w:rPr>
            <w:lang w:val="en-US"/>
          </w:rPr>
          <w:t>posSib</w:t>
        </w:r>
        <w:r w:rsidR="00BC3325">
          <w:rPr>
            <w:lang w:val="en-US"/>
          </w:rPr>
          <w:t>6</w:t>
        </w:r>
        <w:r w:rsidRPr="008A2DCF">
          <w:rPr>
            <w:lang w:val="en-US"/>
          </w:rPr>
          <w:t>-</w:t>
        </w:r>
        <w:r>
          <w:rPr>
            <w:lang w:val="en-US"/>
          </w:rPr>
          <w:t>3</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32975ED" w14:textId="4804C80A" w:rsidR="00FD115A" w:rsidRPr="006122F5" w:rsidRDefault="00FD115A" w:rsidP="00FD115A">
      <w:pPr>
        <w:pStyle w:val="PL"/>
        <w:rPr>
          <w:ins w:id="857" w:author="Ericsson-RAN2-108" w:date="2020-01-13T18:13:00Z"/>
        </w:rPr>
      </w:pPr>
      <w:ins w:id="858" w:author="Ericsson-RAN2-108" w:date="2020-01-13T18:13:00Z">
        <w:r>
          <w:tab/>
        </w:r>
        <w:r>
          <w:tab/>
        </w:r>
        <w:r w:rsidRPr="006122F5">
          <w:t>...</w:t>
        </w:r>
      </w:ins>
    </w:p>
    <w:p w14:paraId="189E06A7" w14:textId="77777777" w:rsidR="00FD115A" w:rsidRDefault="00FD115A" w:rsidP="00FD115A">
      <w:pPr>
        <w:pStyle w:val="PL"/>
        <w:rPr>
          <w:ins w:id="859" w:author="Ericsson-RAN2-108" w:date="2020-01-13T18:13:00Z"/>
        </w:rPr>
      </w:pPr>
      <w:ins w:id="860" w:author="Ericsson-RAN2-108" w:date="2020-01-13T18:13:00Z">
        <w:r w:rsidRPr="006122F5">
          <w:tab/>
          <w:t>},</w:t>
        </w:r>
      </w:ins>
    </w:p>
    <w:p w14:paraId="0171EA65" w14:textId="77777777" w:rsidR="00FD115A" w:rsidRPr="006122F5" w:rsidRDefault="00FD115A" w:rsidP="00FD115A">
      <w:pPr>
        <w:pStyle w:val="PL"/>
        <w:rPr>
          <w:ins w:id="861" w:author="Ericsson-RAN2-108" w:date="2020-01-13T18:13:00Z"/>
        </w:rPr>
      </w:pPr>
    </w:p>
    <w:p w14:paraId="0A39E13D" w14:textId="77777777" w:rsidR="00FD115A" w:rsidRPr="00A047D1" w:rsidRDefault="00FD115A" w:rsidP="00FD115A">
      <w:pPr>
        <w:pStyle w:val="PL"/>
        <w:rPr>
          <w:ins w:id="862" w:author="Ericsson-RAN2-108" w:date="2020-01-13T18:13:00Z"/>
        </w:rPr>
      </w:pPr>
      <w:ins w:id="863" w:author="Ericsson-RAN2-108" w:date="2020-01-13T18:13:00Z">
        <w:r>
          <w:tab/>
        </w:r>
        <w:r w:rsidRPr="00A047D1">
          <w:t>lateNonCriticalExtension            OCTET STRING                        OPTIONAL,</w:t>
        </w:r>
      </w:ins>
    </w:p>
    <w:p w14:paraId="69828BA5" w14:textId="77777777" w:rsidR="00FD115A" w:rsidRPr="00A047D1" w:rsidRDefault="00FD115A" w:rsidP="00FD115A">
      <w:pPr>
        <w:pStyle w:val="PL"/>
        <w:rPr>
          <w:ins w:id="864" w:author="Ericsson-RAN2-108" w:date="2020-01-13T18:13:00Z"/>
        </w:rPr>
      </w:pPr>
      <w:ins w:id="865" w:author="Ericsson-RAN2-108" w:date="2020-01-13T18:13:00Z">
        <w:r w:rsidRPr="00A047D1">
          <w:t xml:space="preserve">    nonCriticalExtension                SEQUENCE {}                         OPTIONAL</w:t>
        </w:r>
      </w:ins>
    </w:p>
    <w:p w14:paraId="50341DE8" w14:textId="0732FC69" w:rsidR="00FD115A" w:rsidRDefault="00FD115A" w:rsidP="00FD115A">
      <w:pPr>
        <w:pStyle w:val="PL"/>
        <w:rPr>
          <w:ins w:id="866" w:author="Ericsson-RAN2-108" w:date="2020-01-17T14:15:00Z"/>
        </w:rPr>
      </w:pPr>
      <w:ins w:id="867" w:author="Ericsson-RAN2-108" w:date="2020-01-13T18:13:00Z">
        <w:r w:rsidRPr="00A047D1">
          <w:t>}</w:t>
        </w:r>
      </w:ins>
    </w:p>
    <w:p w14:paraId="4A09FFBE" w14:textId="7CA4ED51" w:rsidR="00D45D14" w:rsidRDefault="00D45D14" w:rsidP="00FD115A">
      <w:pPr>
        <w:pStyle w:val="PL"/>
        <w:rPr>
          <w:ins w:id="868" w:author="Ericsson-RAN2-108" w:date="2020-01-17T14:15:00Z"/>
        </w:rPr>
      </w:pPr>
    </w:p>
    <w:p w14:paraId="226598DC" w14:textId="51997365" w:rsidR="00D45D14" w:rsidRPr="00A047D1" w:rsidRDefault="00D45D14" w:rsidP="00D45D14">
      <w:pPr>
        <w:pStyle w:val="PL"/>
        <w:rPr>
          <w:ins w:id="869" w:author="Ericsson-RAN2-108" w:date="2020-01-17T14:15:00Z"/>
        </w:rPr>
      </w:pPr>
      <w:ins w:id="870" w:author="Ericsson-RAN2-108" w:date="2020-01-17T14:15:00Z">
        <w:r w:rsidRPr="00A047D1">
          <w:t>-- TAG-</w:t>
        </w:r>
      </w:ins>
      <w:ins w:id="871" w:author="Ericsson-RAN2-108" w:date="2020-01-17T14:18:00Z">
        <w:r w:rsidRPr="00D45D14">
          <w:rPr>
            <w:color w:val="808080"/>
          </w:rPr>
          <w:t>P</w:t>
        </w:r>
        <w:r>
          <w:rPr>
            <w:color w:val="808080"/>
          </w:rPr>
          <w:t>OSSYSTEMINFORMATION-R16-IES</w:t>
        </w:r>
      </w:ins>
      <w:ins w:id="872" w:author="Ericsson-RAN2-108" w:date="2020-01-17T14:15:00Z">
        <w:r w:rsidRPr="00A047D1">
          <w:t>-STOP</w:t>
        </w:r>
      </w:ins>
    </w:p>
    <w:p w14:paraId="2EA5F9CD" w14:textId="77777777" w:rsidR="00D45D14" w:rsidRPr="004E1F03" w:rsidRDefault="00D45D14" w:rsidP="00D45D14">
      <w:pPr>
        <w:pStyle w:val="PL"/>
        <w:rPr>
          <w:ins w:id="873" w:author="Ericsson-RAN2-108" w:date="2020-01-17T14:15:00Z"/>
        </w:rPr>
      </w:pPr>
      <w:ins w:id="874" w:author="Ericsson-RAN2-108" w:date="2020-01-17T14:15:00Z">
        <w:r w:rsidRPr="00A047D1">
          <w:t>-- ASN1STOP</w:t>
        </w:r>
      </w:ins>
    </w:p>
    <w:p w14:paraId="23A3F0BC" w14:textId="77777777" w:rsidR="00FD115A" w:rsidRDefault="00FD115A" w:rsidP="00FD115A">
      <w:pPr>
        <w:pStyle w:val="NO"/>
        <w:rPr>
          <w:ins w:id="875" w:author="Ericsson-RAN2-108" w:date="2020-01-13T18:13:00Z"/>
        </w:rPr>
      </w:pPr>
    </w:p>
    <w:p w14:paraId="63572ABF" w14:textId="77777777" w:rsidR="00FD115A" w:rsidRDefault="00FD115A" w:rsidP="00FD115A">
      <w:pPr>
        <w:pStyle w:val="Heading4"/>
        <w:rPr>
          <w:ins w:id="876" w:author="Ericsson-RAN2-108" w:date="2020-01-13T18:13:00Z"/>
        </w:rPr>
      </w:pPr>
      <w:ins w:id="877" w:author="Ericsson-RAN2-108" w:date="2020-01-13T18:13:00Z">
        <w:r w:rsidRPr="00A047D1">
          <w:rPr>
            <w:rFonts w:eastAsia="SimSun"/>
          </w:rPr>
          <w:t>–</w:t>
        </w:r>
        <w:r w:rsidRPr="00A047D1">
          <w:rPr>
            <w:rFonts w:eastAsia="SimSun"/>
          </w:rPr>
          <w:tab/>
        </w:r>
        <w:r>
          <w:rPr>
            <w:rFonts w:eastAsia="SimSun"/>
            <w:i/>
            <w:noProof/>
          </w:rPr>
          <w:t>PosSI-SchedulingInfoList</w:t>
        </w:r>
      </w:ins>
    </w:p>
    <w:p w14:paraId="220FC20C" w14:textId="77777777" w:rsidR="00FD115A" w:rsidRPr="00A047D1" w:rsidRDefault="00FD115A" w:rsidP="00FD115A">
      <w:pPr>
        <w:pStyle w:val="PL"/>
        <w:rPr>
          <w:ins w:id="878" w:author="Ericsson-RAN2-108" w:date="2020-01-13T18:13:00Z"/>
        </w:rPr>
      </w:pPr>
      <w:ins w:id="879" w:author="Ericsson-RAN2-108" w:date="2020-01-13T18:13:00Z">
        <w:r w:rsidRPr="00A047D1">
          <w:t>-- ASN1START</w:t>
        </w:r>
      </w:ins>
    </w:p>
    <w:p w14:paraId="519405F9" w14:textId="1FA3ABA7" w:rsidR="00FD115A" w:rsidRPr="00A047D1" w:rsidRDefault="00FD115A" w:rsidP="00FD115A">
      <w:pPr>
        <w:pStyle w:val="PL"/>
        <w:rPr>
          <w:ins w:id="880" w:author="Ericsson-RAN2-108" w:date="2020-01-13T18:13:00Z"/>
        </w:rPr>
      </w:pPr>
      <w:ins w:id="881" w:author="Ericsson-RAN2-108" w:date="2020-01-13T18:13:00Z">
        <w:r w:rsidRPr="00A047D1">
          <w:t>-- TAG-</w:t>
        </w:r>
      </w:ins>
      <w:ins w:id="882" w:author="Ericsson-RAN2-108" w:date="2020-01-17T14:19:00Z">
        <w:r w:rsidR="00D37DF2">
          <w:t>POSSI-SCHEDULINGINFOLIST-</w:t>
        </w:r>
      </w:ins>
      <w:ins w:id="883" w:author="Ericsson-RAN2-108" w:date="2020-01-13T18:13:00Z">
        <w:r w:rsidRPr="00A047D1">
          <w:t>START</w:t>
        </w:r>
      </w:ins>
    </w:p>
    <w:p w14:paraId="36B60377" w14:textId="77777777" w:rsidR="00FD115A" w:rsidRDefault="00FD115A" w:rsidP="00FD115A">
      <w:pPr>
        <w:pStyle w:val="PL"/>
        <w:rPr>
          <w:ins w:id="884" w:author="Ericsson-RAN2-108" w:date="2020-01-13T18:13:00Z"/>
        </w:rPr>
      </w:pPr>
    </w:p>
    <w:p w14:paraId="7FAFB62E" w14:textId="77777777" w:rsidR="00FD115A" w:rsidRDefault="00FD115A" w:rsidP="00FD115A">
      <w:pPr>
        <w:pStyle w:val="PL"/>
        <w:rPr>
          <w:ins w:id="885" w:author="Ericsson-RAN2-108" w:date="2020-01-13T18:13:00Z"/>
        </w:rPr>
      </w:pPr>
    </w:p>
    <w:p w14:paraId="12ED0DA2" w14:textId="4C573A21" w:rsidR="00FD115A" w:rsidRPr="00A9351C" w:rsidRDefault="00FD115A" w:rsidP="00FD115A">
      <w:pPr>
        <w:pStyle w:val="PL"/>
        <w:rPr>
          <w:ins w:id="886" w:author="Ericsson-RAN2-108" w:date="2020-01-13T18:13:00Z"/>
        </w:rPr>
      </w:pPr>
      <w:ins w:id="887" w:author="Ericsson-RAN2-108" w:date="2020-01-13T18:13:00Z">
        <w:r>
          <w:t>PosSI-</w:t>
        </w:r>
        <w:r w:rsidRPr="00A9351C">
          <w:t>SchedulingInfoList</w:t>
        </w:r>
        <w:r>
          <w:t>-r16</w:t>
        </w:r>
        <w:r w:rsidRPr="00A9351C">
          <w:t xml:space="preserve"> ::= SEQUENCE (SIZE (1..maxSI-Message)) OF </w:t>
        </w:r>
        <w:r>
          <w:t>Pos</w:t>
        </w:r>
      </w:ins>
      <w:ins w:id="888" w:author="Ericsson-RAN2-108" w:date="2020-01-17T13:20:00Z">
        <w:r w:rsidR="00DF137B">
          <w:t>SI</w:t>
        </w:r>
      </w:ins>
      <w:ins w:id="889" w:author="Ericsson-RAN2-108" w:date="2020-01-13T18:13:00Z">
        <w:r>
          <w:t>-</w:t>
        </w:r>
        <w:r w:rsidRPr="00A9351C">
          <w:t>SchedulingInfo</w:t>
        </w:r>
        <w:r>
          <w:t>-r16</w:t>
        </w:r>
      </w:ins>
    </w:p>
    <w:p w14:paraId="2B30AA56" w14:textId="77777777" w:rsidR="00FD115A" w:rsidRDefault="00FD115A" w:rsidP="00FD115A">
      <w:pPr>
        <w:pStyle w:val="PL"/>
        <w:rPr>
          <w:ins w:id="890" w:author="Ericsson-RAN2-108" w:date="2020-01-13T18:13:00Z"/>
          <w:lang w:eastAsia="zh-CN"/>
        </w:rPr>
      </w:pPr>
    </w:p>
    <w:p w14:paraId="05037EB6" w14:textId="77777777" w:rsidR="00FD115A" w:rsidRDefault="00FD115A" w:rsidP="00FD115A">
      <w:pPr>
        <w:pStyle w:val="PL"/>
        <w:rPr>
          <w:ins w:id="891" w:author="Ericsson-RAN2-108" w:date="2020-01-13T18:13:00Z"/>
        </w:rPr>
      </w:pPr>
      <w:ins w:id="892" w:author="Ericsson-RAN2-108" w:date="2020-01-13T18:13:00Z">
        <w:r>
          <w:t>PosSI-</w:t>
        </w:r>
        <w:r w:rsidRPr="00A9351C">
          <w:t>SchedulingInfo</w:t>
        </w:r>
        <w:r>
          <w:t>-r16</w:t>
        </w:r>
        <w:r w:rsidRPr="00A9351C">
          <w:t xml:space="preserve"> ::=</w:t>
        </w:r>
        <w:r w:rsidRPr="00A9351C">
          <w:tab/>
          <w:t>SEQUENCE {</w:t>
        </w:r>
      </w:ins>
    </w:p>
    <w:p w14:paraId="7220BAF2" w14:textId="46E39312" w:rsidR="00FD115A" w:rsidRPr="00A9351C" w:rsidRDefault="00FD115A" w:rsidP="00FD115A">
      <w:pPr>
        <w:pStyle w:val="PL"/>
        <w:rPr>
          <w:ins w:id="893" w:author="Ericsson-RAN2-108" w:date="2020-01-13T18:13:00Z"/>
        </w:rPr>
      </w:pPr>
      <w:ins w:id="894" w:author="Ericsson-RAN2-108" w:date="2020-01-13T18:13:00Z">
        <w:r>
          <w:tab/>
        </w:r>
        <w:r>
          <w:rPr>
            <w:rFonts w:eastAsia="Batang"/>
          </w:rPr>
          <w:t>offsetToSI-</w:t>
        </w:r>
      </w:ins>
      <w:ins w:id="895" w:author="Ericsson-RAN2-108" w:date="2020-01-16T10:26:00Z">
        <w:r w:rsidR="000E552C">
          <w:rPr>
            <w:rFonts w:eastAsia="Batang"/>
          </w:rPr>
          <w:t>U</w:t>
        </w:r>
      </w:ins>
      <w:ins w:id="896" w:author="Ericsson-RAN2-108" w:date="2020-01-13T18:13:00Z">
        <w:r>
          <w:rPr>
            <w:rFonts w:eastAsia="Batang"/>
          </w:rPr>
          <w:t>sed-r16</w:t>
        </w:r>
        <w:r>
          <w:rPr>
            <w:rFonts w:eastAsia="Batang"/>
          </w:rPr>
          <w:tab/>
        </w:r>
        <w:r>
          <w:rPr>
            <w:rFonts w:eastAsia="Batang"/>
          </w:rPr>
          <w:tab/>
        </w:r>
        <w:r>
          <w:rPr>
            <w:rFonts w:eastAsia="Batang"/>
          </w:rPr>
          <w:tab/>
          <w:t>ENUMERATED {true}</w:t>
        </w:r>
        <w:r>
          <w:rPr>
            <w:rFonts w:eastAsia="Batang"/>
          </w:rPr>
          <w:tab/>
        </w:r>
        <w:r>
          <w:rPr>
            <w:rFonts w:eastAsia="Batang"/>
          </w:rPr>
          <w:tab/>
          <w:t>OPTIONAL,</w:t>
        </w:r>
        <w:r>
          <w:rPr>
            <w:rFonts w:eastAsia="Batang"/>
          </w:rPr>
          <w:tab/>
          <w:t xml:space="preserve">-- Need </w:t>
        </w:r>
      </w:ins>
      <w:ins w:id="897" w:author="Ericsson-RAN2-108" w:date="2020-01-16T10:50:00Z">
        <w:r w:rsidR="00015D6B">
          <w:rPr>
            <w:rFonts w:eastAsia="Batang"/>
          </w:rPr>
          <w:t>R</w:t>
        </w:r>
      </w:ins>
    </w:p>
    <w:p w14:paraId="6CB0C3E8" w14:textId="77777777" w:rsidR="00FD115A" w:rsidRPr="007E6DD0" w:rsidRDefault="00FD115A" w:rsidP="00FD115A">
      <w:pPr>
        <w:pStyle w:val="PL"/>
        <w:rPr>
          <w:ins w:id="898" w:author="Ericsson-RAN2-108" w:date="2020-01-13T18:13:00Z"/>
        </w:rPr>
      </w:pPr>
      <w:ins w:id="899" w:author="Ericsson-RAN2-108" w:date="2020-01-13T18:13:00Z">
        <w:r w:rsidRPr="00A9351C">
          <w:tab/>
        </w:r>
        <w:r>
          <w:t>posSI</w:t>
        </w:r>
        <w:r w:rsidRPr="00A9351C">
          <w:t>-Periodicity</w:t>
        </w:r>
        <w:r>
          <w:t>-r16</w:t>
        </w:r>
        <w:r>
          <w:tab/>
        </w:r>
        <w:r>
          <w:tab/>
        </w:r>
        <w:r w:rsidRPr="00A9351C">
          <w:t>ENUMERATED {</w:t>
        </w:r>
        <w:r w:rsidRPr="00A9351C">
          <w:rPr>
            <w:lang w:val="nl-NL"/>
          </w:rPr>
          <w:t>rf8, rf16, rf32, rf64, rf128, rf256, rf512},</w:t>
        </w:r>
      </w:ins>
    </w:p>
    <w:p w14:paraId="54588DFF" w14:textId="36126C6A" w:rsidR="00FD115A" w:rsidRDefault="00FD115A" w:rsidP="00FD115A">
      <w:pPr>
        <w:pStyle w:val="PL"/>
        <w:rPr>
          <w:ins w:id="900" w:author="Ericsson-RAN2-108" w:date="2020-01-13T18:13:00Z"/>
        </w:rPr>
      </w:pPr>
      <w:ins w:id="901" w:author="Ericsson-RAN2-108" w:date="2020-01-13T18:13:00Z">
        <w:r w:rsidRPr="00A9351C">
          <w:rPr>
            <w:lang w:val="nl-NL"/>
          </w:rPr>
          <w:tab/>
        </w:r>
        <w:r>
          <w:rPr>
            <w:lang w:val="nl-NL"/>
          </w:rPr>
          <w:t>posSIB</w:t>
        </w:r>
        <w:r w:rsidRPr="00A9351C">
          <w:t>-MappingInfo</w:t>
        </w:r>
        <w:r>
          <w:t>-r16</w:t>
        </w:r>
        <w:r>
          <w:tab/>
        </w:r>
        <w:r>
          <w:tab/>
          <w:t>Pos</w:t>
        </w:r>
        <w:r w:rsidRPr="00A9351C">
          <w:t>SIB-MappingInfo</w:t>
        </w:r>
        <w:r>
          <w:t>-r16</w:t>
        </w:r>
      </w:ins>
      <w:ins w:id="902" w:author="Ericsson-RAN2-108" w:date="2020-01-17T13:09:00Z">
        <w:r w:rsidR="00205D4D">
          <w:t>,</w:t>
        </w:r>
      </w:ins>
    </w:p>
    <w:p w14:paraId="5E3598C8" w14:textId="77777777" w:rsidR="00FD115A" w:rsidRPr="00A9351C" w:rsidRDefault="00FD115A" w:rsidP="00FD115A">
      <w:pPr>
        <w:pStyle w:val="PL"/>
        <w:rPr>
          <w:ins w:id="903" w:author="Ericsson-RAN2-108" w:date="2020-01-13T18:13:00Z"/>
        </w:rPr>
      </w:pPr>
      <w:ins w:id="904" w:author="Ericsson-RAN2-108" w:date="2020-01-13T18:13:00Z">
        <w:r>
          <w:tab/>
          <w:t>...</w:t>
        </w:r>
      </w:ins>
    </w:p>
    <w:p w14:paraId="49332A6A" w14:textId="77777777" w:rsidR="00FD115A" w:rsidRPr="00A9351C" w:rsidRDefault="00FD115A" w:rsidP="00FD115A">
      <w:pPr>
        <w:pStyle w:val="PL"/>
        <w:rPr>
          <w:ins w:id="905" w:author="Ericsson-RAN2-108" w:date="2020-01-13T18:13:00Z"/>
        </w:rPr>
      </w:pPr>
      <w:ins w:id="906" w:author="Ericsson-RAN2-108" w:date="2020-01-13T18:13:00Z">
        <w:r w:rsidRPr="00A9351C">
          <w:t>}</w:t>
        </w:r>
      </w:ins>
    </w:p>
    <w:p w14:paraId="4AEF04B7" w14:textId="77777777" w:rsidR="00FD115A" w:rsidRDefault="00FD115A" w:rsidP="00FD115A">
      <w:pPr>
        <w:pStyle w:val="PL"/>
        <w:rPr>
          <w:ins w:id="907" w:author="Ericsson-RAN2-108" w:date="2020-01-13T18:13:00Z"/>
          <w:lang w:eastAsia="zh-CN"/>
        </w:rPr>
      </w:pPr>
    </w:p>
    <w:p w14:paraId="4E94C303" w14:textId="77777777" w:rsidR="00FD115A" w:rsidRPr="00A9351C" w:rsidRDefault="00FD115A" w:rsidP="00FD115A">
      <w:pPr>
        <w:pStyle w:val="PL"/>
        <w:rPr>
          <w:ins w:id="908" w:author="Ericsson-RAN2-108" w:date="2020-01-13T18:13:00Z"/>
        </w:rPr>
      </w:pPr>
      <w:ins w:id="909" w:author="Ericsson-RAN2-108" w:date="2020-01-13T18:13:00Z">
        <w:r>
          <w:t>Pos</w:t>
        </w:r>
        <w:r w:rsidRPr="00A9351C">
          <w:t>SIB-MappingInfo</w:t>
        </w:r>
        <w:r>
          <w:t>-r16 ::= SEQUENCE (SIZE (1..maxSIB</w:t>
        </w:r>
        <w:r w:rsidRPr="00A9351C">
          <w:t xml:space="preserve">)) OF </w:t>
        </w:r>
        <w:r>
          <w:t>Pos</w:t>
        </w:r>
        <w:r w:rsidRPr="00A9351C">
          <w:t>SIB-Type</w:t>
        </w:r>
        <w:r>
          <w:t>-r16</w:t>
        </w:r>
      </w:ins>
    </w:p>
    <w:p w14:paraId="3C0A1E76" w14:textId="77777777" w:rsidR="00FD115A" w:rsidRDefault="00FD115A" w:rsidP="00FD115A">
      <w:pPr>
        <w:pStyle w:val="PL"/>
        <w:rPr>
          <w:ins w:id="910" w:author="Ericsson-RAN2-108" w:date="2020-01-13T18:13:00Z"/>
        </w:rPr>
      </w:pPr>
    </w:p>
    <w:p w14:paraId="6B3F5C92" w14:textId="77777777" w:rsidR="00FD115A" w:rsidRDefault="00FD115A" w:rsidP="00FD115A">
      <w:pPr>
        <w:pStyle w:val="PL"/>
        <w:rPr>
          <w:ins w:id="911" w:author="Ericsson-RAN2-108" w:date="2020-01-13T18:13:00Z"/>
        </w:rPr>
      </w:pPr>
      <w:ins w:id="912" w:author="Ericsson-RAN2-108" w:date="2020-01-13T18:13:00Z">
        <w:r>
          <w:t>PosSIB-Type-r16 ::= SEQUENCE {</w:t>
        </w:r>
      </w:ins>
    </w:p>
    <w:p w14:paraId="78CF46B8" w14:textId="19F20891" w:rsidR="00FD115A" w:rsidRDefault="00FD115A" w:rsidP="00FD115A">
      <w:pPr>
        <w:pStyle w:val="PL"/>
        <w:rPr>
          <w:ins w:id="913" w:author="Ericsson-RAN2-108" w:date="2020-01-13T18:13:00Z"/>
        </w:rPr>
      </w:pPr>
      <w:ins w:id="914" w:author="Ericsson-RAN2-108" w:date="2020-01-13T18:13:00Z">
        <w:r>
          <w:tab/>
          <w:t>encrypted-r16</w:t>
        </w:r>
        <w:r>
          <w:tab/>
        </w:r>
        <w:r>
          <w:tab/>
          <w:t>ENUMERATED { true }</w:t>
        </w:r>
        <w:r>
          <w:tab/>
        </w:r>
        <w:r>
          <w:tab/>
        </w:r>
        <w:r>
          <w:tab/>
        </w:r>
        <w:r>
          <w:tab/>
          <w:t>OPTIONAL,</w:t>
        </w:r>
        <w:r>
          <w:tab/>
        </w:r>
        <w:r>
          <w:tab/>
          <w:t xml:space="preserve">-- Need </w:t>
        </w:r>
      </w:ins>
      <w:ins w:id="915" w:author="Ericsson-RAN2-108" w:date="2020-01-16T10:51:00Z">
        <w:r w:rsidR="00015D6B">
          <w:t>R</w:t>
        </w:r>
      </w:ins>
    </w:p>
    <w:p w14:paraId="42D90072" w14:textId="19772C3D" w:rsidR="00FD115A" w:rsidRDefault="00FD115A" w:rsidP="00FD115A">
      <w:pPr>
        <w:pStyle w:val="PL"/>
        <w:rPr>
          <w:ins w:id="916" w:author="Ericsson-RAN2-108" w:date="2020-01-13T18:13:00Z"/>
        </w:rPr>
      </w:pPr>
      <w:ins w:id="917" w:author="Ericsson-RAN2-108" w:date="2020-01-13T18:13:00Z">
        <w:r>
          <w:tab/>
          <w:t>gnss-id-r16</w:t>
        </w:r>
        <w:r>
          <w:tab/>
        </w:r>
        <w:r>
          <w:tab/>
        </w:r>
        <w:r>
          <w:tab/>
        </w:r>
        <w:r w:rsidRPr="00EE5A12">
          <w:rPr>
            <w:snapToGrid w:val="0"/>
          </w:rPr>
          <w:t>GNSS-ID</w:t>
        </w:r>
        <w:r>
          <w:rPr>
            <w:snapToGrid w:val="0"/>
          </w:rPr>
          <w:t>-r16</w:t>
        </w:r>
        <w:r>
          <w:tab/>
        </w:r>
        <w:r>
          <w:tab/>
        </w:r>
        <w:r>
          <w:tab/>
        </w:r>
        <w:r>
          <w:tab/>
        </w:r>
        <w:r>
          <w:tab/>
        </w:r>
        <w:r>
          <w:tab/>
          <w:t>OPTIONAL,</w:t>
        </w:r>
        <w:r>
          <w:tab/>
        </w:r>
        <w:r>
          <w:tab/>
          <w:t xml:space="preserve">-- Need </w:t>
        </w:r>
      </w:ins>
      <w:ins w:id="918" w:author="Ericsson-RAN2-108" w:date="2020-01-16T10:51:00Z">
        <w:r w:rsidR="00015D6B">
          <w:t>R</w:t>
        </w:r>
      </w:ins>
    </w:p>
    <w:p w14:paraId="19F2FC25" w14:textId="01BABB79" w:rsidR="00FD115A" w:rsidRDefault="00FD115A" w:rsidP="00FD115A">
      <w:pPr>
        <w:pStyle w:val="PL"/>
        <w:rPr>
          <w:ins w:id="919" w:author="Ericsson-RAN2-108" w:date="2020-01-13T18:13:00Z"/>
        </w:rPr>
      </w:pPr>
      <w:ins w:id="920" w:author="Ericsson-RAN2-108" w:date="2020-01-13T18:13:00Z">
        <w:r>
          <w:tab/>
          <w:t>sbas-id-r16</w:t>
        </w:r>
        <w:r>
          <w:tab/>
        </w:r>
        <w:r>
          <w:tab/>
        </w:r>
        <w:r>
          <w:tab/>
        </w:r>
        <w:r w:rsidRPr="00EE5A12">
          <w:rPr>
            <w:snapToGrid w:val="0"/>
          </w:rPr>
          <w:t>SBAS-ID</w:t>
        </w:r>
        <w:r>
          <w:rPr>
            <w:snapToGrid w:val="0"/>
          </w:rPr>
          <w:t>-r16</w:t>
        </w:r>
        <w:r>
          <w:tab/>
        </w:r>
        <w:r>
          <w:tab/>
        </w:r>
        <w:r>
          <w:tab/>
        </w:r>
        <w:r>
          <w:tab/>
        </w:r>
        <w:r>
          <w:tab/>
        </w:r>
        <w:r>
          <w:tab/>
          <w:t>OPTIONAL,</w:t>
        </w:r>
        <w:r>
          <w:tab/>
        </w:r>
        <w:r>
          <w:tab/>
          <w:t xml:space="preserve">-- Need </w:t>
        </w:r>
      </w:ins>
      <w:ins w:id="921" w:author="Ericsson-RAN2-108" w:date="2020-01-16T10:51:00Z">
        <w:r w:rsidR="00015D6B">
          <w:t>R</w:t>
        </w:r>
      </w:ins>
    </w:p>
    <w:p w14:paraId="19BFCC0B" w14:textId="41227A2A" w:rsidR="00FD115A" w:rsidRDefault="00FD115A" w:rsidP="00FD115A">
      <w:pPr>
        <w:pStyle w:val="PL"/>
        <w:rPr>
          <w:ins w:id="922" w:author="Ericsson-RAN2-108" w:date="2020-01-13T18:13:00Z"/>
        </w:rPr>
      </w:pPr>
      <w:ins w:id="923" w:author="Ericsson-RAN2-108" w:date="2020-01-13T18:13:00Z">
        <w:r>
          <w:t xml:space="preserve">    posSibType-r16</w:t>
        </w:r>
        <w:r>
          <w:tab/>
        </w:r>
        <w:r>
          <w:tab/>
        </w:r>
        <w:r w:rsidRPr="00A9351C">
          <w:t>ENUMERATED {</w:t>
        </w:r>
        <w:r>
          <w:t xml:space="preserve"> posSibType1-1, posSibType1-2, posSibType1-3, posSibType1-4, posSibType1-5, posSibType1-6, </w:t>
        </w:r>
      </w:ins>
    </w:p>
    <w:p w14:paraId="6E03891A" w14:textId="5748B690" w:rsidR="00FD115A" w:rsidRDefault="00FD115A" w:rsidP="00FD115A">
      <w:pPr>
        <w:pStyle w:val="PL"/>
        <w:rPr>
          <w:ins w:id="924" w:author="Ericsson-RAN2-108" w:date="2020-01-13T18:13:00Z"/>
        </w:rPr>
      </w:pPr>
      <w:ins w:id="925" w:author="Ericsson-RAN2-108" w:date="2020-01-13T18:13:00Z">
        <w:r>
          <w:tab/>
        </w:r>
        <w:r>
          <w:tab/>
        </w:r>
        <w:r>
          <w:tab/>
        </w:r>
        <w:r>
          <w:tab/>
        </w:r>
        <w:r>
          <w:tab/>
        </w:r>
        <w:r>
          <w:tab/>
        </w:r>
        <w:r>
          <w:tab/>
        </w:r>
        <w:r>
          <w:tab/>
        </w:r>
        <w:r>
          <w:tab/>
          <w:t xml:space="preserve"> </w:t>
        </w:r>
        <w:bookmarkStart w:id="926" w:name="_Hlk27994063"/>
        <w:r>
          <w:t>posSibType1-7,</w:t>
        </w:r>
        <w:bookmarkEnd w:id="926"/>
        <w:r>
          <w:t xml:space="preserve"> posSibType1-8, posSibType2-1, posSibType2-2, posSibType2-3, posSibType2-4, posSibType2-5, </w:t>
        </w:r>
      </w:ins>
    </w:p>
    <w:p w14:paraId="18AF92C0" w14:textId="42201227" w:rsidR="00FD115A" w:rsidRDefault="00FD115A" w:rsidP="00FD115A">
      <w:pPr>
        <w:pStyle w:val="PL"/>
        <w:rPr>
          <w:ins w:id="927" w:author="Ericsson-RAN2-108" w:date="2020-01-13T18:13:00Z"/>
        </w:rPr>
      </w:pPr>
      <w:ins w:id="928" w:author="Ericsson-RAN2-108" w:date="2020-01-13T18:13:00Z">
        <w:r>
          <w:tab/>
        </w:r>
        <w:r>
          <w:tab/>
        </w:r>
        <w:r>
          <w:tab/>
        </w:r>
        <w:r>
          <w:tab/>
        </w:r>
        <w:r>
          <w:tab/>
        </w:r>
        <w:r>
          <w:tab/>
        </w:r>
        <w:r>
          <w:tab/>
        </w:r>
        <w:r>
          <w:tab/>
        </w:r>
        <w:r>
          <w:tab/>
          <w:t xml:space="preserve"> posSibType2-6, posSibType2-7, posSibType2-8,</w:t>
        </w:r>
        <w:r>
          <w:tab/>
          <w:t xml:space="preserve">posSibType2-9, posSibType2-10, posSibType2-11, </w:t>
        </w:r>
      </w:ins>
    </w:p>
    <w:p w14:paraId="229D7D3C" w14:textId="3D996BF3" w:rsidR="00FD115A" w:rsidRDefault="00FD115A" w:rsidP="00FD115A">
      <w:pPr>
        <w:pStyle w:val="PL"/>
        <w:rPr>
          <w:ins w:id="929" w:author="Ericsson-RAN2-108" w:date="2020-01-13T18:13:00Z"/>
        </w:rPr>
      </w:pPr>
      <w:ins w:id="930" w:author="Ericsson-RAN2-108" w:date="2020-01-13T18:13:00Z">
        <w:r>
          <w:tab/>
        </w:r>
        <w:r>
          <w:tab/>
        </w:r>
        <w:r>
          <w:tab/>
        </w:r>
        <w:r>
          <w:tab/>
        </w:r>
        <w:r>
          <w:tab/>
        </w:r>
        <w:r>
          <w:tab/>
        </w:r>
        <w:r>
          <w:tab/>
        </w:r>
        <w:r>
          <w:tab/>
        </w:r>
        <w:r>
          <w:tab/>
          <w:t xml:space="preserve"> posSibType2-12, posSibType2-13, posSibType2-14, posSibType2-15, posSibType2-16, posSibType2-17, </w:t>
        </w:r>
      </w:ins>
    </w:p>
    <w:p w14:paraId="0EDA2417" w14:textId="4F149CD8" w:rsidR="00FD115A" w:rsidRDefault="00FD115A" w:rsidP="00FD115A">
      <w:pPr>
        <w:pStyle w:val="PL"/>
        <w:rPr>
          <w:ins w:id="931" w:author="Ericsson-RAN2-108" w:date="2020-01-13T18:13:00Z"/>
        </w:rPr>
      </w:pPr>
      <w:ins w:id="932" w:author="Ericsson-RAN2-108" w:date="2020-01-13T18:13:00Z">
        <w:r>
          <w:tab/>
        </w:r>
        <w:r>
          <w:tab/>
        </w:r>
        <w:r>
          <w:tab/>
        </w:r>
        <w:r>
          <w:tab/>
        </w:r>
        <w:r>
          <w:tab/>
        </w:r>
        <w:r>
          <w:tab/>
        </w:r>
        <w:r>
          <w:tab/>
        </w:r>
        <w:r>
          <w:tab/>
        </w:r>
        <w:r>
          <w:tab/>
          <w:t xml:space="preserve"> posSibType2-18, posSibType2-19, posSibType2-20, posSibType2-21, posSibType2-22, posSibType2-23, </w:t>
        </w:r>
      </w:ins>
    </w:p>
    <w:p w14:paraId="61A75028" w14:textId="3EF19CC2" w:rsidR="00FD115A" w:rsidRPr="00A9351C" w:rsidRDefault="00FD115A" w:rsidP="00FD115A">
      <w:pPr>
        <w:pStyle w:val="PL"/>
        <w:rPr>
          <w:ins w:id="933" w:author="Ericsson-RAN2-108" w:date="2020-01-13T18:13:00Z"/>
        </w:rPr>
      </w:pPr>
      <w:ins w:id="934" w:author="Ericsson-RAN2-108" w:date="2020-01-13T18:13:00Z">
        <w:r>
          <w:tab/>
        </w:r>
        <w:r>
          <w:tab/>
        </w:r>
        <w:r>
          <w:tab/>
        </w:r>
        <w:r>
          <w:tab/>
        </w:r>
        <w:r>
          <w:tab/>
        </w:r>
        <w:r>
          <w:tab/>
        </w:r>
        <w:r>
          <w:tab/>
        </w:r>
        <w:r>
          <w:tab/>
        </w:r>
        <w:r>
          <w:tab/>
          <w:t xml:space="preserve"> posSibType3-1</w:t>
        </w:r>
      </w:ins>
      <w:ins w:id="935" w:author="Ericsson-RAN2-108" w:date="2020-01-17T13:51:00Z">
        <w:r w:rsidR="008F7210">
          <w:t>,</w:t>
        </w:r>
      </w:ins>
      <w:ins w:id="936" w:author="Ericsson_RAN2109e" w:date="2020-03-05T10:37:00Z">
        <w:r w:rsidR="00BC3325" w:rsidRPr="00BC3325">
          <w:t xml:space="preserve"> </w:t>
        </w:r>
      </w:ins>
      <w:ins w:id="937" w:author="Ericsson_RAN2109e" w:date="2020-03-05T10:38:00Z">
        <w:r w:rsidR="00064E23">
          <w:t xml:space="preserve">posSibType6-1, </w:t>
        </w:r>
      </w:ins>
      <w:ins w:id="938" w:author="Ericsson_RAN2109e" w:date="2020-03-05T10:37:00Z">
        <w:r w:rsidR="00BC3325">
          <w:t>posSibType6-2,</w:t>
        </w:r>
        <w:r w:rsidR="00BC3325" w:rsidRPr="00BC3325">
          <w:t xml:space="preserve"> </w:t>
        </w:r>
        <w:r w:rsidR="00BC3325">
          <w:t>posSibType6-3,</w:t>
        </w:r>
      </w:ins>
      <w:ins w:id="939" w:author="Ericsson-RAN2-108" w:date="2020-01-13T18:13:00Z">
        <w:r>
          <w:t>... }</w:t>
        </w:r>
      </w:ins>
      <w:ins w:id="940" w:author="Ericsson-RAN2-108" w:date="2020-01-17T13:10:00Z">
        <w:r w:rsidR="00205D4D">
          <w:t>,</w:t>
        </w:r>
      </w:ins>
    </w:p>
    <w:p w14:paraId="6ABB0B82" w14:textId="77777777" w:rsidR="00FD115A" w:rsidRDefault="00FD115A" w:rsidP="00FD115A">
      <w:pPr>
        <w:pStyle w:val="PL"/>
        <w:rPr>
          <w:ins w:id="941" w:author="Ericsson-RAN2-108" w:date="2020-01-13T18:13:00Z"/>
          <w:color w:val="808080"/>
        </w:rPr>
      </w:pPr>
      <w:ins w:id="942" w:author="Ericsson-RAN2-108" w:date="2020-01-13T18:13:00Z">
        <w:r>
          <w:tab/>
          <w:t xml:space="preserve">areaScope-r16      </w:t>
        </w:r>
        <w:r>
          <w:rPr>
            <w:color w:val="993366"/>
          </w:rPr>
          <w:t>ENUMERATED</w:t>
        </w:r>
        <w:r>
          <w:t xml:space="preserve"> {true}                                                </w:t>
        </w:r>
        <w:r>
          <w:rPr>
            <w:color w:val="993366"/>
          </w:rPr>
          <w:t>OPTIONAL</w:t>
        </w:r>
        <w:r>
          <w:t xml:space="preserve"> </w:t>
        </w:r>
        <w:r>
          <w:rPr>
            <w:color w:val="808080"/>
          </w:rPr>
          <w:t>-- Need S</w:t>
        </w:r>
      </w:ins>
    </w:p>
    <w:p w14:paraId="24B57988" w14:textId="77777777" w:rsidR="00FD115A" w:rsidRDefault="00FD115A" w:rsidP="00FD115A">
      <w:pPr>
        <w:pStyle w:val="PL"/>
        <w:rPr>
          <w:ins w:id="943" w:author="Ericsson-RAN2-108" w:date="2020-01-13T18:13:00Z"/>
        </w:rPr>
      </w:pPr>
      <w:ins w:id="944" w:author="Ericsson-RAN2-108" w:date="2020-01-13T18:13:00Z">
        <w:r>
          <w:t>}</w:t>
        </w:r>
      </w:ins>
    </w:p>
    <w:p w14:paraId="6104212F" w14:textId="77777777" w:rsidR="00FD115A" w:rsidRDefault="00FD115A" w:rsidP="00FD115A">
      <w:pPr>
        <w:pStyle w:val="PL"/>
        <w:rPr>
          <w:ins w:id="945" w:author="Ericsson-RAN2-108" w:date="2020-01-13T18:13:00Z"/>
        </w:rPr>
      </w:pPr>
    </w:p>
    <w:p w14:paraId="7679EC8D" w14:textId="77777777" w:rsidR="00FD115A" w:rsidRDefault="00FD115A" w:rsidP="00FD115A">
      <w:pPr>
        <w:pStyle w:val="PL"/>
        <w:rPr>
          <w:ins w:id="946" w:author="Ericsson-RAN2-108" w:date="2020-01-13T18:13:00Z"/>
        </w:rPr>
      </w:pPr>
    </w:p>
    <w:p w14:paraId="3E74CD51" w14:textId="77777777" w:rsidR="00FD115A" w:rsidRDefault="00FD115A" w:rsidP="00FD115A">
      <w:pPr>
        <w:pStyle w:val="PL"/>
        <w:rPr>
          <w:ins w:id="947" w:author="Ericsson-RAN2-108" w:date="2020-01-13T18:13:00Z"/>
          <w:snapToGrid w:val="0"/>
          <w:lang w:eastAsia="ja-JP"/>
        </w:rPr>
      </w:pPr>
      <w:ins w:id="948" w:author="Ericsson-RAN2-108" w:date="2020-01-13T18:13:00Z">
        <w:r>
          <w:rPr>
            <w:snapToGrid w:val="0"/>
          </w:rPr>
          <w:t>GNSS-ID-r16 ::= SEQUENCE {</w:t>
        </w:r>
      </w:ins>
    </w:p>
    <w:p w14:paraId="21F56C14" w14:textId="77777777" w:rsidR="00FD115A" w:rsidRDefault="00FD115A" w:rsidP="00FD115A">
      <w:pPr>
        <w:pStyle w:val="PL"/>
        <w:rPr>
          <w:ins w:id="949" w:author="Ericsson-RAN2-108" w:date="2020-01-13T18:13:00Z"/>
          <w:snapToGrid w:val="0"/>
        </w:rPr>
      </w:pPr>
      <w:ins w:id="950" w:author="Ericsson-RAN2-108" w:date="2020-01-13T18:13:00Z">
        <w:r>
          <w:rPr>
            <w:snapToGrid w:val="0"/>
          </w:rPr>
          <w:tab/>
          <w:t>gnss-id-r16</w:t>
        </w:r>
        <w:r>
          <w:rPr>
            <w:snapToGrid w:val="0"/>
          </w:rPr>
          <w:tab/>
        </w:r>
        <w:r>
          <w:rPr>
            <w:snapToGrid w:val="0"/>
          </w:rPr>
          <w:tab/>
        </w:r>
        <w:r>
          <w:rPr>
            <w:snapToGrid w:val="0"/>
          </w:rPr>
          <w:tab/>
        </w:r>
        <w:r>
          <w:rPr>
            <w:snapToGrid w:val="0"/>
          </w:rPr>
          <w:tab/>
          <w:t xml:space="preserve">ENUMERATED{gps, sbas, qzss, galileo, glonass, </w:t>
        </w:r>
        <w:r>
          <w:rPr>
            <w:snapToGrid w:val="0"/>
            <w:lang w:eastAsia="zh-CN"/>
          </w:rPr>
          <w:t>bds, ...</w:t>
        </w:r>
        <w:r>
          <w:rPr>
            <w:snapToGrid w:val="0"/>
          </w:rPr>
          <w:t>},</w:t>
        </w:r>
      </w:ins>
    </w:p>
    <w:p w14:paraId="5F3FF1F6" w14:textId="77777777" w:rsidR="00FD115A" w:rsidRDefault="00FD115A" w:rsidP="00FD115A">
      <w:pPr>
        <w:pStyle w:val="PL"/>
        <w:rPr>
          <w:ins w:id="951" w:author="Ericsson-RAN2-108" w:date="2020-01-13T18:13:00Z"/>
          <w:snapToGrid w:val="0"/>
        </w:rPr>
      </w:pPr>
      <w:ins w:id="952" w:author="Ericsson-RAN2-108" w:date="2020-01-13T18:13:00Z">
        <w:r>
          <w:rPr>
            <w:snapToGrid w:val="0"/>
          </w:rPr>
          <w:tab/>
          <w:t>...</w:t>
        </w:r>
      </w:ins>
    </w:p>
    <w:p w14:paraId="33325B23" w14:textId="77777777" w:rsidR="00FD115A" w:rsidRDefault="00FD115A" w:rsidP="00FD115A">
      <w:pPr>
        <w:pStyle w:val="PL"/>
        <w:rPr>
          <w:ins w:id="953" w:author="Ericsson-RAN2-108" w:date="2020-01-13T18:13:00Z"/>
          <w:snapToGrid w:val="0"/>
        </w:rPr>
      </w:pPr>
      <w:ins w:id="954" w:author="Ericsson-RAN2-108" w:date="2020-01-13T18:13:00Z">
        <w:r>
          <w:rPr>
            <w:snapToGrid w:val="0"/>
          </w:rPr>
          <w:t>}</w:t>
        </w:r>
      </w:ins>
    </w:p>
    <w:p w14:paraId="2DDF0F5A" w14:textId="77777777" w:rsidR="00FD115A" w:rsidRDefault="00FD115A" w:rsidP="00FD115A">
      <w:pPr>
        <w:pStyle w:val="PL"/>
        <w:rPr>
          <w:ins w:id="955" w:author="Ericsson-RAN2-108" w:date="2020-01-13T18:13:00Z"/>
        </w:rPr>
      </w:pPr>
    </w:p>
    <w:p w14:paraId="615CCE07" w14:textId="77777777" w:rsidR="00FD115A" w:rsidRDefault="00FD115A" w:rsidP="00FD115A">
      <w:pPr>
        <w:pStyle w:val="PL"/>
        <w:rPr>
          <w:ins w:id="956" w:author="Ericsson-RAN2-108" w:date="2020-01-13T18:13:00Z"/>
          <w:snapToGrid w:val="0"/>
          <w:lang w:eastAsia="ja-JP"/>
        </w:rPr>
      </w:pPr>
      <w:ins w:id="957" w:author="Ericsson-RAN2-108" w:date="2020-01-13T18:13:00Z">
        <w:r>
          <w:rPr>
            <w:snapToGrid w:val="0"/>
          </w:rPr>
          <w:t>SBAS-ID-r16 ::= SEQUENCE {</w:t>
        </w:r>
      </w:ins>
    </w:p>
    <w:p w14:paraId="4058D6AF" w14:textId="77777777" w:rsidR="00FD115A" w:rsidRDefault="00FD115A" w:rsidP="00FD115A">
      <w:pPr>
        <w:pStyle w:val="PL"/>
        <w:rPr>
          <w:ins w:id="958" w:author="Ericsson-RAN2-108" w:date="2020-01-13T18:13:00Z"/>
          <w:snapToGrid w:val="0"/>
        </w:rPr>
      </w:pPr>
      <w:ins w:id="959" w:author="Ericsson-RAN2-108" w:date="2020-01-13T18:13:00Z">
        <w:r>
          <w:rPr>
            <w:snapToGrid w:val="0"/>
          </w:rPr>
          <w:tab/>
          <w:t>sbas-id-r16</w:t>
        </w:r>
        <w:r>
          <w:rPr>
            <w:snapToGrid w:val="0"/>
          </w:rPr>
          <w:tab/>
        </w:r>
        <w:r>
          <w:rPr>
            <w:snapToGrid w:val="0"/>
          </w:rPr>
          <w:tab/>
        </w:r>
        <w:r>
          <w:rPr>
            <w:snapToGrid w:val="0"/>
          </w:rPr>
          <w:tab/>
        </w:r>
        <w:r>
          <w:rPr>
            <w:snapToGrid w:val="0"/>
          </w:rPr>
          <w:tab/>
          <w:t>ENUMERATED { waas, egnos, msas, gagan, ...},</w:t>
        </w:r>
      </w:ins>
    </w:p>
    <w:p w14:paraId="2B30BFE2" w14:textId="77777777" w:rsidR="00FD115A" w:rsidRDefault="00FD115A" w:rsidP="00FD115A">
      <w:pPr>
        <w:pStyle w:val="PL"/>
        <w:rPr>
          <w:ins w:id="960" w:author="Ericsson-RAN2-108" w:date="2020-01-13T18:13:00Z"/>
          <w:snapToGrid w:val="0"/>
        </w:rPr>
      </w:pPr>
      <w:ins w:id="961" w:author="Ericsson-RAN2-108" w:date="2020-01-13T18:13:00Z">
        <w:r>
          <w:rPr>
            <w:snapToGrid w:val="0"/>
          </w:rPr>
          <w:tab/>
          <w:t>...</w:t>
        </w:r>
      </w:ins>
    </w:p>
    <w:p w14:paraId="083DFF72" w14:textId="77777777" w:rsidR="00FD115A" w:rsidRDefault="00FD115A" w:rsidP="00FD115A">
      <w:pPr>
        <w:pStyle w:val="PL"/>
        <w:rPr>
          <w:ins w:id="962" w:author="Ericsson-RAN2-108" w:date="2020-01-13T18:13:00Z"/>
          <w:snapToGrid w:val="0"/>
        </w:rPr>
      </w:pPr>
      <w:ins w:id="963" w:author="Ericsson-RAN2-108" w:date="2020-01-13T18:13:00Z">
        <w:r>
          <w:rPr>
            <w:snapToGrid w:val="0"/>
          </w:rPr>
          <w:t>}</w:t>
        </w:r>
      </w:ins>
    </w:p>
    <w:p w14:paraId="50D7F774" w14:textId="77777777" w:rsidR="00FD115A" w:rsidRDefault="00FD115A" w:rsidP="00FD115A">
      <w:pPr>
        <w:pStyle w:val="PL"/>
        <w:rPr>
          <w:ins w:id="964" w:author="Ericsson-RAN2-108" w:date="2020-01-13T18:13:00Z"/>
        </w:rPr>
      </w:pPr>
    </w:p>
    <w:p w14:paraId="083D0119" w14:textId="1139FFDE" w:rsidR="00FD115A" w:rsidRPr="00A047D1" w:rsidRDefault="00FD115A" w:rsidP="00FD115A">
      <w:pPr>
        <w:pStyle w:val="PL"/>
        <w:rPr>
          <w:ins w:id="965" w:author="Ericsson-RAN2-108" w:date="2020-01-13T18:13:00Z"/>
        </w:rPr>
      </w:pPr>
      <w:ins w:id="966" w:author="Ericsson-RAN2-108" w:date="2020-01-13T18:13:00Z">
        <w:r w:rsidRPr="00A047D1">
          <w:t>-- TAG-</w:t>
        </w:r>
      </w:ins>
      <w:ins w:id="967" w:author="Ericsson-RAN2-108" w:date="2020-01-17T14:20:00Z">
        <w:r w:rsidR="00D37DF2">
          <w:t>POSSI-SCHEDULINGINFOLIST</w:t>
        </w:r>
      </w:ins>
      <w:ins w:id="968" w:author="Ericsson-RAN2-108" w:date="2020-01-13T18:13:00Z">
        <w:r w:rsidRPr="00A047D1">
          <w:t>-STOP</w:t>
        </w:r>
      </w:ins>
    </w:p>
    <w:p w14:paraId="275FDB66" w14:textId="77777777" w:rsidR="00FD115A" w:rsidRPr="004E1F03" w:rsidRDefault="00FD115A" w:rsidP="00FD115A">
      <w:pPr>
        <w:pStyle w:val="PL"/>
        <w:rPr>
          <w:ins w:id="969" w:author="Ericsson-RAN2-108" w:date="2020-01-13T18:13:00Z"/>
        </w:rPr>
      </w:pPr>
      <w:ins w:id="970" w:author="Ericsson-RAN2-108" w:date="2020-01-13T18:13:00Z">
        <w:r w:rsidRPr="00A047D1">
          <w:t>-- ASN1STOP</w:t>
        </w:r>
      </w:ins>
    </w:p>
    <w:p w14:paraId="23709E31" w14:textId="77777777" w:rsidR="00FD115A" w:rsidRDefault="00FD115A" w:rsidP="00FD115A">
      <w:pPr>
        <w:rPr>
          <w:ins w:id="971" w:author="Ericsson-RAN2-108" w:date="2020-01-13T18:1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115A" w:rsidRPr="00A047D1" w14:paraId="452A816E" w14:textId="77777777" w:rsidTr="007F75A5">
        <w:trPr>
          <w:ins w:id="972" w:author="Ericsson-RAN2-108" w:date="2020-01-13T18:13:00Z"/>
        </w:trPr>
        <w:tc>
          <w:tcPr>
            <w:tcW w:w="14173" w:type="dxa"/>
          </w:tcPr>
          <w:p w14:paraId="327171E1" w14:textId="06AF5A87" w:rsidR="00FD115A" w:rsidRPr="00A047D1" w:rsidRDefault="00E86621" w:rsidP="007F75A5">
            <w:pPr>
              <w:pStyle w:val="TAH"/>
              <w:rPr>
                <w:ins w:id="973" w:author="Ericsson-RAN2-108" w:date="2020-01-13T18:13:00Z"/>
                <w:szCs w:val="22"/>
              </w:rPr>
            </w:pPr>
            <w:ins w:id="974" w:author="Ericsson-RAN2-108" w:date="2020-01-16T10:27:00Z">
              <w:r w:rsidRPr="00AE51CA">
                <w:rPr>
                  <w:rFonts w:eastAsia="SimSun"/>
                  <w:i/>
                  <w:noProof/>
                  <w:lang w:val="en-US"/>
                </w:rPr>
                <w:lastRenderedPageBreak/>
                <w:t>PosSI-SchedulingInfoList</w:t>
              </w:r>
            </w:ins>
            <w:ins w:id="975" w:author="Ericsson-RAN2-108" w:date="2020-01-13T18:13:00Z">
              <w:r w:rsidR="00FD115A">
                <w:rPr>
                  <w:rFonts w:eastAsia="SimSun"/>
                  <w:i/>
                  <w:noProof/>
                </w:rPr>
                <w:t xml:space="preserve"> </w:t>
              </w:r>
              <w:r w:rsidR="00FD115A" w:rsidRPr="00A047D1">
                <w:rPr>
                  <w:szCs w:val="22"/>
                </w:rPr>
                <w:t>field descriptions</w:t>
              </w:r>
            </w:ins>
          </w:p>
        </w:tc>
      </w:tr>
      <w:tr w:rsidR="00FD115A" w:rsidRPr="00A047D1" w14:paraId="1CEC159E" w14:textId="77777777" w:rsidTr="007F75A5">
        <w:trPr>
          <w:ins w:id="976" w:author="Ericsson-RAN2-108" w:date="2020-01-13T18:13:00Z"/>
        </w:trPr>
        <w:tc>
          <w:tcPr>
            <w:tcW w:w="14173" w:type="dxa"/>
          </w:tcPr>
          <w:p w14:paraId="0AB437C0" w14:textId="77777777" w:rsidR="00FD115A" w:rsidRDefault="00FD115A" w:rsidP="007F75A5">
            <w:pPr>
              <w:pStyle w:val="TAL"/>
              <w:rPr>
                <w:ins w:id="977" w:author="Ericsson-RAN2-108" w:date="2020-01-13T18:13:00Z"/>
                <w:b/>
                <w:i/>
                <w:lang w:eastAsia="en-GB"/>
              </w:rPr>
            </w:pPr>
            <w:ins w:id="978" w:author="Ericsson-RAN2-108" w:date="2020-01-13T18:13:00Z">
              <w:r>
                <w:rPr>
                  <w:b/>
                  <w:i/>
                  <w:lang w:eastAsia="en-GB"/>
                </w:rPr>
                <w:t>e</w:t>
              </w:r>
              <w:r w:rsidRPr="00AF355F">
                <w:rPr>
                  <w:b/>
                  <w:i/>
                  <w:lang w:eastAsia="en-GB"/>
                </w:rPr>
                <w:t>ncrypted</w:t>
              </w:r>
            </w:ins>
          </w:p>
          <w:p w14:paraId="3ECB6B9C" w14:textId="36EAAFB1" w:rsidR="00FD115A" w:rsidRPr="005E28B9" w:rsidRDefault="00FD115A" w:rsidP="007F75A5">
            <w:pPr>
              <w:pStyle w:val="TAL"/>
              <w:rPr>
                <w:ins w:id="979" w:author="Ericsson-RAN2-108" w:date="2020-01-13T18:13:00Z"/>
                <w:i/>
                <w:lang w:eastAsia="en-GB"/>
              </w:rPr>
            </w:pPr>
            <w:ins w:id="980" w:author="Ericsson-RAN2-108" w:date="2020-01-13T18:13:00Z">
              <w:r>
                <w:rPr>
                  <w:lang w:eastAsia="en-GB"/>
                </w:rPr>
                <w:t xml:space="preserve">The presence of this field indicates that the </w:t>
              </w:r>
              <w:r w:rsidRPr="00AF355F">
                <w:rPr>
                  <w:i/>
                </w:rPr>
                <w:t>pos-sib-type</w:t>
              </w:r>
              <w:r>
                <w:rPr>
                  <w:lang w:val="en-US"/>
                </w:rPr>
                <w:t xml:space="preserve"> is encrypted as specified in TS 3</w:t>
              </w:r>
            </w:ins>
            <w:ins w:id="981" w:author="Ericsson-RAN2-108" w:date="2020-01-13T18:15:00Z">
              <w:r w:rsidR="004E024B">
                <w:rPr>
                  <w:lang w:val="en-US"/>
                </w:rPr>
                <w:t>7</w:t>
              </w:r>
            </w:ins>
            <w:ins w:id="982" w:author="Ericsson-RAN2-108" w:date="2020-01-13T18:13:00Z">
              <w:r>
                <w:rPr>
                  <w:lang w:val="en-US"/>
                </w:rPr>
                <w:t>.355 [</w:t>
              </w:r>
            </w:ins>
            <w:ins w:id="983" w:author="Ericsson-RAN2-108" w:date="2020-01-13T18:15:00Z">
              <w:r w:rsidR="004E024B">
                <w:rPr>
                  <w:lang w:val="en-US"/>
                </w:rPr>
                <w:t>XX</w:t>
              </w:r>
            </w:ins>
            <w:ins w:id="984" w:author="Ericsson-RAN2-108" w:date="2020-01-13T18:13:00Z">
              <w:r>
                <w:rPr>
                  <w:lang w:val="en-US"/>
                </w:rPr>
                <w:t>].</w:t>
              </w:r>
            </w:ins>
          </w:p>
        </w:tc>
      </w:tr>
      <w:tr w:rsidR="00FD115A" w:rsidRPr="00A047D1" w14:paraId="5A30C89D" w14:textId="77777777" w:rsidTr="007F75A5">
        <w:trPr>
          <w:ins w:id="985" w:author="Ericsson-RAN2-108" w:date="2020-01-13T18:13:00Z"/>
        </w:trPr>
        <w:tc>
          <w:tcPr>
            <w:tcW w:w="14173" w:type="dxa"/>
          </w:tcPr>
          <w:p w14:paraId="28060EFD" w14:textId="77777777" w:rsidR="00FD115A" w:rsidRPr="00A047D1" w:rsidRDefault="00FD115A" w:rsidP="007F75A5">
            <w:pPr>
              <w:pStyle w:val="TAL"/>
              <w:rPr>
                <w:ins w:id="986" w:author="Ericsson-RAN2-108" w:date="2020-01-13T18:13:00Z"/>
                <w:szCs w:val="22"/>
              </w:rPr>
            </w:pPr>
            <w:ins w:id="987" w:author="Ericsson-RAN2-108" w:date="2020-01-13T18:13:00Z">
              <w:r>
                <w:rPr>
                  <w:b/>
                  <w:i/>
                  <w:szCs w:val="22"/>
                </w:rPr>
                <w:t>gnss-id</w:t>
              </w:r>
            </w:ins>
          </w:p>
          <w:p w14:paraId="0B79C96B" w14:textId="4281047A" w:rsidR="00FD115A" w:rsidRPr="00A047D1" w:rsidRDefault="00FD115A" w:rsidP="007F75A5">
            <w:pPr>
              <w:pStyle w:val="TAL"/>
              <w:rPr>
                <w:ins w:id="988" w:author="Ericsson-RAN2-108" w:date="2020-01-13T18:13:00Z"/>
                <w:szCs w:val="22"/>
              </w:rPr>
            </w:pPr>
            <w:ins w:id="989" w:author="Ericsson-RAN2-108" w:date="2020-01-13T18:13:00Z">
              <w:r>
                <w:rPr>
                  <w:bCs/>
                </w:rPr>
                <w:t xml:space="preserve">The presence of this field indicates that the positioning SIB type is for a specific GNSS. </w:t>
              </w:r>
              <w:r w:rsidRPr="00A047D1">
                <w:rPr>
                  <w:szCs w:val="22"/>
                </w:rPr>
                <w:t xml:space="preserve">Indicates </w:t>
              </w:r>
              <w:r w:rsidRPr="00EE5A12">
                <w:t>a specific GNSS</w:t>
              </w:r>
              <w:r>
                <w:t xml:space="preserve"> (see also TS 3</w:t>
              </w:r>
            </w:ins>
            <w:ins w:id="990" w:author="Ericsson-RAN2-108" w:date="2020-01-13T18:15:00Z">
              <w:r w:rsidR="004E024B">
                <w:rPr>
                  <w:lang w:val="sv-SE"/>
                </w:rPr>
                <w:t>7</w:t>
              </w:r>
            </w:ins>
            <w:ins w:id="991" w:author="Ericsson-RAN2-108" w:date="2020-01-13T18:13:00Z">
              <w:r>
                <w:t>.355 [</w:t>
              </w:r>
              <w:r w:rsidRPr="00BA1083">
                <w:rPr>
                  <w:lang w:val="en-US"/>
                </w:rPr>
                <w:t>XX</w:t>
              </w:r>
              <w:r>
                <w:t>])</w:t>
              </w:r>
            </w:ins>
          </w:p>
        </w:tc>
      </w:tr>
      <w:tr w:rsidR="00FD115A" w:rsidRPr="00A047D1" w14:paraId="7873EE01" w14:textId="77777777" w:rsidTr="007F75A5">
        <w:trPr>
          <w:ins w:id="992" w:author="Ericsson-RAN2-108" w:date="2020-01-13T18:13:00Z"/>
        </w:trPr>
        <w:tc>
          <w:tcPr>
            <w:tcW w:w="14173" w:type="dxa"/>
          </w:tcPr>
          <w:p w14:paraId="1C8D1876" w14:textId="77777777" w:rsidR="00FD115A" w:rsidRDefault="00FD115A" w:rsidP="007F75A5">
            <w:pPr>
              <w:pStyle w:val="TAL"/>
              <w:rPr>
                <w:ins w:id="993" w:author="Ericsson-RAN2-108" w:date="2020-01-13T18:13:00Z"/>
                <w:b/>
                <w:i/>
              </w:rPr>
            </w:pPr>
            <w:ins w:id="994" w:author="Ericsson-RAN2-108" w:date="2020-01-13T18:13:00Z">
              <w:r w:rsidRPr="009D6DFB">
                <w:rPr>
                  <w:b/>
                  <w:i/>
                </w:rPr>
                <w:t xml:space="preserve">pos-sib-MappingInfo </w:t>
              </w:r>
            </w:ins>
          </w:p>
          <w:p w14:paraId="6BF03025" w14:textId="77777777" w:rsidR="00FD115A" w:rsidRDefault="00FD115A" w:rsidP="007F75A5">
            <w:pPr>
              <w:pStyle w:val="TAL"/>
              <w:rPr>
                <w:ins w:id="995" w:author="Ericsson-RAN2-108" w:date="2020-01-13T18:13:00Z"/>
                <w:b/>
                <w:i/>
                <w:szCs w:val="22"/>
              </w:rPr>
            </w:pPr>
            <w:ins w:id="996" w:author="Ericsson-RAN2-108" w:date="2020-01-13T18:13:00Z">
              <w:r w:rsidRPr="004E1F03">
                <w:rPr>
                  <w:lang w:eastAsia="en-GB"/>
                </w:rPr>
                <w:t xml:space="preserve">List of the </w:t>
              </w:r>
              <w:r>
                <w:rPr>
                  <w:lang w:eastAsia="en-GB"/>
                </w:rPr>
                <w:t>pos</w:t>
              </w:r>
              <w:r w:rsidRPr="004E1F03">
                <w:rPr>
                  <w:lang w:eastAsia="en-GB"/>
                </w:rPr>
                <w:t xml:space="preserve">SIBs mapped to this </w:t>
              </w:r>
              <w:r w:rsidRPr="004E1F03">
                <w:rPr>
                  <w:i/>
                  <w:iCs/>
                  <w:lang w:eastAsia="en-GB"/>
                </w:rPr>
                <w:t xml:space="preserve">SystemInformation </w:t>
              </w:r>
              <w:r w:rsidRPr="004E1F03">
                <w:rPr>
                  <w:iCs/>
                  <w:lang w:eastAsia="en-GB"/>
                </w:rPr>
                <w:t>message.</w:t>
              </w:r>
            </w:ins>
          </w:p>
        </w:tc>
      </w:tr>
      <w:tr w:rsidR="00FD115A" w:rsidRPr="00A047D1" w14:paraId="081152AF" w14:textId="77777777" w:rsidTr="007F75A5">
        <w:trPr>
          <w:ins w:id="997" w:author="Ericsson-RAN2-108" w:date="2020-01-13T18:13:00Z"/>
        </w:trPr>
        <w:tc>
          <w:tcPr>
            <w:tcW w:w="14173" w:type="dxa"/>
          </w:tcPr>
          <w:p w14:paraId="127E923B" w14:textId="1DADBCB7" w:rsidR="00FD115A" w:rsidRPr="00DA5E87" w:rsidRDefault="00FD115A" w:rsidP="007F75A5">
            <w:pPr>
              <w:pStyle w:val="TAL"/>
              <w:rPr>
                <w:ins w:id="998" w:author="Ericsson-RAN2-108" w:date="2020-01-13T18:13:00Z"/>
                <w:b/>
                <w:bCs/>
                <w:i/>
                <w:noProof/>
                <w:lang w:eastAsia="en-GB"/>
              </w:rPr>
            </w:pPr>
            <w:ins w:id="999" w:author="Ericsson-RAN2-108" w:date="2020-01-13T18:13:00Z">
              <w:r w:rsidRPr="00DA5E87">
                <w:rPr>
                  <w:b/>
                  <w:bCs/>
                  <w:i/>
                  <w:noProof/>
                  <w:lang w:eastAsia="en-GB"/>
                </w:rPr>
                <w:t>pos</w:t>
              </w:r>
            </w:ins>
            <w:ins w:id="1000" w:author="Ericsson-RAN2-108" w:date="2020-01-16T10:44:00Z">
              <w:r w:rsidR="00500AE9" w:rsidRPr="00DD1E7D">
                <w:rPr>
                  <w:b/>
                  <w:bCs/>
                  <w:i/>
                  <w:noProof/>
                  <w:lang w:val="en-US" w:eastAsia="en-GB"/>
                </w:rPr>
                <w:t>S</w:t>
              </w:r>
            </w:ins>
            <w:ins w:id="1001" w:author="Ericsson-RAN2-108" w:date="2020-01-13T18:13:00Z">
              <w:r w:rsidRPr="00DA5E87">
                <w:rPr>
                  <w:b/>
                  <w:bCs/>
                  <w:i/>
                  <w:noProof/>
                  <w:lang w:eastAsia="en-GB"/>
                </w:rPr>
                <w:t>ib</w:t>
              </w:r>
            </w:ins>
            <w:ins w:id="1002" w:author="Ericsson-RAN2-108" w:date="2020-01-16T10:44:00Z">
              <w:r w:rsidR="00500AE9" w:rsidRPr="00DD1E7D">
                <w:rPr>
                  <w:b/>
                  <w:bCs/>
                  <w:i/>
                  <w:noProof/>
                  <w:lang w:val="en-US" w:eastAsia="en-GB"/>
                </w:rPr>
                <w:t>T</w:t>
              </w:r>
            </w:ins>
            <w:ins w:id="1003" w:author="Ericsson-RAN2-108" w:date="2020-01-13T18:13:00Z">
              <w:r w:rsidRPr="00DA5E87">
                <w:rPr>
                  <w:b/>
                  <w:bCs/>
                  <w:i/>
                  <w:noProof/>
                  <w:lang w:eastAsia="en-GB"/>
                </w:rPr>
                <w:t>ype</w:t>
              </w:r>
            </w:ins>
          </w:p>
          <w:p w14:paraId="1CBC8A46" w14:textId="468F4D68" w:rsidR="00FD115A" w:rsidRPr="00A047D1" w:rsidRDefault="00FD115A" w:rsidP="007F75A5">
            <w:pPr>
              <w:pStyle w:val="TAL"/>
              <w:rPr>
                <w:ins w:id="1004" w:author="Ericsson-RAN2-108" w:date="2020-01-13T18:13:00Z"/>
                <w:szCs w:val="22"/>
              </w:rPr>
            </w:pPr>
            <w:ins w:id="1005" w:author="Ericsson-RAN2-108" w:date="2020-01-13T18:13:00Z">
              <w:r w:rsidRPr="00DA5E87">
                <w:rPr>
                  <w:bCs/>
                  <w:noProof/>
                  <w:lang w:eastAsia="en-GB"/>
                </w:rPr>
                <w:t>The positioning SIB type is defined in TS 3</w:t>
              </w:r>
            </w:ins>
            <w:ins w:id="1006" w:author="Ericsson-RAN2-108" w:date="2020-01-13T18:15:00Z">
              <w:r w:rsidR="004E024B" w:rsidRPr="00E86621">
                <w:rPr>
                  <w:bCs/>
                  <w:noProof/>
                  <w:lang w:val="en-US" w:eastAsia="en-GB"/>
                </w:rPr>
                <w:t>7</w:t>
              </w:r>
            </w:ins>
            <w:ins w:id="1007" w:author="Ericsson-RAN2-108" w:date="2020-01-13T18:13:00Z">
              <w:r w:rsidRPr="00DA5E87">
                <w:rPr>
                  <w:bCs/>
                  <w:noProof/>
                  <w:lang w:eastAsia="en-GB"/>
                </w:rPr>
                <w:t>.355 [</w:t>
              </w:r>
            </w:ins>
            <w:ins w:id="1008" w:author="Ericsson-RAN2-108" w:date="2020-01-13T18:15:00Z">
              <w:r w:rsidR="004E024B" w:rsidRPr="00E86621">
                <w:rPr>
                  <w:bCs/>
                  <w:noProof/>
                  <w:lang w:val="en-US" w:eastAsia="en-GB"/>
                </w:rPr>
                <w:t>XX</w:t>
              </w:r>
            </w:ins>
            <w:ins w:id="1009" w:author="Ericsson-RAN2-108" w:date="2020-01-13T18:13:00Z">
              <w:r w:rsidRPr="00DA5E87">
                <w:rPr>
                  <w:bCs/>
                  <w:noProof/>
                  <w:lang w:eastAsia="en-GB"/>
                </w:rPr>
                <w:t>].</w:t>
              </w:r>
            </w:ins>
          </w:p>
        </w:tc>
      </w:tr>
      <w:tr w:rsidR="00FD115A" w:rsidRPr="00A047D1" w14:paraId="329C2986" w14:textId="77777777" w:rsidTr="007F75A5">
        <w:trPr>
          <w:ins w:id="1010" w:author="Ericsson-RAN2-108" w:date="2020-01-13T18:13:00Z"/>
        </w:trPr>
        <w:tc>
          <w:tcPr>
            <w:tcW w:w="14173" w:type="dxa"/>
          </w:tcPr>
          <w:p w14:paraId="1B9DC058" w14:textId="480BA03B" w:rsidR="00FD115A" w:rsidRPr="004E1F03" w:rsidRDefault="00FD115A" w:rsidP="007F75A5">
            <w:pPr>
              <w:pStyle w:val="TAL"/>
              <w:rPr>
                <w:ins w:id="1011" w:author="Ericsson-RAN2-108" w:date="2020-01-13T18:13:00Z"/>
                <w:b/>
                <w:bCs/>
                <w:i/>
                <w:noProof/>
                <w:lang w:eastAsia="en-GB"/>
              </w:rPr>
            </w:pPr>
            <w:ins w:id="1012" w:author="Ericsson-RAN2-108" w:date="2020-01-13T18:13:00Z">
              <w:r w:rsidRPr="00AF355F">
                <w:rPr>
                  <w:b/>
                  <w:bCs/>
                  <w:i/>
                  <w:noProof/>
                  <w:lang w:eastAsia="en-GB"/>
                </w:rPr>
                <w:t>pos</w:t>
              </w:r>
            </w:ins>
            <w:ins w:id="1013" w:author="Ericsson-RAN2-108" w:date="2020-01-16T10:43:00Z">
              <w:r w:rsidR="00500AE9" w:rsidRPr="00DD1E7D">
                <w:rPr>
                  <w:b/>
                  <w:bCs/>
                  <w:i/>
                  <w:noProof/>
                  <w:lang w:val="en-US" w:eastAsia="en-GB"/>
                </w:rPr>
                <w:t>S</w:t>
              </w:r>
            </w:ins>
            <w:ins w:id="1014" w:author="Ericsson-RAN2-108" w:date="2020-01-13T18:13:00Z">
              <w:r w:rsidRPr="00AF355F">
                <w:rPr>
                  <w:b/>
                  <w:bCs/>
                  <w:i/>
                  <w:noProof/>
                  <w:lang w:eastAsia="en-GB"/>
                </w:rPr>
                <w:t>i-Periodicity</w:t>
              </w:r>
            </w:ins>
          </w:p>
          <w:p w14:paraId="0DE8AF5D" w14:textId="77777777" w:rsidR="00FD115A" w:rsidRPr="00A047D1" w:rsidRDefault="00FD115A" w:rsidP="007F75A5">
            <w:pPr>
              <w:pStyle w:val="TAL"/>
              <w:rPr>
                <w:ins w:id="1015" w:author="Ericsson-RAN2-108" w:date="2020-01-13T18:13:00Z"/>
                <w:szCs w:val="22"/>
              </w:rPr>
            </w:pPr>
            <w:ins w:id="1016" w:author="Ericsson-RAN2-108" w:date="2020-01-13T18:13:00Z">
              <w:r w:rsidRPr="004E1F03">
                <w:rPr>
                  <w:lang w:eastAsia="en-GB"/>
                </w:rPr>
                <w:t>Periodicity of the SI-message in radio frames, such that rf8 denotes 8 radio frames, rf16 denotes 16 radio frames, and so on.</w:t>
              </w:r>
            </w:ins>
          </w:p>
        </w:tc>
      </w:tr>
      <w:tr w:rsidR="00FD115A" w:rsidRPr="00A047D1" w14:paraId="0A2A6071" w14:textId="77777777" w:rsidTr="007F75A5">
        <w:trPr>
          <w:ins w:id="1017" w:author="Ericsson-RAN2-108" w:date="2020-01-13T18:13:00Z"/>
        </w:trPr>
        <w:tc>
          <w:tcPr>
            <w:tcW w:w="14173" w:type="dxa"/>
          </w:tcPr>
          <w:p w14:paraId="2BF1D000" w14:textId="217166D3" w:rsidR="00FD115A" w:rsidRDefault="00FD115A" w:rsidP="007F75A5">
            <w:pPr>
              <w:keepNext/>
              <w:keepLines/>
              <w:spacing w:after="0"/>
              <w:rPr>
                <w:ins w:id="1018" w:author="Ericsson-RAN2-108" w:date="2020-01-13T18:13:00Z"/>
                <w:rFonts w:ascii="Arial" w:hAnsi="Arial"/>
                <w:b/>
                <w:bCs/>
                <w:i/>
                <w:iCs/>
                <w:sz w:val="18"/>
                <w:lang w:eastAsia="en-GB"/>
              </w:rPr>
            </w:pPr>
            <w:proofErr w:type="spellStart"/>
            <w:ins w:id="1019" w:author="Ericsson-RAN2-108" w:date="2020-01-13T18:13:00Z">
              <w:r>
                <w:rPr>
                  <w:rFonts w:ascii="Arial" w:hAnsi="Arial"/>
                  <w:b/>
                  <w:bCs/>
                  <w:i/>
                  <w:iCs/>
                  <w:sz w:val="18"/>
                  <w:lang w:eastAsia="en-GB"/>
                </w:rPr>
                <w:t>offsetToSI</w:t>
              </w:r>
              <w:proofErr w:type="spellEnd"/>
              <w:r>
                <w:rPr>
                  <w:rFonts w:ascii="Arial" w:hAnsi="Arial"/>
                  <w:b/>
                  <w:bCs/>
                  <w:i/>
                  <w:iCs/>
                  <w:sz w:val="18"/>
                  <w:lang w:eastAsia="en-GB"/>
                </w:rPr>
                <w:t>-</w:t>
              </w:r>
            </w:ins>
            <w:ins w:id="1020" w:author="Ericsson-RAN2-108" w:date="2020-01-16T10:32:00Z">
              <w:r w:rsidR="00AE51CA">
                <w:rPr>
                  <w:rFonts w:ascii="Arial" w:hAnsi="Arial"/>
                  <w:b/>
                  <w:bCs/>
                  <w:i/>
                  <w:iCs/>
                  <w:sz w:val="18"/>
                  <w:lang w:eastAsia="en-GB"/>
                </w:rPr>
                <w:t>U</w:t>
              </w:r>
            </w:ins>
            <w:ins w:id="1021" w:author="Ericsson-RAN2-108" w:date="2020-01-13T18:13:00Z">
              <w:r>
                <w:rPr>
                  <w:rFonts w:ascii="Arial" w:hAnsi="Arial"/>
                  <w:b/>
                  <w:bCs/>
                  <w:i/>
                  <w:iCs/>
                  <w:sz w:val="18"/>
                  <w:lang w:eastAsia="en-GB"/>
                </w:rPr>
                <w:t>sed</w:t>
              </w:r>
            </w:ins>
          </w:p>
          <w:p w14:paraId="76C54D10" w14:textId="5ACB6DA2" w:rsidR="00FD115A" w:rsidRPr="00AF355F" w:rsidRDefault="00FD115A" w:rsidP="007F75A5">
            <w:pPr>
              <w:pStyle w:val="TAL"/>
              <w:rPr>
                <w:ins w:id="1022" w:author="Ericsson-RAN2-108" w:date="2020-01-13T18:13:00Z"/>
                <w:b/>
                <w:bCs/>
                <w:i/>
                <w:noProof/>
                <w:lang w:eastAsia="en-GB"/>
              </w:rPr>
            </w:pPr>
            <w:ins w:id="1023" w:author="Ericsson-RAN2-108" w:date="2020-01-13T18:13:00Z">
              <w:r>
                <w:rPr>
                  <w:lang w:eastAsia="en-GB"/>
                </w:rPr>
                <w:t xml:space="preserve">This field, if present indicates that the SI messages in </w:t>
              </w:r>
              <w:r>
                <w:rPr>
                  <w:i/>
                  <w:lang w:eastAsia="en-GB"/>
                </w:rPr>
                <w:t>Pos</w:t>
              </w:r>
            </w:ins>
            <w:ins w:id="1024" w:author="Ericsson_RAN2109e" w:date="2020-03-10T07:00:00Z">
              <w:r w:rsidR="004009F2" w:rsidRPr="004009F2">
                <w:rPr>
                  <w:i/>
                  <w:lang w:val="en-US" w:eastAsia="en-GB"/>
                </w:rPr>
                <w:t>SI</w:t>
              </w:r>
              <w:r w:rsidR="004009F2">
                <w:rPr>
                  <w:i/>
                  <w:lang w:val="en-US" w:eastAsia="en-GB"/>
                </w:rPr>
                <w:t>-</w:t>
              </w:r>
            </w:ins>
            <w:ins w:id="1025" w:author="Ericsson-RAN2-108" w:date="2020-01-13T18:13:00Z">
              <w:r>
                <w:rPr>
                  <w:i/>
                  <w:lang w:eastAsia="en-GB"/>
                </w:rPr>
                <w:t>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w:t>
              </w:r>
            </w:ins>
            <w:ins w:id="1026" w:author="Ericsson-RAN2-108" w:date="2020-01-16T10:32:00Z">
              <w:r w:rsidR="00AE51CA" w:rsidRPr="00AE51CA">
                <w:rPr>
                  <w:i/>
                  <w:lang w:val="en-US" w:eastAsia="en-GB"/>
                </w:rPr>
                <w:t>U</w:t>
              </w:r>
            </w:ins>
            <w:ins w:id="1027" w:author="Ericsson-RAN2-108" w:date="2020-01-13T18:13:00Z">
              <w:r>
                <w:rPr>
                  <w:i/>
                  <w:lang w:eastAsia="en-GB"/>
                </w:rPr>
                <w:t>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ins>
          </w:p>
        </w:tc>
      </w:tr>
      <w:tr w:rsidR="00FD115A" w:rsidRPr="00A047D1" w14:paraId="3EBEFE50" w14:textId="77777777" w:rsidTr="007F75A5">
        <w:trPr>
          <w:ins w:id="1028" w:author="Ericsson-RAN2-108" w:date="2020-01-13T18:13:00Z"/>
        </w:trPr>
        <w:tc>
          <w:tcPr>
            <w:tcW w:w="14173" w:type="dxa"/>
          </w:tcPr>
          <w:p w14:paraId="16C28BD2" w14:textId="77777777" w:rsidR="00FD115A" w:rsidRDefault="00FD115A" w:rsidP="007F75A5">
            <w:pPr>
              <w:keepNext/>
              <w:keepLines/>
              <w:spacing w:after="0"/>
              <w:rPr>
                <w:ins w:id="1029" w:author="Ericsson-RAN2-108" w:date="2020-01-13T18:13:00Z"/>
                <w:rFonts w:ascii="Arial" w:hAnsi="Arial"/>
                <w:b/>
                <w:bCs/>
                <w:i/>
                <w:sz w:val="18"/>
              </w:rPr>
            </w:pPr>
            <w:proofErr w:type="spellStart"/>
            <w:ins w:id="1030" w:author="Ericsson-RAN2-108" w:date="2020-01-13T18:13:00Z">
              <w:r>
                <w:rPr>
                  <w:rFonts w:ascii="Arial" w:hAnsi="Arial"/>
                  <w:b/>
                  <w:bCs/>
                  <w:i/>
                  <w:sz w:val="18"/>
                </w:rPr>
                <w:t>sbas</w:t>
              </w:r>
              <w:proofErr w:type="spellEnd"/>
              <w:r>
                <w:rPr>
                  <w:rFonts w:ascii="Arial" w:hAnsi="Arial"/>
                  <w:b/>
                  <w:bCs/>
                  <w:i/>
                  <w:sz w:val="18"/>
                </w:rPr>
                <w:t>-ID</w:t>
              </w:r>
            </w:ins>
          </w:p>
          <w:p w14:paraId="407AB6AE" w14:textId="053BD0C3" w:rsidR="00FD115A" w:rsidRDefault="00FD115A" w:rsidP="007F75A5">
            <w:pPr>
              <w:keepNext/>
              <w:keepLines/>
              <w:spacing w:after="0"/>
              <w:rPr>
                <w:ins w:id="1031" w:author="Ericsson-RAN2-108" w:date="2020-01-13T18:13:00Z"/>
                <w:rFonts w:ascii="Arial" w:hAnsi="Arial"/>
                <w:b/>
                <w:bCs/>
                <w:i/>
                <w:iCs/>
                <w:sz w:val="18"/>
                <w:lang w:eastAsia="en-GB"/>
              </w:rPr>
            </w:pPr>
            <w:ins w:id="1032" w:author="Ericsson-RAN2-108" w:date="2020-01-13T18:13:00Z">
              <w:r>
                <w:rPr>
                  <w:bCs/>
                </w:rPr>
                <w:t xml:space="preserve">The presence of this field indicates that the positioning SIB type is for a specific </w:t>
              </w:r>
              <w:r>
                <w:rPr>
                  <w:bCs/>
                  <w:lang w:val="en-US"/>
                </w:rPr>
                <w:t>SBAS</w:t>
              </w:r>
              <w:r>
                <w:rPr>
                  <w:bCs/>
                </w:rPr>
                <w:t>.</w:t>
              </w:r>
              <w:r w:rsidRPr="00267503">
                <w:rPr>
                  <w:bCs/>
                  <w:lang w:val="en-US"/>
                </w:rPr>
                <w:t xml:space="preserve"> </w:t>
              </w:r>
              <w:r>
                <w:rPr>
                  <w:bCs/>
                </w:rPr>
                <w:t>I</w:t>
              </w:r>
              <w:r>
                <w:t>ndicates a specific SBAS (see also TS 3</w:t>
              </w:r>
            </w:ins>
            <w:ins w:id="1033" w:author="Ericsson-RAN2-108" w:date="2020-01-13T18:15:00Z">
              <w:r w:rsidR="004E024B">
                <w:t>7</w:t>
              </w:r>
            </w:ins>
            <w:ins w:id="1034" w:author="Ericsson-RAN2-108" w:date="2020-01-13T18:13:00Z">
              <w:r>
                <w:t>.355 [XX])</w:t>
              </w:r>
              <w:r w:rsidRPr="00EE5A12">
                <w:t>.</w:t>
              </w:r>
            </w:ins>
          </w:p>
        </w:tc>
      </w:tr>
    </w:tbl>
    <w:p w14:paraId="402F1961" w14:textId="77777777" w:rsidR="00FD115A" w:rsidRPr="00A047D1" w:rsidRDefault="00FD115A" w:rsidP="00FD115A">
      <w:pPr>
        <w:pStyle w:val="Heading4"/>
        <w:rPr>
          <w:ins w:id="1035" w:author="Ericsson-RAN2-108" w:date="2020-01-13T18:13:00Z"/>
          <w:rFonts w:eastAsia="SimSun"/>
          <w:i/>
          <w:noProof/>
        </w:rPr>
      </w:pPr>
      <w:ins w:id="1036" w:author="Ericsson-RAN2-108" w:date="2020-01-13T18:13:00Z">
        <w:r w:rsidRPr="00A047D1">
          <w:rPr>
            <w:rFonts w:eastAsia="SimSun"/>
          </w:rPr>
          <w:t>–</w:t>
        </w:r>
        <w:r w:rsidRPr="00A047D1">
          <w:rPr>
            <w:rFonts w:eastAsia="SimSun"/>
          </w:rPr>
          <w:tab/>
        </w:r>
        <w:r>
          <w:rPr>
            <w:rFonts w:eastAsia="SimSun"/>
            <w:i/>
            <w:noProof/>
          </w:rPr>
          <w:t>SIBpos</w:t>
        </w:r>
      </w:ins>
    </w:p>
    <w:p w14:paraId="69ED81AA" w14:textId="2937E633" w:rsidR="00FD115A" w:rsidRDefault="00FD115A" w:rsidP="00FD115A">
      <w:pPr>
        <w:rPr>
          <w:ins w:id="1037" w:author="Ericsson-RAN2-108" w:date="2020-01-13T18:13:00Z"/>
        </w:rPr>
      </w:pPr>
      <w:ins w:id="1038" w:author="Ericsson-RAN2-108" w:date="2020-01-13T18:13:00Z">
        <w:r>
          <w:t xml:space="preserve">The IE </w:t>
        </w:r>
        <w:r>
          <w:rPr>
            <w:i/>
            <w:noProof/>
          </w:rPr>
          <w:t xml:space="preserve">SIBpos </w:t>
        </w:r>
        <w:r>
          <w:rPr>
            <w:lang w:eastAsia="zh-CN"/>
          </w:rPr>
          <w:t>contains positioning assistance data as defined in TS 3</w:t>
        </w:r>
      </w:ins>
      <w:ins w:id="1039" w:author="Ericsson-RAN2-108" w:date="2020-01-13T18:15:00Z">
        <w:r w:rsidR="004E024B">
          <w:rPr>
            <w:lang w:eastAsia="zh-CN"/>
          </w:rPr>
          <w:t>7</w:t>
        </w:r>
      </w:ins>
      <w:ins w:id="1040" w:author="Ericsson-RAN2-108" w:date="2020-01-13T18:13:00Z">
        <w:r>
          <w:rPr>
            <w:lang w:eastAsia="zh-CN"/>
          </w:rPr>
          <w:t>.355 [XX]</w:t>
        </w:r>
        <w:r>
          <w:rPr>
            <w:noProof/>
          </w:rPr>
          <w:t>.</w:t>
        </w:r>
      </w:ins>
    </w:p>
    <w:p w14:paraId="57945862" w14:textId="77777777" w:rsidR="00FD115A" w:rsidRDefault="00FD115A" w:rsidP="00FD115A">
      <w:pPr>
        <w:pStyle w:val="TH"/>
        <w:rPr>
          <w:ins w:id="1041" w:author="Ericsson-RAN2-108" w:date="2020-01-13T18:13:00Z"/>
          <w:bCs/>
          <w:i/>
          <w:iCs/>
        </w:rPr>
      </w:pPr>
      <w:ins w:id="1042" w:author="Ericsson-RAN2-108" w:date="2020-01-13T18:13:00Z">
        <w:r>
          <w:rPr>
            <w:bCs/>
            <w:i/>
            <w:iCs/>
            <w:noProof/>
          </w:rPr>
          <w:t xml:space="preserve">SIBpos </w:t>
        </w:r>
        <w:r>
          <w:rPr>
            <w:bCs/>
            <w:iCs/>
            <w:noProof/>
          </w:rPr>
          <w:t>information element</w:t>
        </w:r>
      </w:ins>
    </w:p>
    <w:p w14:paraId="710F8A94" w14:textId="63D6D0E2" w:rsidR="00FD115A" w:rsidRDefault="00FD115A" w:rsidP="00FD115A">
      <w:pPr>
        <w:pStyle w:val="PL"/>
        <w:rPr>
          <w:ins w:id="1043" w:author="Ericsson-RAN2-108" w:date="2020-01-17T14:20:00Z"/>
        </w:rPr>
      </w:pPr>
      <w:ins w:id="1044" w:author="Ericsson-RAN2-108" w:date="2020-01-13T18:13:00Z">
        <w:r>
          <w:t>-- ASN1START</w:t>
        </w:r>
      </w:ins>
    </w:p>
    <w:p w14:paraId="169AEE12" w14:textId="3EEB6D7D" w:rsidR="00D37DF2" w:rsidRPr="00A047D1" w:rsidRDefault="00D37DF2" w:rsidP="00D37DF2">
      <w:pPr>
        <w:pStyle w:val="PL"/>
        <w:rPr>
          <w:ins w:id="1045" w:author="Ericsson-RAN2-108" w:date="2020-01-17T14:20:00Z"/>
        </w:rPr>
      </w:pPr>
      <w:ins w:id="1046" w:author="Ericsson-RAN2-108" w:date="2020-01-17T14:20:00Z">
        <w:r w:rsidRPr="00A047D1">
          <w:t>-- TAG-</w:t>
        </w:r>
        <w:r>
          <w:t>SIPOS</w:t>
        </w:r>
        <w:r w:rsidRPr="00A047D1">
          <w:t>-</w:t>
        </w:r>
      </w:ins>
      <w:ins w:id="1047" w:author="Ericsson-RAN2-108" w:date="2020-01-17T14:21:00Z">
        <w:r>
          <w:t>START</w:t>
        </w:r>
      </w:ins>
    </w:p>
    <w:p w14:paraId="7C444DF1" w14:textId="77777777" w:rsidR="00FD115A" w:rsidRDefault="00FD115A" w:rsidP="00FD115A">
      <w:pPr>
        <w:pStyle w:val="PL"/>
        <w:rPr>
          <w:ins w:id="1048" w:author="Ericsson-RAN2-108" w:date="2020-01-13T18:13:00Z"/>
        </w:rPr>
      </w:pPr>
    </w:p>
    <w:p w14:paraId="636F1241" w14:textId="77777777" w:rsidR="00FD115A" w:rsidRDefault="00FD115A" w:rsidP="00FD115A">
      <w:pPr>
        <w:pStyle w:val="PL"/>
        <w:rPr>
          <w:ins w:id="1049" w:author="Ericsson-RAN2-108" w:date="2020-01-13T18:13:00Z"/>
        </w:rPr>
      </w:pPr>
      <w:ins w:id="1050" w:author="Ericsson-RAN2-108" w:date="2020-01-13T18:13:00Z">
        <w:r>
          <w:t>SIBpos-r16 ::= SEQUENCE {</w:t>
        </w:r>
      </w:ins>
    </w:p>
    <w:p w14:paraId="371C439F" w14:textId="77777777" w:rsidR="00FD115A" w:rsidRDefault="00FD115A" w:rsidP="00FD115A">
      <w:pPr>
        <w:pStyle w:val="PL"/>
        <w:rPr>
          <w:ins w:id="1051" w:author="Ericsson-RAN2-108" w:date="2020-01-13T18:13:00Z"/>
        </w:rPr>
      </w:pPr>
      <w:ins w:id="1052" w:author="Ericsson-RAN2-108" w:date="2020-01-13T18:13:00Z">
        <w:r>
          <w:tab/>
          <w:t>assistanceDataSIB-Element-r16</w:t>
        </w:r>
        <w:r>
          <w:tab/>
        </w:r>
        <w:r>
          <w:tab/>
          <w:t>OCTET STRING,</w:t>
        </w:r>
      </w:ins>
    </w:p>
    <w:p w14:paraId="525AF5D7" w14:textId="77777777" w:rsidR="00FD115A" w:rsidRDefault="00FD115A" w:rsidP="00FD115A">
      <w:pPr>
        <w:pStyle w:val="PL"/>
        <w:rPr>
          <w:ins w:id="1053" w:author="Ericsson-RAN2-108" w:date="2020-01-13T18:13:00Z"/>
        </w:rPr>
      </w:pPr>
      <w:ins w:id="1054" w:author="Ericsson-RAN2-108" w:date="2020-01-13T18:13:00Z">
        <w:r>
          <w:tab/>
          <w:t>lateNonCriticalExtension</w:t>
        </w:r>
        <w:r>
          <w:tab/>
        </w:r>
        <w:r>
          <w:tab/>
        </w:r>
        <w:r>
          <w:tab/>
          <w:t>OCTET STRING</w:t>
        </w:r>
        <w:r>
          <w:tab/>
        </w:r>
        <w:r>
          <w:tab/>
        </w:r>
        <w:r>
          <w:tab/>
        </w:r>
        <w:r>
          <w:tab/>
        </w:r>
        <w:r>
          <w:tab/>
        </w:r>
        <w:r>
          <w:tab/>
        </w:r>
        <w:r>
          <w:tab/>
          <w:t>OPTIONAL,</w:t>
        </w:r>
      </w:ins>
    </w:p>
    <w:p w14:paraId="06961319" w14:textId="77777777" w:rsidR="00FD115A" w:rsidRDefault="00FD115A" w:rsidP="00FD115A">
      <w:pPr>
        <w:pStyle w:val="PL"/>
        <w:rPr>
          <w:ins w:id="1055" w:author="Ericsson-RAN2-108" w:date="2020-01-13T18:13:00Z"/>
        </w:rPr>
      </w:pPr>
      <w:ins w:id="1056" w:author="Ericsson-RAN2-108" w:date="2020-01-13T18:13:00Z">
        <w:r>
          <w:tab/>
          <w:t>...</w:t>
        </w:r>
      </w:ins>
    </w:p>
    <w:p w14:paraId="46675F54" w14:textId="77777777" w:rsidR="00FD115A" w:rsidRDefault="00FD115A" w:rsidP="00FD115A">
      <w:pPr>
        <w:pStyle w:val="PL"/>
        <w:rPr>
          <w:ins w:id="1057" w:author="Ericsson-RAN2-108" w:date="2020-01-13T18:13:00Z"/>
          <w:rFonts w:eastAsia="MS Mincho"/>
        </w:rPr>
      </w:pPr>
      <w:ins w:id="1058" w:author="Ericsson-RAN2-108" w:date="2020-01-13T18:13:00Z">
        <w:r>
          <w:rPr>
            <w:rFonts w:eastAsia="MS Mincho"/>
          </w:rPr>
          <w:t>}</w:t>
        </w:r>
      </w:ins>
    </w:p>
    <w:p w14:paraId="06C0EAAB" w14:textId="5A80738E" w:rsidR="00FD115A" w:rsidRDefault="00FD115A" w:rsidP="00FD115A">
      <w:pPr>
        <w:pStyle w:val="PL"/>
        <w:rPr>
          <w:ins w:id="1059" w:author="Ericsson-RAN2-108" w:date="2020-01-17T14:21:00Z"/>
        </w:rPr>
      </w:pPr>
    </w:p>
    <w:p w14:paraId="3CB0DB27" w14:textId="77777777" w:rsidR="00D37DF2" w:rsidRPr="00A047D1" w:rsidRDefault="00D37DF2" w:rsidP="00D37DF2">
      <w:pPr>
        <w:pStyle w:val="PL"/>
        <w:rPr>
          <w:ins w:id="1060" w:author="Ericsson-RAN2-108" w:date="2020-01-17T14:21:00Z"/>
        </w:rPr>
      </w:pPr>
      <w:ins w:id="1061" w:author="Ericsson-RAN2-108" w:date="2020-01-17T14:21:00Z">
        <w:r w:rsidRPr="00A047D1">
          <w:t>-- TAG-</w:t>
        </w:r>
        <w:r>
          <w:t>SIPOS</w:t>
        </w:r>
        <w:r w:rsidRPr="00A047D1">
          <w:t>-STOP</w:t>
        </w:r>
      </w:ins>
    </w:p>
    <w:p w14:paraId="31F74ABC" w14:textId="77777777" w:rsidR="00FD115A" w:rsidRDefault="00FD115A" w:rsidP="00FD115A">
      <w:pPr>
        <w:pStyle w:val="PL"/>
        <w:rPr>
          <w:ins w:id="1062" w:author="Ericsson-RAN2-108" w:date="2020-01-13T18:13:00Z"/>
        </w:rPr>
      </w:pPr>
      <w:ins w:id="1063" w:author="Ericsson-RAN2-108" w:date="2020-01-13T18:13:00Z">
        <w:r>
          <w:t>-- ASN1STOP</w:t>
        </w:r>
      </w:ins>
    </w:p>
    <w:p w14:paraId="76FAD301" w14:textId="77777777" w:rsidR="00FD115A" w:rsidRDefault="00FD115A" w:rsidP="00FD115A">
      <w:pPr>
        <w:rPr>
          <w:ins w:id="1064" w:author="Ericsson-RAN2-108" w:date="2020-01-13T18:13:00Z"/>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FD115A" w14:paraId="65C3022F" w14:textId="77777777" w:rsidTr="007F75A5">
        <w:trPr>
          <w:cantSplit/>
          <w:tblHeader/>
          <w:ins w:id="1065"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F7DBCDC" w14:textId="77777777" w:rsidR="00FD115A" w:rsidRDefault="00FD115A" w:rsidP="007F75A5">
            <w:pPr>
              <w:pStyle w:val="TAH"/>
              <w:rPr>
                <w:ins w:id="1066" w:author="Ericsson-RAN2-108" w:date="2020-01-13T18:13:00Z"/>
                <w:lang w:eastAsia="en-GB"/>
              </w:rPr>
            </w:pPr>
            <w:ins w:id="1067" w:author="Ericsson-RAN2-108" w:date="2020-01-13T18:13:00Z">
              <w:r>
                <w:rPr>
                  <w:i/>
                  <w:noProof/>
                  <w:lang w:eastAsia="en-GB"/>
                </w:rPr>
                <w:t xml:space="preserve">SIBpos </w:t>
              </w:r>
              <w:r>
                <w:rPr>
                  <w:iCs/>
                  <w:noProof/>
                  <w:lang w:eastAsia="en-GB"/>
                </w:rPr>
                <w:t>field descriptions</w:t>
              </w:r>
            </w:ins>
          </w:p>
        </w:tc>
      </w:tr>
      <w:tr w:rsidR="00FD115A" w:rsidRPr="003E58C3" w14:paraId="3042DDCB" w14:textId="77777777" w:rsidTr="007F75A5">
        <w:trPr>
          <w:cantSplit/>
          <w:ins w:id="1068"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537C31C" w14:textId="77777777" w:rsidR="00FD115A" w:rsidRDefault="00FD115A" w:rsidP="007F75A5">
            <w:pPr>
              <w:pStyle w:val="TAL"/>
              <w:rPr>
                <w:ins w:id="1069" w:author="Ericsson-RAN2-108" w:date="2020-01-13T18:13:00Z"/>
                <w:b/>
                <w:i/>
                <w:lang w:eastAsia="zh-CN"/>
              </w:rPr>
            </w:pPr>
            <w:ins w:id="1070" w:author="Ericsson-RAN2-108" w:date="2020-01-13T18:13:00Z">
              <w:r>
                <w:rPr>
                  <w:b/>
                  <w:i/>
                  <w:lang w:eastAsia="zh-CN"/>
                </w:rPr>
                <w:t>assistanceDataSIB-Element</w:t>
              </w:r>
            </w:ins>
          </w:p>
          <w:p w14:paraId="4744AA37" w14:textId="35E71B5C" w:rsidR="00FD115A" w:rsidRDefault="00FD115A" w:rsidP="007F75A5">
            <w:pPr>
              <w:pStyle w:val="TAL"/>
              <w:rPr>
                <w:ins w:id="1071" w:author="Ericsson-RAN2-108" w:date="2020-01-13T18:13:00Z"/>
                <w:lang w:eastAsia="zh-CN"/>
              </w:rPr>
            </w:pPr>
            <w:ins w:id="1072" w:author="Ericsson-RAN2-108" w:date="2020-01-13T18:13:00Z">
              <w:r>
                <w:rPr>
                  <w:bCs/>
                </w:rPr>
                <w:t xml:space="preserve">Parameter </w:t>
              </w:r>
              <w:r>
                <w:rPr>
                  <w:bCs/>
                  <w:i/>
                </w:rPr>
                <w:t xml:space="preserve">AssistanceDataSIBelement </w:t>
              </w:r>
              <w:r>
                <w:rPr>
                  <w:bCs/>
                </w:rPr>
                <w:t>defined in TS 3</w:t>
              </w:r>
            </w:ins>
            <w:ins w:id="1073" w:author="Ericsson-RAN2-108" w:date="2020-01-13T18:15:00Z">
              <w:r w:rsidR="004E024B" w:rsidRPr="00DD1E7D">
                <w:rPr>
                  <w:bCs/>
                  <w:lang w:val="en-US"/>
                </w:rPr>
                <w:t>7</w:t>
              </w:r>
            </w:ins>
            <w:ins w:id="1074" w:author="Ericsson-RAN2-108" w:date="2020-01-13T18:13:00Z">
              <w:r>
                <w:rPr>
                  <w:bCs/>
                </w:rPr>
                <w:t>.355 [XX]. The first/leftmost bit of the first octet contains the most significant bit.</w:t>
              </w:r>
            </w:ins>
          </w:p>
        </w:tc>
      </w:tr>
    </w:tbl>
    <w:p w14:paraId="1043781C" w14:textId="77777777" w:rsidR="00FD115A" w:rsidRDefault="00FD115A" w:rsidP="00FD115A">
      <w:pPr>
        <w:rPr>
          <w:ins w:id="1075" w:author="Ericsson-RAN2-108" w:date="2020-01-13T18:13:00Z"/>
        </w:rPr>
      </w:pPr>
    </w:p>
    <w:p w14:paraId="076388F7" w14:textId="77777777" w:rsidR="00FD115A" w:rsidRDefault="00FD115A" w:rsidP="00FD115A">
      <w:pPr>
        <w:rPr>
          <w:ins w:id="1076" w:author="Ericsson-RAN2-108" w:date="2020-01-13T18:13:00Z"/>
          <w:lang w:eastAsia="x-none"/>
        </w:rPr>
      </w:pPr>
    </w:p>
    <w:p w14:paraId="292F3C12" w14:textId="18946B09" w:rsidR="002C5D28" w:rsidRPr="00325D1F" w:rsidRDefault="002C5D28" w:rsidP="002C5D28">
      <w:pPr>
        <w:pStyle w:val="Heading3"/>
        <w:rPr>
          <w:lang w:val="en-GB"/>
        </w:rPr>
      </w:pPr>
      <w:r w:rsidRPr="00325D1F">
        <w:rPr>
          <w:lang w:val="en-GB"/>
        </w:rPr>
        <w:lastRenderedPageBreak/>
        <w:t>6.3.2</w:t>
      </w:r>
      <w:r w:rsidRPr="00325D1F">
        <w:rPr>
          <w:lang w:val="en-GB"/>
        </w:rPr>
        <w:tab/>
        <w:t>Radio resource control information elements</w:t>
      </w:r>
      <w:bookmarkEnd w:id="759"/>
      <w:bookmarkEnd w:id="760"/>
    </w:p>
    <w:p w14:paraId="142047D2" w14:textId="77777777" w:rsidR="002C5D28" w:rsidRPr="00325D1F" w:rsidRDefault="002C5D28" w:rsidP="002C5D28">
      <w:pPr>
        <w:pStyle w:val="Heading4"/>
        <w:rPr>
          <w:lang w:val="en-GB"/>
        </w:rPr>
      </w:pPr>
      <w:bookmarkStart w:id="1077" w:name="_Toc20425930"/>
      <w:bookmarkStart w:id="1078" w:name="_Toc29321326"/>
      <w:r w:rsidRPr="00325D1F">
        <w:rPr>
          <w:lang w:val="en-GB"/>
        </w:rPr>
        <w:t>–</w:t>
      </w:r>
      <w:r w:rsidRPr="00325D1F">
        <w:rPr>
          <w:lang w:val="en-GB"/>
        </w:rPr>
        <w:tab/>
      </w:r>
      <w:proofErr w:type="spellStart"/>
      <w:r w:rsidRPr="00325D1F">
        <w:rPr>
          <w:i/>
          <w:lang w:val="en-GB"/>
        </w:rPr>
        <w:t>AdditionalSpectrumEmission</w:t>
      </w:r>
      <w:bookmarkEnd w:id="1077"/>
      <w:bookmarkEnd w:id="1078"/>
      <w:proofErr w:type="spellEnd"/>
    </w:p>
    <w:p w14:paraId="35700F7E" w14:textId="4184BF8F" w:rsidR="002C5D28" w:rsidRPr="00325D1F" w:rsidRDefault="002C5D28" w:rsidP="002C5D28">
      <w:r w:rsidRPr="00325D1F">
        <w:t xml:space="preserve">The IE </w:t>
      </w:r>
      <w:proofErr w:type="spellStart"/>
      <w:r w:rsidRPr="00325D1F">
        <w:rPr>
          <w:i/>
        </w:rPr>
        <w:t>AdditionalSpectrumEmission</w:t>
      </w:r>
      <w:proofErr w:type="spellEnd"/>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proofErr w:type="spellStart"/>
      <w:r w:rsidRPr="00325D1F">
        <w:rPr>
          <w:i/>
          <w:lang w:val="en-GB"/>
        </w:rPr>
        <w:t>AdditionalSpectrumEmission</w:t>
      </w:r>
      <w:proofErr w:type="spellEnd"/>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079" w:name="_Toc20425931"/>
      <w:bookmarkStart w:id="1080" w:name="_Toc29321327"/>
      <w:r w:rsidRPr="00325D1F">
        <w:rPr>
          <w:lang w:val="en-GB"/>
        </w:rPr>
        <w:t>–</w:t>
      </w:r>
      <w:r w:rsidRPr="00325D1F">
        <w:rPr>
          <w:lang w:val="en-GB"/>
        </w:rPr>
        <w:tab/>
      </w:r>
      <w:r w:rsidRPr="00325D1F">
        <w:rPr>
          <w:i/>
          <w:lang w:val="en-GB"/>
        </w:rPr>
        <w:t>Alpha</w:t>
      </w:r>
      <w:bookmarkEnd w:id="1079"/>
      <w:bookmarkEnd w:id="1080"/>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081" w:name="_Toc20425932"/>
      <w:bookmarkStart w:id="1082" w:name="_Toc29321328"/>
      <w:r w:rsidRPr="00325D1F">
        <w:rPr>
          <w:lang w:val="en-GB"/>
        </w:rPr>
        <w:t>–</w:t>
      </w:r>
      <w:r w:rsidRPr="00325D1F">
        <w:rPr>
          <w:lang w:val="en-GB"/>
        </w:rPr>
        <w:tab/>
      </w:r>
      <w:r w:rsidRPr="00325D1F">
        <w:rPr>
          <w:i/>
          <w:lang w:val="en-GB"/>
        </w:rPr>
        <w:t>AMF-Identifier</w:t>
      </w:r>
      <w:bookmarkEnd w:id="1081"/>
      <w:bookmarkEnd w:id="1082"/>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083" w:name="_Toc20425933"/>
      <w:bookmarkStart w:id="1084" w:name="_Toc29321329"/>
      <w:r w:rsidRPr="00325D1F">
        <w:rPr>
          <w:lang w:val="en-GB"/>
        </w:rPr>
        <w:lastRenderedPageBreak/>
        <w:t>–</w:t>
      </w:r>
      <w:r w:rsidRPr="00325D1F">
        <w:rPr>
          <w:lang w:val="en-GB"/>
        </w:rPr>
        <w:tab/>
      </w:r>
      <w:r w:rsidRPr="00325D1F">
        <w:rPr>
          <w:i/>
          <w:noProof/>
          <w:lang w:val="en-GB"/>
        </w:rPr>
        <w:t>ARFCN-ValueEUTRA</w:t>
      </w:r>
      <w:bookmarkEnd w:id="1083"/>
      <w:bookmarkEnd w:id="1084"/>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06257E" w:rsidRDefault="002C5D28" w:rsidP="002C5D28">
      <w:pPr>
        <w:pStyle w:val="TH"/>
        <w:rPr>
          <w:lang w:val="sv-SE"/>
        </w:rPr>
      </w:pPr>
      <w:r w:rsidRPr="0006257E">
        <w:rPr>
          <w:bCs/>
          <w:i/>
          <w:iCs/>
          <w:lang w:val="sv-SE"/>
        </w:rPr>
        <w:t xml:space="preserve">ARFCN-ValueEUTRA </w:t>
      </w:r>
      <w:r w:rsidRPr="0006257E">
        <w:rPr>
          <w:lang w:val="sv-SE"/>
        </w:rPr>
        <w:t>information element</w:t>
      </w:r>
    </w:p>
    <w:p w14:paraId="7E991775" w14:textId="77777777" w:rsidR="002C5D28" w:rsidRPr="0006257E" w:rsidRDefault="002C5D28" w:rsidP="0096519C">
      <w:pPr>
        <w:pStyle w:val="PL"/>
        <w:rPr>
          <w:color w:val="808080"/>
          <w:lang w:val="sv-SE"/>
        </w:rPr>
      </w:pPr>
      <w:r w:rsidRPr="0006257E">
        <w:rPr>
          <w:color w:val="808080"/>
          <w:lang w:val="sv-SE"/>
        </w:rPr>
        <w:t>-- ASN1START</w:t>
      </w:r>
    </w:p>
    <w:p w14:paraId="5225DCE3" w14:textId="77777777" w:rsidR="002C5D28" w:rsidRPr="0006257E" w:rsidRDefault="002C5D28" w:rsidP="0096519C">
      <w:pPr>
        <w:pStyle w:val="PL"/>
        <w:rPr>
          <w:color w:val="808080"/>
          <w:lang w:val="sv-SE"/>
        </w:rPr>
      </w:pPr>
      <w:r w:rsidRPr="0006257E">
        <w:rPr>
          <w:color w:val="808080"/>
          <w:lang w:val="sv-SE"/>
        </w:rPr>
        <w:t>-- TAG-ARFCN-VALUEEUTRA-START</w:t>
      </w:r>
    </w:p>
    <w:p w14:paraId="1197D433" w14:textId="77777777" w:rsidR="002C5D28" w:rsidRPr="0006257E" w:rsidRDefault="002C5D28" w:rsidP="0096519C">
      <w:pPr>
        <w:pStyle w:val="PL"/>
        <w:rPr>
          <w:lang w:val="sv-SE"/>
        </w:rPr>
      </w:pPr>
    </w:p>
    <w:p w14:paraId="08B452F1" w14:textId="77777777" w:rsidR="002C5D28" w:rsidRPr="0006257E" w:rsidRDefault="002C5D28" w:rsidP="0096519C">
      <w:pPr>
        <w:pStyle w:val="PL"/>
        <w:rPr>
          <w:lang w:val="sv-SE"/>
        </w:rPr>
      </w:pPr>
      <w:r w:rsidRPr="0006257E">
        <w:rPr>
          <w:lang w:val="sv-SE"/>
        </w:rPr>
        <w:t xml:space="preserve">ARFCN-ValueEUTRA ::=                </w:t>
      </w:r>
      <w:r w:rsidRPr="0006257E">
        <w:rPr>
          <w:color w:val="993366"/>
          <w:lang w:val="sv-SE"/>
        </w:rPr>
        <w:t>INTEGER</w:t>
      </w:r>
      <w:r w:rsidRPr="0006257E">
        <w:rPr>
          <w:lang w:val="sv-SE"/>
        </w:rPr>
        <w:t xml:space="preserve"> (0..maxEARFCN)</w:t>
      </w:r>
    </w:p>
    <w:p w14:paraId="08DE93B0" w14:textId="77777777" w:rsidR="002C5D28" w:rsidRPr="0006257E" w:rsidRDefault="002C5D28" w:rsidP="0096519C">
      <w:pPr>
        <w:pStyle w:val="PL"/>
        <w:rPr>
          <w:lang w:val="sv-S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085" w:name="_Toc20425934"/>
      <w:bookmarkStart w:id="1086" w:name="_Toc29321330"/>
      <w:r w:rsidRPr="00325D1F">
        <w:rPr>
          <w:lang w:val="en-GB"/>
        </w:rPr>
        <w:t>–</w:t>
      </w:r>
      <w:r w:rsidRPr="00325D1F">
        <w:rPr>
          <w:lang w:val="en-GB"/>
        </w:rPr>
        <w:tab/>
      </w:r>
      <w:r w:rsidRPr="00325D1F">
        <w:rPr>
          <w:i/>
          <w:lang w:val="en-GB"/>
        </w:rPr>
        <w:t>ARFCN-</w:t>
      </w:r>
      <w:proofErr w:type="spellStart"/>
      <w:r w:rsidRPr="00325D1F">
        <w:rPr>
          <w:i/>
          <w:lang w:val="en-GB"/>
        </w:rPr>
        <w:t>ValueNR</w:t>
      </w:r>
      <w:bookmarkEnd w:id="1085"/>
      <w:bookmarkEnd w:id="1086"/>
      <w:proofErr w:type="spellEnd"/>
    </w:p>
    <w:p w14:paraId="7BE701A7" w14:textId="470CB9CE" w:rsidR="002C5D28" w:rsidRPr="00325D1F" w:rsidRDefault="002C5D28" w:rsidP="002C5D28">
      <w:r w:rsidRPr="00325D1F">
        <w:t xml:space="preserve">The IE </w:t>
      </w:r>
      <w:r w:rsidRPr="00325D1F">
        <w:rPr>
          <w:i/>
        </w:rPr>
        <w:t>ARFCN-</w:t>
      </w:r>
      <w:proofErr w:type="spellStart"/>
      <w:r w:rsidRPr="00325D1F">
        <w:rPr>
          <w:i/>
        </w:rPr>
        <w:t>ValueNR</w:t>
      </w:r>
      <w:proofErr w:type="spellEnd"/>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087" w:name="_Toc20425935"/>
      <w:bookmarkStart w:id="1088" w:name="_Toc29321331"/>
      <w:r w:rsidRPr="00325D1F">
        <w:rPr>
          <w:i/>
          <w:lang w:val="en-GB"/>
        </w:rPr>
        <w:t>–</w:t>
      </w:r>
      <w:r w:rsidRPr="00325D1F">
        <w:rPr>
          <w:i/>
          <w:lang w:val="en-GB"/>
        </w:rPr>
        <w:tab/>
      </w:r>
      <w:proofErr w:type="spellStart"/>
      <w:r w:rsidRPr="00325D1F">
        <w:rPr>
          <w:i/>
          <w:lang w:val="en-GB"/>
        </w:rPr>
        <w:t>BeamFailureRecoveryConfig</w:t>
      </w:r>
      <w:bookmarkEnd w:id="1087"/>
      <w:bookmarkEnd w:id="1088"/>
      <w:proofErr w:type="spellEnd"/>
    </w:p>
    <w:p w14:paraId="1DC337B8" w14:textId="3328B460" w:rsidR="002C5D28" w:rsidRPr="00325D1F" w:rsidRDefault="002C5D28" w:rsidP="002C5D28">
      <w:r w:rsidRPr="00325D1F">
        <w:t xml:space="preserve">The </w:t>
      </w:r>
      <w:r w:rsidR="00033B0E" w:rsidRPr="00325D1F">
        <w:t xml:space="preserve">IE </w:t>
      </w:r>
      <w:proofErr w:type="spellStart"/>
      <w:r w:rsidRPr="00325D1F">
        <w:rPr>
          <w:i/>
        </w:rPr>
        <w:t>BeamFailureRecoveryConfig</w:t>
      </w:r>
      <w:proofErr w:type="spellEnd"/>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proofErr w:type="spellStart"/>
      <w:r w:rsidRPr="00325D1F">
        <w:rPr>
          <w:i/>
          <w:lang w:val="en-GB"/>
        </w:rPr>
        <w:t>BeamFailureRecoveryConfig</w:t>
      </w:r>
      <w:proofErr w:type="spellEnd"/>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lastRenderedPageBreak/>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BeamFailureRecoveryConfig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beamFailureRecoveryTimer</w:t>
            </w:r>
            <w:proofErr w:type="spellEnd"/>
          </w:p>
          <w:p w14:paraId="0DFE3DB4" w14:textId="5BBB5A31" w:rsidR="002C5D28" w:rsidRPr="00325D1F" w:rsidRDefault="002C5D28" w:rsidP="00F43D0B">
            <w:pPr>
              <w:pStyle w:val="TAL"/>
              <w:rPr>
                <w:szCs w:val="22"/>
                <w:lang w:val="en-GB" w:eastAsia="ja-JP"/>
              </w:rPr>
            </w:pPr>
            <w:r w:rsidRPr="00325D1F">
              <w:rPr>
                <w:szCs w:val="22"/>
                <w:lang w:val="en-GB" w:eastAsia="ja-JP"/>
              </w:rPr>
              <w:t xml:space="preserve">Timer for beam failure recovery timer. Upon expiration of the timer the UE does not use CFRA for BFR. Value in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proofErr w:type="spellStart"/>
            <w:r w:rsidRPr="00325D1F">
              <w:rPr>
                <w:b/>
                <w:i/>
                <w:szCs w:val="22"/>
                <w:lang w:val="en-GB" w:eastAsia="ja-JP"/>
              </w:rPr>
              <w:t>candidateBeamRSList</w:t>
            </w:r>
            <w:proofErr w:type="spellEnd"/>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proofErr w:type="spellStart"/>
            <w:r w:rsidRPr="00325D1F">
              <w:rPr>
                <w:b/>
                <w:i/>
                <w:szCs w:val="22"/>
                <w:lang w:val="en-GB" w:eastAsia="ja-JP"/>
              </w:rPr>
              <w:t>rsrp-ThresholdSSB</w:t>
            </w:r>
            <w:proofErr w:type="spellEnd"/>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rach-ConfigBFR</w:t>
            </w:r>
            <w:proofErr w:type="spellEnd"/>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proofErr w:type="spellStart"/>
            <w:r w:rsidRPr="00325D1F">
              <w:rPr>
                <w:b/>
                <w:i/>
                <w:szCs w:val="22"/>
                <w:lang w:val="en-GB" w:eastAsia="ja-JP"/>
              </w:rPr>
              <w:t>recoverySearchSpaceId</w:t>
            </w:r>
            <w:proofErr w:type="spellEnd"/>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proofErr w:type="spellStart"/>
            <w:r w:rsidRPr="00325D1F">
              <w:rPr>
                <w:b/>
                <w:i/>
                <w:szCs w:val="22"/>
                <w:lang w:val="en-GB" w:eastAsia="ja-JP"/>
              </w:rPr>
              <w:t>rootSequenceIndex</w:t>
            </w:r>
            <w:proofErr w:type="spellEnd"/>
            <w:r w:rsidRPr="00325D1F">
              <w:rPr>
                <w:b/>
                <w:i/>
                <w:szCs w:val="22"/>
                <w:lang w:val="en-GB" w:eastAsia="ja-JP"/>
              </w:rPr>
              <w:t>-BFR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w:t>
            </w:r>
            <w:proofErr w:type="spellStart"/>
            <w:r w:rsidRPr="00325D1F">
              <w:rPr>
                <w:i/>
                <w:lang w:val="en-GB"/>
              </w:rPr>
              <w:t>MeasConfig</w:t>
            </w:r>
            <w:proofErr w:type="spellEnd"/>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proofErr w:type="spellStart"/>
            <w:r w:rsidRPr="00325D1F">
              <w:rPr>
                <w:i/>
                <w:lang w:val="en-GB"/>
              </w:rPr>
              <w:t>prach-ConfigurationIndex</w:t>
            </w:r>
            <w:proofErr w:type="spellEnd"/>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uses the RA occasion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1B9CCB29" w14:textId="77777777" w:rsidR="002C5D28" w:rsidRPr="00325D1F" w:rsidRDefault="002C5D28" w:rsidP="00F43D0B">
            <w:pPr>
              <w:pStyle w:val="TAL"/>
              <w:rPr>
                <w:szCs w:val="22"/>
                <w:lang w:val="en-GB" w:eastAsia="ja-JP"/>
              </w:rPr>
            </w:pPr>
            <w:r w:rsidRPr="00325D1F">
              <w:rPr>
                <w:szCs w:val="22"/>
                <w:lang w:val="en-GB" w:eastAsia="ja-JP"/>
              </w:rPr>
              <w:t xml:space="preserve">The RA preamble index to use in the RA occasions associated with this CSI-RS. If the field is absent, the UE uses the preamble index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089" w:name="_Toc20425936"/>
      <w:bookmarkStart w:id="1090" w:name="_Toc29321332"/>
      <w:r w:rsidRPr="00325D1F">
        <w:rPr>
          <w:lang w:val="en-GB"/>
        </w:rPr>
        <w:t>–</w:t>
      </w:r>
      <w:r w:rsidRPr="00325D1F">
        <w:rPr>
          <w:lang w:val="en-GB"/>
        </w:rPr>
        <w:tab/>
      </w:r>
      <w:proofErr w:type="spellStart"/>
      <w:r w:rsidRPr="00325D1F">
        <w:rPr>
          <w:i/>
          <w:lang w:val="en-GB"/>
        </w:rPr>
        <w:t>BetaOffsets</w:t>
      </w:r>
      <w:bookmarkEnd w:id="1089"/>
      <w:bookmarkEnd w:id="1090"/>
      <w:proofErr w:type="spellEnd"/>
    </w:p>
    <w:p w14:paraId="4432354D" w14:textId="77777777" w:rsidR="00BD2733" w:rsidRPr="00325D1F" w:rsidRDefault="00BD2733" w:rsidP="00BD2733">
      <w:r w:rsidRPr="00325D1F">
        <w:t xml:space="preserve">The IE </w:t>
      </w:r>
      <w:proofErr w:type="spellStart"/>
      <w:r w:rsidRPr="00325D1F">
        <w:rPr>
          <w:i/>
        </w:rPr>
        <w:t>BetaOffsets</w:t>
      </w:r>
      <w:proofErr w:type="spellEnd"/>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proofErr w:type="spellStart"/>
      <w:r w:rsidRPr="00325D1F">
        <w:rPr>
          <w:i/>
          <w:lang w:val="en-GB"/>
        </w:rPr>
        <w:t>BetaOffsets</w:t>
      </w:r>
      <w:proofErr w:type="spellEnd"/>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proofErr w:type="spellStart"/>
            <w:r w:rsidRPr="00325D1F">
              <w:rPr>
                <w:i/>
                <w:szCs w:val="22"/>
                <w:lang w:val="en-GB" w:eastAsia="ja-JP"/>
              </w:rPr>
              <w:t>BetaOffsets</w:t>
            </w:r>
            <w:proofErr w:type="spellEnd"/>
            <w:r w:rsidRPr="00325D1F">
              <w:rPr>
                <w:i/>
                <w:szCs w:val="22"/>
                <w:lang w:val="en-GB" w:eastAsia="ja-JP"/>
              </w:rPr>
              <w:t xml:space="preserve">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091" w:name="_Toc20425937"/>
      <w:bookmarkStart w:id="1092" w:name="_Toc29321333"/>
      <w:r w:rsidRPr="00325D1F">
        <w:rPr>
          <w:lang w:val="en-GB"/>
        </w:rPr>
        <w:lastRenderedPageBreak/>
        <w:t>–</w:t>
      </w:r>
      <w:r w:rsidRPr="00325D1F">
        <w:rPr>
          <w:lang w:val="en-GB"/>
        </w:rPr>
        <w:tab/>
      </w:r>
      <w:r w:rsidRPr="00325D1F">
        <w:rPr>
          <w:i/>
          <w:lang w:val="en-GB"/>
        </w:rPr>
        <w:t>BSR-Config</w:t>
      </w:r>
      <w:bookmarkEnd w:id="1091"/>
      <w:bookmarkEnd w:id="1092"/>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06257E" w:rsidRDefault="002C5D28" w:rsidP="0096519C">
      <w:pPr>
        <w:pStyle w:val="PL"/>
        <w:rPr>
          <w:lang w:val="sv-SE"/>
        </w:rPr>
      </w:pPr>
      <w:r w:rsidRPr="00325D1F">
        <w:t xml:space="preserve">                                                        </w:t>
      </w:r>
      <w:r w:rsidRPr="0006257E">
        <w:rPr>
          <w:lang w:val="sv-SE"/>
        </w:rPr>
        <w:t>sf5120, sf10240, spare5, spare4, spare3, spare2, spare1},</w:t>
      </w:r>
    </w:p>
    <w:p w14:paraId="3E213EEA" w14:textId="721D804D" w:rsidR="002C5D28" w:rsidRPr="005D6EB4" w:rsidRDefault="002C5D28" w:rsidP="0096519C">
      <w:pPr>
        <w:pStyle w:val="PL"/>
        <w:rPr>
          <w:color w:val="808080"/>
        </w:rPr>
      </w:pPr>
      <w:r w:rsidRPr="0006257E">
        <w:rPr>
          <w:lang w:val="sv-S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logicalChannelSR-DelayTimer</w:t>
            </w:r>
            <w:proofErr w:type="spellEnd"/>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periodicBSR</w:t>
            </w:r>
            <w:proofErr w:type="spellEnd"/>
            <w:r w:rsidRPr="00325D1F">
              <w:rPr>
                <w:b/>
                <w:i/>
                <w:szCs w:val="22"/>
                <w:lang w:val="en-GB" w:eastAsia="ja-JP"/>
              </w:rPr>
              <w:t>-Timer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proofErr w:type="spellStart"/>
            <w:r w:rsidRPr="00325D1F">
              <w:rPr>
                <w:b/>
                <w:i/>
                <w:szCs w:val="22"/>
                <w:lang w:val="en-GB" w:eastAsia="ja-JP"/>
              </w:rPr>
              <w:t>retxBSR</w:t>
            </w:r>
            <w:proofErr w:type="spellEnd"/>
            <w:r w:rsidRPr="00325D1F">
              <w:rPr>
                <w:b/>
                <w:i/>
                <w:szCs w:val="22"/>
                <w:lang w:val="en-GB" w:eastAsia="ja-JP"/>
              </w:rPr>
              <w:t>-Timer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093" w:name="_Toc20425938"/>
      <w:bookmarkStart w:id="1094" w:name="_Toc29321334"/>
      <w:r w:rsidRPr="00325D1F">
        <w:rPr>
          <w:lang w:val="en-GB"/>
        </w:rPr>
        <w:t>–</w:t>
      </w:r>
      <w:r w:rsidRPr="00325D1F">
        <w:rPr>
          <w:lang w:val="en-GB"/>
        </w:rPr>
        <w:tab/>
      </w:r>
      <w:r w:rsidRPr="00325D1F">
        <w:rPr>
          <w:i/>
          <w:lang w:val="en-GB"/>
        </w:rPr>
        <w:t>BWP</w:t>
      </w:r>
      <w:bookmarkEnd w:id="1093"/>
      <w:bookmarkEnd w:id="1094"/>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lastRenderedPageBreak/>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proofErr w:type="spellStart"/>
            <w:r w:rsidRPr="00325D1F">
              <w:rPr>
                <w:b/>
                <w:i/>
                <w:szCs w:val="22"/>
                <w:lang w:val="en-GB" w:eastAsia="ja-JP"/>
              </w:rPr>
              <w:t>cyclicPrefix</w:t>
            </w:r>
            <w:proofErr w:type="spellEnd"/>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proofErr w:type="spellStart"/>
            <w:r w:rsidRPr="00325D1F">
              <w:rPr>
                <w:b/>
                <w:i/>
                <w:szCs w:val="22"/>
                <w:lang w:val="en-GB" w:eastAsia="ja-JP"/>
              </w:rPr>
              <w:t>locationAndBandwidth</w:t>
            </w:r>
            <w:proofErr w:type="spellEnd"/>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31pt;height:20pt" o:ole="">
                  <v:imagedata r:id="rId81" o:title=""/>
                </v:shape>
                <o:OLEObject Type="Embed" ProgID="Equation.3" ShapeID="_x0000_i1057" DrawAspect="Content" ObjectID="_1645332621" r:id="rId82"/>
              </w:object>
            </w:r>
            <w:r w:rsidRPr="00325D1F">
              <w:rPr>
                <w:szCs w:val="22"/>
                <w:lang w:val="en-GB" w:eastAsia="ja-JP"/>
              </w:rPr>
              <w:t xml:space="preserve">=275. The first PRB is a PRB determined by </w:t>
            </w:r>
            <w:proofErr w:type="spellStart"/>
            <w:r w:rsidRPr="00325D1F">
              <w:rPr>
                <w:i/>
                <w:lang w:val="en-GB"/>
              </w:rPr>
              <w:t>subcarrierSpacing</w:t>
            </w:r>
            <w:proofErr w:type="spellEnd"/>
            <w:r w:rsidRPr="00325D1F">
              <w:rPr>
                <w:szCs w:val="22"/>
                <w:lang w:val="en-GB" w:eastAsia="ja-JP"/>
              </w:rPr>
              <w:t xml:space="preserve"> of this BWP and </w:t>
            </w:r>
            <w:proofErr w:type="spellStart"/>
            <w:r w:rsidRPr="00325D1F">
              <w:rPr>
                <w:i/>
                <w:lang w:val="en-GB"/>
              </w:rPr>
              <w:t>offsetToCarrier</w:t>
            </w:r>
            <w:proofErr w:type="spellEnd"/>
            <w:r w:rsidRPr="00325D1F">
              <w:rPr>
                <w:szCs w:val="22"/>
                <w:lang w:val="en-GB" w:eastAsia="ja-JP"/>
              </w:rPr>
              <w:t xml:space="preserve"> (configured in </w:t>
            </w:r>
            <w:r w:rsidRPr="00325D1F">
              <w:rPr>
                <w:i/>
                <w:lang w:val="en-GB"/>
              </w:rPr>
              <w:t>SCS-</w:t>
            </w:r>
            <w:proofErr w:type="spellStart"/>
            <w:r w:rsidRPr="00325D1F">
              <w:rPr>
                <w:i/>
                <w:lang w:val="en-GB"/>
              </w:rPr>
              <w:t>SpecificCarrier</w:t>
            </w:r>
            <w:proofErr w:type="spellEnd"/>
            <w:r w:rsidRPr="00325D1F">
              <w:rPr>
                <w:szCs w:val="22"/>
                <w:lang w:val="en-GB" w:eastAsia="ja-JP"/>
              </w:rPr>
              <w:t xml:space="preserve"> contained within </w:t>
            </w:r>
            <w:proofErr w:type="spellStart"/>
            <w:r w:rsidRPr="00325D1F">
              <w:rPr>
                <w:i/>
                <w:lang w:val="en-GB"/>
              </w:rPr>
              <w:t>FrequencyInfoDL</w:t>
            </w:r>
            <w:proofErr w:type="spellEnd"/>
            <w:r w:rsidRPr="00325D1F">
              <w:rPr>
                <w:szCs w:val="22"/>
                <w:lang w:val="en-GB" w:eastAsia="ja-JP"/>
              </w:rPr>
              <w:t xml:space="preserve"> / </w:t>
            </w:r>
            <w:proofErr w:type="spellStart"/>
            <w:r w:rsidRPr="00325D1F">
              <w:rPr>
                <w:i/>
                <w:lang w:val="en-GB"/>
              </w:rPr>
              <w:t>FrequencyInfoUL</w:t>
            </w:r>
            <w:proofErr w:type="spellEnd"/>
            <w:r w:rsidR="00DA4BD8" w:rsidRPr="00325D1F">
              <w:rPr>
                <w:szCs w:val="22"/>
                <w:lang w:val="en-GB" w:eastAsia="ja-JP"/>
              </w:rPr>
              <w:t xml:space="preserve"> / </w:t>
            </w:r>
            <w:proofErr w:type="spellStart"/>
            <w:r w:rsidR="00DA4BD8" w:rsidRPr="00325D1F">
              <w:rPr>
                <w:i/>
                <w:lang w:val="en-GB"/>
              </w:rPr>
              <w:t>FrequencyInfoUL</w:t>
            </w:r>
            <w:proofErr w:type="spellEnd"/>
            <w:r w:rsidR="00DA4BD8" w:rsidRPr="00325D1F">
              <w:rPr>
                <w:i/>
                <w:lang w:val="en-GB"/>
              </w:rPr>
              <w:t>-SIB</w:t>
            </w:r>
            <w:r w:rsidR="00DA4BD8" w:rsidRPr="00325D1F">
              <w:rPr>
                <w:szCs w:val="22"/>
                <w:lang w:val="en-GB" w:eastAsia="ja-JP"/>
              </w:rPr>
              <w:t xml:space="preserve"> / </w:t>
            </w:r>
            <w:proofErr w:type="spellStart"/>
            <w:r w:rsidR="00DA4BD8" w:rsidRPr="00325D1F">
              <w:rPr>
                <w:i/>
                <w:lang w:val="en-GB"/>
              </w:rPr>
              <w:t>FrequencyInfoDL</w:t>
            </w:r>
            <w:proofErr w:type="spellEnd"/>
            <w:r w:rsidR="00DA4BD8" w:rsidRPr="00325D1F">
              <w:rPr>
                <w:i/>
                <w:lang w:val="en-GB"/>
              </w:rPr>
              <w:t>-SIB</w:t>
            </w:r>
            <w:r w:rsidR="00DF5343" w:rsidRPr="00325D1F">
              <w:rPr>
                <w:szCs w:val="22"/>
                <w:lang w:val="en-GB" w:eastAsia="ja-JP"/>
              </w:rPr>
              <w:t xml:space="preserve"> within </w:t>
            </w:r>
            <w:proofErr w:type="spellStart"/>
            <w:r w:rsidR="00DF5343" w:rsidRPr="00325D1F">
              <w:rPr>
                <w:i/>
                <w:szCs w:val="22"/>
                <w:lang w:val="en-GB" w:eastAsia="ja-JP"/>
              </w:rPr>
              <w:t>ServingCellConfigCommon</w:t>
            </w:r>
            <w:proofErr w:type="spellEnd"/>
            <w:r w:rsidR="00DF5343" w:rsidRPr="00325D1F">
              <w:rPr>
                <w:szCs w:val="22"/>
                <w:lang w:val="en-GB" w:eastAsia="ja-JP"/>
              </w:rPr>
              <w:t xml:space="preserve"> / </w:t>
            </w:r>
            <w:proofErr w:type="spellStart"/>
            <w:r w:rsidR="00DF5343" w:rsidRPr="00325D1F">
              <w:rPr>
                <w:i/>
                <w:szCs w:val="22"/>
                <w:lang w:val="en-GB" w:eastAsia="ja-JP"/>
              </w:rPr>
              <w:t>ServingCellConfigCommonSIB</w:t>
            </w:r>
            <w:proofErr w:type="spellEnd"/>
            <w:r w:rsidRPr="00325D1F">
              <w:rPr>
                <w:szCs w:val="22"/>
                <w:lang w:val="en-GB" w:eastAsia="ja-JP"/>
              </w:rPr>
              <w:t xml:space="preserve">) corresponding to this subcarrier spacing. In case of TDD, a BWP-pair (UL BWP and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must have the same </w:t>
            </w:r>
            <w:proofErr w:type="spellStart"/>
            <w:r w:rsidRPr="00325D1F">
              <w:rPr>
                <w:szCs w:val="22"/>
                <w:lang w:val="en-GB" w:eastAsia="ja-JP"/>
              </w:rPr>
              <w:t>center</w:t>
            </w:r>
            <w:proofErr w:type="spellEnd"/>
            <w:r w:rsidRPr="00325D1F">
              <w:rPr>
                <w:szCs w:val="22"/>
                <w:lang w:val="en-GB" w:eastAsia="ja-JP"/>
              </w:rPr>
              <w:t xml:space="preserve">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proofErr w:type="spellStart"/>
            <w:r w:rsidRPr="00325D1F">
              <w:rPr>
                <w:i/>
                <w:lang w:val="en-GB"/>
              </w:rPr>
              <w:t>subCarrierSpacingCommon</w:t>
            </w:r>
            <w:proofErr w:type="spellEnd"/>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095" w:name="_Toc20425939"/>
      <w:bookmarkStart w:id="1096" w:name="_Toc29321335"/>
      <w:r w:rsidRPr="00325D1F">
        <w:rPr>
          <w:lang w:val="en-GB"/>
        </w:rPr>
        <w:t>–</w:t>
      </w:r>
      <w:r w:rsidRPr="00325D1F">
        <w:rPr>
          <w:lang w:val="en-GB"/>
        </w:rPr>
        <w:tab/>
      </w:r>
      <w:r w:rsidRPr="00325D1F">
        <w:rPr>
          <w:i/>
          <w:lang w:val="en-GB"/>
        </w:rPr>
        <w:t>BWP-Downlink</w:t>
      </w:r>
      <w:bookmarkEnd w:id="1095"/>
      <w:bookmarkEnd w:id="1096"/>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097" w:name="_Toc20425940"/>
      <w:bookmarkStart w:id="1098" w:name="_Toc29321336"/>
      <w:r w:rsidRPr="00325D1F">
        <w:rPr>
          <w:lang w:val="en-GB"/>
        </w:rPr>
        <w:t>–</w:t>
      </w:r>
      <w:r w:rsidRPr="00325D1F">
        <w:rPr>
          <w:lang w:val="en-GB"/>
        </w:rPr>
        <w:tab/>
      </w:r>
      <w:r w:rsidRPr="00325D1F">
        <w:rPr>
          <w:i/>
          <w:lang w:val="en-GB"/>
        </w:rPr>
        <w:t>BWP-</w:t>
      </w:r>
      <w:proofErr w:type="spellStart"/>
      <w:r w:rsidRPr="00325D1F">
        <w:rPr>
          <w:i/>
          <w:lang w:val="en-GB"/>
        </w:rPr>
        <w:t>DownlinkCommon</w:t>
      </w:r>
      <w:bookmarkEnd w:id="1097"/>
      <w:bookmarkEnd w:id="1098"/>
      <w:proofErr w:type="spellEnd"/>
    </w:p>
    <w:p w14:paraId="361FE2D9" w14:textId="77777777" w:rsidR="002C5D28" w:rsidRPr="00325D1F" w:rsidRDefault="002C5D28" w:rsidP="002C5D28">
      <w:r w:rsidRPr="00325D1F">
        <w:t xml:space="preserve">The IE </w:t>
      </w:r>
      <w:r w:rsidRPr="00325D1F">
        <w:rPr>
          <w:i/>
        </w:rPr>
        <w:t>BWP-</w:t>
      </w:r>
      <w:proofErr w:type="spellStart"/>
      <w:r w:rsidRPr="00325D1F">
        <w:rPr>
          <w:i/>
        </w:rPr>
        <w:t>DownlinkCommon</w:t>
      </w:r>
      <w:proofErr w:type="spellEnd"/>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DownlinkCommon</w:t>
      </w:r>
      <w:proofErr w:type="spellEnd"/>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pdcch-ConfigCommon</w:t>
            </w:r>
            <w:proofErr w:type="spellEnd"/>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pdsch-ConfigCommon</w:t>
            </w:r>
            <w:proofErr w:type="spellEnd"/>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099" w:name="_Toc20425941"/>
      <w:bookmarkStart w:id="1100" w:name="_Toc29321337"/>
      <w:r w:rsidRPr="00325D1F">
        <w:rPr>
          <w:lang w:val="en-GB"/>
        </w:rPr>
        <w:t>–</w:t>
      </w:r>
      <w:r w:rsidRPr="00325D1F">
        <w:rPr>
          <w:lang w:val="en-GB"/>
        </w:rPr>
        <w:tab/>
      </w:r>
      <w:r w:rsidRPr="00325D1F">
        <w:rPr>
          <w:i/>
          <w:lang w:val="en-GB"/>
        </w:rPr>
        <w:t>BWP-</w:t>
      </w:r>
      <w:proofErr w:type="spellStart"/>
      <w:r w:rsidRPr="00325D1F">
        <w:rPr>
          <w:i/>
          <w:lang w:val="en-GB"/>
        </w:rPr>
        <w:t>DownlinkDedicated</w:t>
      </w:r>
      <w:bookmarkEnd w:id="1099"/>
      <w:bookmarkEnd w:id="1100"/>
      <w:proofErr w:type="spellEnd"/>
    </w:p>
    <w:p w14:paraId="4CAFBAA2" w14:textId="77777777" w:rsidR="00F95F2F" w:rsidRPr="00325D1F" w:rsidRDefault="002C5D28" w:rsidP="002C5D28">
      <w:r w:rsidRPr="00325D1F">
        <w:t xml:space="preserve">The IE </w:t>
      </w:r>
      <w:r w:rsidRPr="00325D1F">
        <w:rPr>
          <w:i/>
        </w:rPr>
        <w:t>BWP-</w:t>
      </w:r>
      <w:proofErr w:type="spellStart"/>
      <w:r w:rsidRPr="00325D1F">
        <w:rPr>
          <w:i/>
        </w:rPr>
        <w:t>DownlinkDedicated</w:t>
      </w:r>
      <w:proofErr w:type="spellEnd"/>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DownlinkDedicated</w:t>
      </w:r>
      <w:proofErr w:type="spellEnd"/>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lastRenderedPageBreak/>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w:t>
            </w:r>
            <w:proofErr w:type="spellEnd"/>
            <w:r w:rsidRPr="00325D1F">
              <w:rPr>
                <w:b/>
                <w:i/>
                <w:szCs w:val="22"/>
                <w:lang w:val="en-GB" w:eastAsia="ja-JP"/>
              </w:rPr>
              <w:t>-Config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w:t>
            </w:r>
            <w:proofErr w:type="spellEnd"/>
            <w:r w:rsidRPr="00325D1F">
              <w:rPr>
                <w:b/>
                <w:i/>
                <w:szCs w:val="22"/>
                <w:lang w:val="en-GB" w:eastAsia="ja-JP"/>
              </w:rPr>
              <w:t>-Config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sps</w:t>
            </w:r>
            <w:proofErr w:type="spellEnd"/>
            <w:r w:rsidRPr="00325D1F">
              <w:rPr>
                <w:b/>
                <w:i/>
                <w:szCs w:val="22"/>
                <w:lang w:val="en-GB" w:eastAsia="ja-JP"/>
              </w:rPr>
              <w:t>-Config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proofErr w:type="spellStart"/>
            <w:r w:rsidRPr="00325D1F">
              <w:rPr>
                <w:i/>
                <w:lang w:val="en-GB"/>
              </w:rPr>
              <w:t>sps</w:t>
            </w:r>
            <w:proofErr w:type="spellEnd"/>
            <w:r w:rsidRPr="00325D1F">
              <w:rPr>
                <w:i/>
                <w:lang w:val="en-GB"/>
              </w:rPr>
              <w:t>-Config</w:t>
            </w:r>
            <w:r w:rsidRPr="00325D1F">
              <w:rPr>
                <w:szCs w:val="22"/>
                <w:lang w:val="en-GB" w:eastAsia="ja-JP"/>
              </w:rPr>
              <w:t xml:space="preserve"> when there is an active configured downlink assignment (see TS 38.321 [3]). However, the NW may release the </w:t>
            </w:r>
            <w:proofErr w:type="spellStart"/>
            <w:r w:rsidRPr="00325D1F">
              <w:rPr>
                <w:i/>
                <w:lang w:val="en-GB"/>
              </w:rPr>
              <w:t>sps</w:t>
            </w:r>
            <w:proofErr w:type="spellEnd"/>
            <w:r w:rsidRPr="00325D1F">
              <w:rPr>
                <w:i/>
                <w:lang w:val="en-GB"/>
              </w:rPr>
              <w:t>-Config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radioLinkMonitoringConfig</w:t>
            </w:r>
            <w:proofErr w:type="spellEnd"/>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101" w:name="_Toc20425942"/>
      <w:bookmarkStart w:id="1102" w:name="_Toc29321338"/>
      <w:bookmarkStart w:id="1103" w:name="_Hlk898618"/>
      <w:r w:rsidRPr="00325D1F">
        <w:rPr>
          <w:lang w:val="en-GB"/>
        </w:rPr>
        <w:t>–</w:t>
      </w:r>
      <w:r w:rsidRPr="00325D1F">
        <w:rPr>
          <w:lang w:val="en-GB"/>
        </w:rPr>
        <w:tab/>
      </w:r>
      <w:r w:rsidRPr="00325D1F">
        <w:rPr>
          <w:i/>
          <w:lang w:val="en-GB"/>
        </w:rPr>
        <w:t>BWP-Id</w:t>
      </w:r>
      <w:bookmarkEnd w:id="1101"/>
      <w:bookmarkEnd w:id="1102"/>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proofErr w:type="spellStart"/>
      <w:r w:rsidRPr="00325D1F">
        <w:rPr>
          <w:i/>
        </w:rPr>
        <w:t>maxNrofBWPs</w:t>
      </w:r>
      <w:proofErr w:type="spellEnd"/>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104" w:name="_Toc20425943"/>
      <w:bookmarkStart w:id="1105" w:name="_Toc29321339"/>
      <w:bookmarkEnd w:id="1103"/>
      <w:r w:rsidRPr="00325D1F">
        <w:rPr>
          <w:lang w:val="en-GB"/>
        </w:rPr>
        <w:t>–</w:t>
      </w:r>
      <w:r w:rsidRPr="00325D1F">
        <w:rPr>
          <w:lang w:val="en-GB"/>
        </w:rPr>
        <w:tab/>
      </w:r>
      <w:r w:rsidRPr="00325D1F">
        <w:rPr>
          <w:i/>
          <w:lang w:val="en-GB"/>
        </w:rPr>
        <w:t>BWP-Uplink</w:t>
      </w:r>
      <w:bookmarkEnd w:id="1104"/>
      <w:bookmarkEnd w:id="1105"/>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lastRenderedPageBreak/>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106" w:name="_Hlk967125"/>
            <w:r w:rsidR="00362AC3" w:rsidRPr="00325D1F">
              <w:rPr>
                <w:szCs w:val="22"/>
                <w:lang w:val="en-GB" w:eastAsia="ja-JP"/>
              </w:rPr>
              <w:t>The Network does not include the value 0, since value 0 is reserved for the initial BWP.</w:t>
            </w:r>
            <w:bookmarkEnd w:id="1106"/>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107" w:name="_Toc20425944"/>
      <w:bookmarkStart w:id="1108" w:name="_Toc29321340"/>
      <w:r w:rsidRPr="00325D1F">
        <w:rPr>
          <w:lang w:val="en-GB"/>
        </w:rPr>
        <w:t>–</w:t>
      </w:r>
      <w:r w:rsidRPr="00325D1F">
        <w:rPr>
          <w:lang w:val="en-GB"/>
        </w:rPr>
        <w:tab/>
      </w:r>
      <w:r w:rsidRPr="00325D1F">
        <w:rPr>
          <w:i/>
          <w:lang w:val="en-GB"/>
        </w:rPr>
        <w:t>BWP-</w:t>
      </w:r>
      <w:proofErr w:type="spellStart"/>
      <w:r w:rsidRPr="00325D1F">
        <w:rPr>
          <w:i/>
          <w:lang w:val="en-GB"/>
        </w:rPr>
        <w:t>UplinkCommon</w:t>
      </w:r>
      <w:bookmarkEnd w:id="1107"/>
      <w:bookmarkEnd w:id="1108"/>
      <w:proofErr w:type="spellEnd"/>
    </w:p>
    <w:p w14:paraId="49AAE033" w14:textId="77777777" w:rsidR="002C5D28" w:rsidRPr="00325D1F" w:rsidRDefault="002C5D28" w:rsidP="002C5D28">
      <w:r w:rsidRPr="00325D1F">
        <w:t xml:space="preserve">The IE </w:t>
      </w:r>
      <w:r w:rsidRPr="00325D1F">
        <w:rPr>
          <w:i/>
        </w:rPr>
        <w:t>BWP-</w:t>
      </w:r>
      <w:proofErr w:type="spellStart"/>
      <w:r w:rsidRPr="00325D1F">
        <w:rPr>
          <w:i/>
        </w:rPr>
        <w:t>UplinkCommon</w:t>
      </w:r>
      <w:proofErr w:type="spellEnd"/>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w:t>
      </w:r>
      <w:proofErr w:type="spellStart"/>
      <w:r w:rsidRPr="00325D1F">
        <w:rPr>
          <w:i/>
          <w:lang w:val="en-GB"/>
        </w:rPr>
        <w:t>UplinkCommon</w:t>
      </w:r>
      <w:proofErr w:type="spellEnd"/>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proofErr w:type="spellStart"/>
            <w:r w:rsidRPr="00325D1F">
              <w:rPr>
                <w:b/>
                <w:i/>
                <w:szCs w:val="22"/>
                <w:lang w:val="en-GB" w:eastAsia="ja-JP"/>
              </w:rPr>
              <w:t>pucch-ConfigCommon</w:t>
            </w:r>
            <w:proofErr w:type="spellEnd"/>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proofErr w:type="spellStart"/>
            <w:r w:rsidRPr="00325D1F">
              <w:rPr>
                <w:b/>
                <w:i/>
                <w:szCs w:val="22"/>
                <w:lang w:val="en-GB" w:eastAsia="ja-JP"/>
              </w:rPr>
              <w:t>pusch-ConfigCommon</w:t>
            </w:r>
            <w:proofErr w:type="spellEnd"/>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rach-ConfigCommon</w:t>
            </w:r>
            <w:proofErr w:type="spellEnd"/>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w:t>
            </w:r>
            <w:proofErr w:type="spellStart"/>
            <w:r w:rsidRPr="00325D1F">
              <w:rPr>
                <w:i/>
                <w:lang w:val="en-GB"/>
              </w:rPr>
              <w:t>ConfigCommon</w:t>
            </w:r>
            <w:proofErr w:type="spellEnd"/>
            <w:r w:rsidRPr="00325D1F">
              <w:rPr>
                <w:szCs w:val="22"/>
                <w:lang w:val="en-GB" w:eastAsia="ja-JP"/>
              </w:rPr>
              <w:t xml:space="preserve">) only for UL BWPs if the linked DL BWPs (same </w:t>
            </w:r>
            <w:proofErr w:type="spellStart"/>
            <w:r w:rsidRPr="00325D1F">
              <w:rPr>
                <w:i/>
                <w:lang w:val="en-GB"/>
              </w:rPr>
              <w:t>bwp</w:t>
            </w:r>
            <w:proofErr w:type="spellEnd"/>
            <w:r w:rsidRPr="00325D1F">
              <w:rPr>
                <w:i/>
                <w:lang w:val="en-GB"/>
              </w:rPr>
              <w:t>-Id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proofErr w:type="spellStart"/>
            <w:r w:rsidRPr="00325D1F">
              <w:rPr>
                <w:i/>
                <w:lang w:val="en-GB"/>
              </w:rPr>
              <w:t>rach-ConfigCommon</w:t>
            </w:r>
            <w:proofErr w:type="spellEnd"/>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109" w:name="_Toc20425945"/>
      <w:bookmarkStart w:id="1110" w:name="_Toc29321341"/>
      <w:r w:rsidRPr="00325D1F">
        <w:rPr>
          <w:lang w:val="en-GB"/>
        </w:rPr>
        <w:t>–</w:t>
      </w:r>
      <w:r w:rsidRPr="00325D1F">
        <w:rPr>
          <w:lang w:val="en-GB"/>
        </w:rPr>
        <w:tab/>
      </w:r>
      <w:r w:rsidRPr="00325D1F">
        <w:rPr>
          <w:i/>
          <w:lang w:val="en-GB"/>
        </w:rPr>
        <w:t>BWP-</w:t>
      </w:r>
      <w:proofErr w:type="spellStart"/>
      <w:r w:rsidRPr="00325D1F">
        <w:rPr>
          <w:i/>
          <w:lang w:val="en-GB"/>
        </w:rPr>
        <w:t>UplinkDedicated</w:t>
      </w:r>
      <w:bookmarkEnd w:id="1109"/>
      <w:bookmarkEnd w:id="1110"/>
      <w:proofErr w:type="spellEnd"/>
    </w:p>
    <w:p w14:paraId="63A1436D" w14:textId="3DDB0AA8" w:rsidR="00F95F2F" w:rsidRPr="00325D1F" w:rsidRDefault="002C5D28" w:rsidP="002C5D28">
      <w:r w:rsidRPr="00325D1F">
        <w:t xml:space="preserve">The IE </w:t>
      </w:r>
      <w:r w:rsidRPr="00325D1F">
        <w:rPr>
          <w:i/>
        </w:rPr>
        <w:t>BWP-</w:t>
      </w:r>
      <w:proofErr w:type="spellStart"/>
      <w:r w:rsidRPr="00325D1F">
        <w:rPr>
          <w:i/>
        </w:rPr>
        <w:t>UplinkDedicated</w:t>
      </w:r>
      <w:proofErr w:type="spellEnd"/>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w:t>
      </w:r>
      <w:proofErr w:type="spellStart"/>
      <w:r w:rsidRPr="00325D1F">
        <w:rPr>
          <w:i/>
          <w:lang w:val="en-GB"/>
        </w:rPr>
        <w:t>UplinkDedicated</w:t>
      </w:r>
      <w:proofErr w:type="spellEnd"/>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beamFailureRecoveryConfig</w:t>
            </w:r>
            <w:proofErr w:type="spellEnd"/>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proofErr w:type="spellStart"/>
            <w:r w:rsidR="002C5D28" w:rsidRPr="00325D1F">
              <w:rPr>
                <w:i/>
                <w:szCs w:val="22"/>
                <w:lang w:val="en-GB" w:eastAsia="ja-JP"/>
              </w:rPr>
              <w:t>supplementaryUplink</w:t>
            </w:r>
            <w:proofErr w:type="spellEnd"/>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configuredGrantConfig</w:t>
            </w:r>
            <w:proofErr w:type="spellEnd"/>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 xml:space="preserve">for </w:t>
            </w:r>
            <w:proofErr w:type="spellStart"/>
            <w:r w:rsidRPr="00325D1F">
              <w:rPr>
                <w:szCs w:val="22"/>
                <w:lang w:val="en-GB" w:eastAsia="ja-JP"/>
              </w:rPr>
              <w:t>SpCell</w:t>
            </w:r>
            <w:proofErr w:type="spellEnd"/>
            <w:r w:rsidR="00D82C41" w:rsidRPr="00325D1F">
              <w:rPr>
                <w:szCs w:val="22"/>
                <w:lang w:val="en-GB" w:eastAsia="ja-JP"/>
              </w:rPr>
              <w:t xml:space="preserve"> and PUCCH </w:t>
            </w:r>
            <w:proofErr w:type="spellStart"/>
            <w:r w:rsidR="00D82C41" w:rsidRPr="00325D1F">
              <w:rPr>
                <w:szCs w:val="22"/>
                <w:lang w:val="en-GB" w:eastAsia="ja-JP"/>
              </w:rPr>
              <w:t>SCell</w:t>
            </w:r>
            <w:proofErr w:type="spellEnd"/>
            <w:r w:rsidRPr="00325D1F">
              <w:rPr>
                <w:szCs w:val="22"/>
                <w:lang w:val="en-GB" w:eastAsia="ja-JP"/>
              </w:rPr>
              <w:t xml:space="preserve">. If supported by the UE, the network may configure at most one additional </w:t>
            </w:r>
            <w:proofErr w:type="spellStart"/>
            <w:r w:rsidRPr="00325D1F">
              <w:rPr>
                <w:szCs w:val="22"/>
                <w:lang w:val="en-GB" w:eastAsia="ja-JP"/>
              </w:rPr>
              <w:t>SCell</w:t>
            </w:r>
            <w:proofErr w:type="spellEnd"/>
            <w:r w:rsidRPr="00325D1F">
              <w:rPr>
                <w:szCs w:val="22"/>
                <w:lang w:val="en-GB" w:eastAsia="ja-JP"/>
              </w:rPr>
              <w:t xml:space="preserve"> of a cell group with </w:t>
            </w:r>
            <w:r w:rsidRPr="00325D1F">
              <w:rPr>
                <w:i/>
                <w:szCs w:val="22"/>
                <w:lang w:val="en-GB" w:eastAsia="ja-JP"/>
              </w:rPr>
              <w:t>PUCCH-Config</w:t>
            </w:r>
            <w:r w:rsidRPr="00325D1F">
              <w:rPr>
                <w:szCs w:val="22"/>
                <w:lang w:val="en-GB" w:eastAsia="ja-JP"/>
              </w:rPr>
              <w:t xml:space="preserve"> (i.e. PUCCH </w:t>
            </w:r>
            <w:proofErr w:type="spellStart"/>
            <w:r w:rsidRPr="00325D1F">
              <w:rPr>
                <w:szCs w:val="22"/>
                <w:lang w:val="en-GB" w:eastAsia="ja-JP"/>
              </w:rPr>
              <w:t>SCell</w:t>
            </w:r>
            <w:proofErr w:type="spellEnd"/>
            <w:r w:rsidRPr="00325D1F">
              <w:rPr>
                <w:szCs w:val="22"/>
                <w:lang w:val="en-GB" w:eastAsia="ja-JP"/>
              </w:rPr>
              <w:t>).</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proofErr w:type="spellStart"/>
            <w:r w:rsidRPr="00325D1F">
              <w:rPr>
                <w:i/>
                <w:szCs w:val="22"/>
                <w:lang w:val="en-GB" w:eastAsia="ja-JP"/>
              </w:rPr>
              <w:t>pucch</w:t>
            </w:r>
            <w:proofErr w:type="spellEnd"/>
            <w:r w:rsidRPr="00325D1F">
              <w:rPr>
                <w:i/>
                <w:szCs w:val="22"/>
                <w:lang w:val="en-GB" w:eastAsia="ja-JP"/>
              </w:rPr>
              <w:t>-Config</w:t>
            </w:r>
            <w:r w:rsidRPr="00325D1F">
              <w:rPr>
                <w:szCs w:val="22"/>
                <w:lang w:val="en-GB" w:eastAsia="ja-JP"/>
              </w:rPr>
              <w:t xml:space="preserve"> in an </w:t>
            </w:r>
            <w:proofErr w:type="spellStart"/>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proofErr w:type="spellEnd"/>
            <w:r w:rsidRPr="00325D1F">
              <w:rPr>
                <w:szCs w:val="22"/>
                <w:lang w:val="en-GB" w:eastAsia="ja-JP"/>
              </w:rPr>
              <w:t xml:space="preserve"> with </w:t>
            </w:r>
            <w:proofErr w:type="spellStart"/>
            <w:r w:rsidRPr="00325D1F">
              <w:rPr>
                <w:i/>
                <w:szCs w:val="22"/>
                <w:lang w:val="en-GB" w:eastAsia="ja-JP"/>
              </w:rPr>
              <w:t>reconfigurationWithSync</w:t>
            </w:r>
            <w:proofErr w:type="spellEnd"/>
            <w:r w:rsidRPr="00325D1F">
              <w:rPr>
                <w:szCs w:val="22"/>
                <w:lang w:val="en-GB" w:eastAsia="ja-JP"/>
              </w:rPr>
              <w:t xml:space="preserve"> </w:t>
            </w:r>
            <w:r w:rsidR="008D33B4" w:rsidRPr="00325D1F">
              <w:rPr>
                <w:szCs w:val="22"/>
                <w:lang w:val="en-GB" w:eastAsia="ja-JP"/>
              </w:rPr>
              <w:t xml:space="preserve">(for </w:t>
            </w:r>
            <w:proofErr w:type="spellStart"/>
            <w:r w:rsidR="008D33B4" w:rsidRPr="00325D1F">
              <w:rPr>
                <w:szCs w:val="22"/>
                <w:lang w:val="en-GB" w:eastAsia="ja-JP"/>
              </w:rPr>
              <w:t>SpCell</w:t>
            </w:r>
            <w:proofErr w:type="spellEnd"/>
            <w:r w:rsidR="008D33B4" w:rsidRPr="00325D1F">
              <w:rPr>
                <w:szCs w:val="22"/>
                <w:lang w:val="en-GB" w:eastAsia="ja-JP"/>
              </w:rPr>
              <w:t xml:space="preserve"> or </w:t>
            </w:r>
            <w:r w:rsidR="008D33B4" w:rsidRPr="00325D1F">
              <w:rPr>
                <w:szCs w:val="22"/>
                <w:lang w:val="en-GB" w:eastAsia="zh-CN"/>
              </w:rPr>
              <w:t xml:space="preserve">PUCCH </w:t>
            </w:r>
            <w:proofErr w:type="spellStart"/>
            <w:r w:rsidR="008D33B4" w:rsidRPr="00325D1F">
              <w:rPr>
                <w:szCs w:val="22"/>
                <w:lang w:val="en-GB" w:eastAsia="ja-JP"/>
              </w:rPr>
              <w:t>SCell</w:t>
            </w:r>
            <w:proofErr w:type="spellEnd"/>
            <w:r w:rsidR="008D33B4" w:rsidRPr="00325D1F">
              <w:rPr>
                <w:szCs w:val="22"/>
                <w:lang w:val="en-GB" w:eastAsia="ja-JP"/>
              </w:rPr>
              <w:t xml:space="preserve">) </w:t>
            </w:r>
            <w:r w:rsidR="008D33B4" w:rsidRPr="00325D1F">
              <w:rPr>
                <w:szCs w:val="22"/>
                <w:lang w:val="en-GB" w:eastAsia="zh-CN"/>
              </w:rPr>
              <w:t xml:space="preserve">or with </w:t>
            </w:r>
            <w:proofErr w:type="spellStart"/>
            <w:r w:rsidR="008D33B4" w:rsidRPr="00325D1F">
              <w:rPr>
                <w:szCs w:val="22"/>
                <w:lang w:val="en-GB" w:eastAsia="zh-CN"/>
              </w:rPr>
              <w:t>SCell</w:t>
            </w:r>
            <w:proofErr w:type="spellEnd"/>
            <w:r w:rsidR="008D33B4" w:rsidRPr="00325D1F">
              <w:rPr>
                <w:szCs w:val="22"/>
                <w:lang w:val="en-GB" w:eastAsia="zh-CN"/>
              </w:rPr>
              <w:t xml:space="preserve"> release and add (for PUCCH </w:t>
            </w:r>
            <w:proofErr w:type="spellStart"/>
            <w:r w:rsidR="008D33B4" w:rsidRPr="00325D1F">
              <w:rPr>
                <w:szCs w:val="22"/>
                <w:lang w:val="en-GB" w:eastAsia="zh-CN"/>
              </w:rPr>
              <w:t>SCell</w:t>
            </w:r>
            <w:proofErr w:type="spellEnd"/>
            <w:r w:rsidR="008D33B4" w:rsidRPr="00325D1F">
              <w:rPr>
                <w:szCs w:val="22"/>
                <w:lang w:val="en-GB" w:eastAsia="zh-CN"/>
              </w:rPr>
              <w:t xml:space="preserve">)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proofErr w:type="spellStart"/>
            <w:r w:rsidR="00E345E4" w:rsidRPr="00325D1F">
              <w:rPr>
                <w:i/>
                <w:lang w:val="en-GB"/>
              </w:rPr>
              <w:t>pucch</w:t>
            </w:r>
            <w:proofErr w:type="spellEnd"/>
            <w:r w:rsidR="00E345E4" w:rsidRPr="00325D1F">
              <w:rPr>
                <w:i/>
                <w:lang w:val="en-GB"/>
              </w:rPr>
              <w:t>-Config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proofErr w:type="spellStart"/>
            <w:r w:rsidRPr="00325D1F">
              <w:rPr>
                <w:b/>
                <w:i/>
                <w:szCs w:val="22"/>
                <w:lang w:val="en-GB" w:eastAsia="ja-JP"/>
              </w:rPr>
              <w:t>pusch</w:t>
            </w:r>
            <w:proofErr w:type="spellEnd"/>
            <w:r w:rsidRPr="00325D1F">
              <w:rPr>
                <w:b/>
                <w:i/>
                <w:szCs w:val="22"/>
                <w:lang w:val="en-GB" w:eastAsia="ja-JP"/>
              </w:rPr>
              <w:t>-Config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w:t>
            </w:r>
            <w:proofErr w:type="spellStart"/>
            <w:r w:rsidRPr="00325D1F">
              <w:rPr>
                <w:rFonts w:eastAsia="Calibri"/>
                <w:i/>
                <w:lang w:val="en-GB"/>
              </w:rPr>
              <w:t>UplinkDedicated</w:t>
            </w:r>
            <w:proofErr w:type="spellEnd"/>
            <w:r w:rsidRPr="00325D1F">
              <w:rPr>
                <w:rFonts w:eastAsia="Calibri"/>
                <w:szCs w:val="22"/>
                <w:lang w:val="en-GB" w:eastAsia="ja-JP"/>
              </w:rPr>
              <w:t xml:space="preserve"> of an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111" w:name="_Toc20425946"/>
      <w:bookmarkStart w:id="1112"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111"/>
      <w:bookmarkEnd w:id="1112"/>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proofErr w:type="spellStart"/>
            <w:r w:rsidR="00A77710" w:rsidRPr="00325D1F">
              <w:rPr>
                <w:i/>
                <w:lang w:val="en-GB" w:eastAsia="en-US"/>
              </w:rPr>
              <w:t>plmn</w:t>
            </w:r>
            <w:r w:rsidRPr="00325D1F">
              <w:rPr>
                <w:i/>
                <w:lang w:val="en-GB" w:eastAsia="en-US"/>
              </w:rPr>
              <w:t>-IdentityList</w:t>
            </w:r>
            <w:proofErr w:type="spellEnd"/>
            <w:r w:rsidRPr="00325D1F">
              <w:rPr>
                <w:lang w:val="en-GB" w:eastAsia="en-US"/>
              </w:rPr>
              <w:t xml:space="preserve"> is used to configure a set of </w:t>
            </w:r>
            <w:r w:rsidRPr="00325D1F">
              <w:rPr>
                <w:i/>
                <w:lang w:val="en-GB" w:eastAsia="en-US"/>
              </w:rPr>
              <w:t>PLMN-</w:t>
            </w:r>
            <w:proofErr w:type="spellStart"/>
            <w:r w:rsidRPr="00325D1F">
              <w:rPr>
                <w:i/>
                <w:lang w:val="en-GB" w:eastAsia="en-US"/>
              </w:rPr>
              <w:t>IdentityInfo</w:t>
            </w:r>
            <w:r w:rsidR="00A77710" w:rsidRPr="00325D1F">
              <w:rPr>
                <w:i/>
                <w:lang w:val="en-GB" w:eastAsia="en-US"/>
              </w:rPr>
              <w:t>List</w:t>
            </w:r>
            <w:proofErr w:type="spellEnd"/>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proofErr w:type="spellStart"/>
            <w:r w:rsidRPr="00325D1F">
              <w:rPr>
                <w:i/>
                <w:lang w:val="en-GB" w:eastAsia="ja-JP"/>
              </w:rPr>
              <w:t>Identity</w:t>
            </w:r>
            <w:r w:rsidR="00A77710" w:rsidRPr="00325D1F">
              <w:rPr>
                <w:i/>
                <w:lang w:val="en-GB" w:eastAsia="ja-JP"/>
              </w:rPr>
              <w:t>I</w:t>
            </w:r>
            <w:r w:rsidRPr="00325D1F">
              <w:rPr>
                <w:i/>
                <w:lang w:val="en-GB" w:eastAsia="ja-JP"/>
              </w:rPr>
              <w:t>nfoList</w:t>
            </w:r>
            <w:proofErr w:type="spellEnd"/>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w:t>
            </w:r>
            <w:proofErr w:type="spellStart"/>
            <w:r w:rsidRPr="00325D1F">
              <w:rPr>
                <w:lang w:val="en-GB" w:eastAsia="en-GB"/>
              </w:rPr>
              <w:t>th</w:t>
            </w:r>
            <w:proofErr w:type="spellEnd"/>
            <w:r w:rsidRPr="00325D1F">
              <w:rPr>
                <w:lang w:val="en-GB" w:eastAsia="en-GB"/>
              </w:rPr>
              <w:t xml:space="preserve"> entry </w:t>
            </w:r>
            <w:r w:rsidRPr="00325D1F">
              <w:rPr>
                <w:rFonts w:eastAsia="SimSun"/>
                <w:lang w:val="en-GB" w:eastAsia="zh-CN"/>
              </w:rPr>
              <w:t xml:space="preserve">of </w:t>
            </w:r>
            <w:r w:rsidRPr="00325D1F">
              <w:rPr>
                <w:i/>
                <w:lang w:val="en-GB"/>
              </w:rPr>
              <w:t>PLMN-</w:t>
            </w:r>
            <w:proofErr w:type="spellStart"/>
            <w:r w:rsidRPr="00325D1F">
              <w:rPr>
                <w:i/>
                <w:lang w:val="en-GB"/>
              </w:rPr>
              <w:t>IdentityInfoList</w:t>
            </w:r>
            <w:proofErr w:type="spellEnd"/>
            <w:r w:rsidRPr="00325D1F">
              <w:rPr>
                <w:lang w:val="en-GB" w:eastAsia="en-GB"/>
              </w:rPr>
              <w:t xml:space="preserve"> and the</w:t>
            </w:r>
            <w:r w:rsidRPr="00325D1F">
              <w:rPr>
                <w:i/>
                <w:lang w:val="en-GB" w:eastAsia="en-GB"/>
              </w:rPr>
              <w:t xml:space="preserve"> i</w:t>
            </w:r>
            <w:r w:rsidRPr="00325D1F">
              <w:rPr>
                <w:lang w:val="en-GB" w:eastAsia="en-GB"/>
              </w:rPr>
              <w:t>-</w:t>
            </w:r>
            <w:proofErr w:type="spellStart"/>
            <w:r w:rsidRPr="00325D1F">
              <w:rPr>
                <w:lang w:val="en-GB" w:eastAsia="en-GB"/>
              </w:rPr>
              <w:t>th</w:t>
            </w:r>
            <w:proofErr w:type="spellEnd"/>
            <w:r w:rsidRPr="00325D1F">
              <w:rPr>
                <w:lang w:val="en-GB" w:eastAsia="en-GB"/>
              </w:rPr>
              <w:t xml:space="preserve"> entry of its corresponding </w:t>
            </w:r>
            <w:r w:rsidRPr="00325D1F">
              <w:rPr>
                <w:i/>
                <w:lang w:val="en-GB" w:eastAsia="en-GB"/>
              </w:rPr>
              <w:t>PLMN-</w:t>
            </w:r>
            <w:proofErr w:type="spellStart"/>
            <w:r w:rsidRPr="00325D1F">
              <w:rPr>
                <w:i/>
                <w:lang w:val="en-GB" w:eastAsia="en-GB"/>
              </w:rPr>
              <w:t>IdentityInfo</w:t>
            </w:r>
            <w:proofErr w:type="spellEnd"/>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w:t>
            </w:r>
            <w:proofErr w:type="spellStart"/>
            <w:r w:rsidRPr="00325D1F">
              <w:rPr>
                <w:i/>
                <w:lang w:val="en-GB" w:eastAsia="en-GB"/>
              </w:rPr>
              <w:t>IdentityInfo</w:t>
            </w:r>
            <w:proofErr w:type="spellEnd"/>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113" w:name="_Toc20425947"/>
      <w:bookmarkStart w:id="1114" w:name="_Toc29321343"/>
      <w:r w:rsidRPr="00325D1F">
        <w:rPr>
          <w:i/>
          <w:iCs/>
          <w:lang w:val="en-GB"/>
        </w:rPr>
        <w:t>–</w:t>
      </w:r>
      <w:r w:rsidRPr="00325D1F">
        <w:rPr>
          <w:i/>
          <w:iCs/>
          <w:lang w:val="en-GB"/>
        </w:rPr>
        <w:tab/>
      </w:r>
      <w:r w:rsidRPr="00325D1F">
        <w:rPr>
          <w:i/>
          <w:iCs/>
          <w:noProof/>
          <w:lang w:val="en-GB"/>
        </w:rPr>
        <w:t>CellAccessRelatedInfo-EUTRA-5GC</w:t>
      </w:r>
      <w:bookmarkEnd w:id="1113"/>
      <w:bookmarkEnd w:id="1114"/>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06257E" w:rsidRDefault="002C5D28" w:rsidP="0096519C">
      <w:pPr>
        <w:pStyle w:val="PL"/>
        <w:rPr>
          <w:lang w:val="sv-SE"/>
        </w:rPr>
      </w:pPr>
      <w:r w:rsidRPr="00325D1F">
        <w:t xml:space="preserve">    </w:t>
      </w:r>
      <w:r w:rsidRPr="0006257E">
        <w:rPr>
          <w:lang w:val="sv-SE"/>
        </w:rPr>
        <w:t>plmn-IdentityList-eutra-5gc             PLMN-IdentityList-EUTRA-5GC,</w:t>
      </w:r>
    </w:p>
    <w:p w14:paraId="17C2C646" w14:textId="77777777" w:rsidR="002C5D28" w:rsidRPr="00325D1F" w:rsidRDefault="002C5D28" w:rsidP="0096519C">
      <w:pPr>
        <w:pStyle w:val="PL"/>
      </w:pPr>
      <w:r w:rsidRPr="0006257E">
        <w:rPr>
          <w:lang w:val="sv-S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115" w:name="_Toc20425948"/>
      <w:bookmarkStart w:id="1116" w:name="_Toc29321344"/>
      <w:r w:rsidRPr="00325D1F">
        <w:rPr>
          <w:i/>
          <w:iCs/>
          <w:lang w:val="en-GB"/>
        </w:rPr>
        <w:t>–</w:t>
      </w:r>
      <w:r w:rsidRPr="00325D1F">
        <w:rPr>
          <w:i/>
          <w:iCs/>
          <w:lang w:val="en-GB"/>
        </w:rPr>
        <w:tab/>
      </w:r>
      <w:r w:rsidRPr="00325D1F">
        <w:rPr>
          <w:i/>
          <w:iCs/>
          <w:noProof/>
          <w:lang w:val="en-GB"/>
        </w:rPr>
        <w:t>CellAccessRelatedInfo-EUTRA-EPC</w:t>
      </w:r>
      <w:bookmarkEnd w:id="1115"/>
      <w:bookmarkEnd w:id="1116"/>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proofErr w:type="spellStart"/>
      <w:r w:rsidRPr="00325D1F">
        <w:rPr>
          <w:bCs/>
          <w:i/>
          <w:iCs/>
          <w:lang w:val="en-GB"/>
        </w:rPr>
        <w:lastRenderedPageBreak/>
        <w:t>CellAccessRelatedInfo</w:t>
      </w:r>
      <w:proofErr w:type="spellEnd"/>
      <w:r w:rsidRPr="00325D1F">
        <w:rPr>
          <w:bCs/>
          <w:i/>
          <w:iCs/>
          <w:lang w:val="en-GB"/>
        </w:rPr>
        <w:t>-EUTRA-EPC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06257E" w:rsidRDefault="002C5D28" w:rsidP="0096519C">
      <w:pPr>
        <w:pStyle w:val="PL"/>
        <w:rPr>
          <w:lang w:val="sv-SE"/>
        </w:rPr>
      </w:pPr>
      <w:r w:rsidRPr="00325D1F">
        <w:t xml:space="preserve">    </w:t>
      </w:r>
      <w:r w:rsidRPr="0006257E">
        <w:rPr>
          <w:lang w:val="sv-SE"/>
        </w:rPr>
        <w:t>plmn-IdentityList-eutra-epc             PLMN-IdentityList-EUTRA-EPC,</w:t>
      </w:r>
    </w:p>
    <w:p w14:paraId="3550261F" w14:textId="77777777" w:rsidR="002C5D28" w:rsidRPr="00325D1F" w:rsidRDefault="002C5D28" w:rsidP="0096519C">
      <w:pPr>
        <w:pStyle w:val="PL"/>
      </w:pPr>
      <w:r w:rsidRPr="0006257E">
        <w:rPr>
          <w:lang w:val="sv-S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117" w:name="_Toc20425949"/>
      <w:bookmarkStart w:id="1118" w:name="_Toc29321345"/>
      <w:r w:rsidRPr="00325D1F">
        <w:rPr>
          <w:lang w:val="en-GB"/>
        </w:rPr>
        <w:t>–</w:t>
      </w:r>
      <w:r w:rsidRPr="00325D1F">
        <w:rPr>
          <w:lang w:val="en-GB"/>
        </w:rPr>
        <w:tab/>
      </w:r>
      <w:proofErr w:type="spellStart"/>
      <w:r w:rsidRPr="00325D1F">
        <w:rPr>
          <w:i/>
          <w:lang w:val="en-GB"/>
        </w:rPr>
        <w:t>CellGroupConfig</w:t>
      </w:r>
      <w:bookmarkEnd w:id="1117"/>
      <w:bookmarkEnd w:id="1118"/>
      <w:proofErr w:type="spellEnd"/>
    </w:p>
    <w:p w14:paraId="5CD48AD4" w14:textId="77777777" w:rsidR="002C5D28" w:rsidRPr="00325D1F" w:rsidRDefault="002C5D28" w:rsidP="002C5D28">
      <w:r w:rsidRPr="00325D1F">
        <w:t xml:space="preserve">The </w:t>
      </w:r>
      <w:proofErr w:type="spellStart"/>
      <w:r w:rsidRPr="00325D1F">
        <w:rPr>
          <w:i/>
        </w:rPr>
        <w:t>CellGroupConfig</w:t>
      </w:r>
      <w:proofErr w:type="spellEnd"/>
      <w:r w:rsidRPr="00325D1F">
        <w:rPr>
          <w:i/>
        </w:rPr>
        <w:t xml:space="preserve"> </w:t>
      </w:r>
      <w:r w:rsidRPr="00325D1F">
        <w:t>IE is used to configure a master cell group (MCG) or secondary cell group (SCG). A cell group comprises of one MAC entity, a set of logical channels with associated RLC entities and of a primary cell (</w:t>
      </w:r>
      <w:proofErr w:type="spellStart"/>
      <w:r w:rsidRPr="00325D1F">
        <w:t>SpCell</w:t>
      </w:r>
      <w:proofErr w:type="spellEnd"/>
      <w:r w:rsidRPr="00325D1F">
        <w:t>) and one or more secondary cells (</w:t>
      </w:r>
      <w:proofErr w:type="spellStart"/>
      <w:r w:rsidRPr="00325D1F">
        <w:t>SCells</w:t>
      </w:r>
      <w:proofErr w:type="spellEnd"/>
      <w:r w:rsidRPr="00325D1F">
        <w:t>).</w:t>
      </w:r>
    </w:p>
    <w:p w14:paraId="60DED3E2" w14:textId="77777777" w:rsidR="002C5D28" w:rsidRPr="00325D1F" w:rsidRDefault="002C5D28" w:rsidP="002C5D28">
      <w:pPr>
        <w:pStyle w:val="TH"/>
        <w:rPr>
          <w:lang w:val="en-GB"/>
        </w:rPr>
      </w:pPr>
      <w:proofErr w:type="spellStart"/>
      <w:r w:rsidRPr="00325D1F">
        <w:rPr>
          <w:bCs/>
          <w:i/>
          <w:iCs/>
          <w:lang w:val="en-GB"/>
        </w:rPr>
        <w:t>CellGroupConfig</w:t>
      </w:r>
      <w:proofErr w:type="spellEnd"/>
      <w:r w:rsidRPr="00325D1F">
        <w:rPr>
          <w:bCs/>
          <w:i/>
          <w:iCs/>
          <w:lang w:val="en-GB"/>
        </w:rPr>
        <w:t xml:space="preserve">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proofErr w:type="spellStart"/>
            <w:r w:rsidRPr="00325D1F">
              <w:rPr>
                <w:rFonts w:eastAsia="Calibri"/>
                <w:i/>
                <w:szCs w:val="22"/>
                <w:lang w:val="en-GB" w:eastAsia="ja-JP"/>
              </w:rPr>
              <w:lastRenderedPageBreak/>
              <w:t>CellGroupConfig</w:t>
            </w:r>
            <w:proofErr w:type="spellEnd"/>
            <w:r w:rsidRPr="00325D1F">
              <w:rPr>
                <w:rFonts w:eastAsia="Calibri"/>
                <w:i/>
                <w:szCs w:val="22"/>
                <w:lang w:val="en-GB" w:eastAsia="ja-JP"/>
              </w:rPr>
              <w:t xml:space="preserve">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w:t>
            </w:r>
            <w:proofErr w:type="spellStart"/>
            <w:r w:rsidRPr="00325D1F">
              <w:rPr>
                <w:rFonts w:eastAsia="Calibri"/>
                <w:b/>
                <w:i/>
                <w:szCs w:val="22"/>
                <w:lang w:val="en-GB" w:eastAsia="ja-JP"/>
              </w:rPr>
              <w:t>CellGroupConfig</w:t>
            </w:r>
            <w:proofErr w:type="spellEnd"/>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rlc-BearerToAddModList</w:t>
            </w:r>
            <w:proofErr w:type="spellEnd"/>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reportUplinkTxDirectCurrent</w:t>
            </w:r>
            <w:proofErr w:type="spellEnd"/>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proofErr w:type="spellStart"/>
            <w:r w:rsidR="00D62C62" w:rsidRPr="00325D1F">
              <w:rPr>
                <w:rFonts w:eastAsia="Calibri"/>
                <w:i/>
                <w:szCs w:val="22"/>
                <w:lang w:val="en-GB" w:eastAsia="ja-JP"/>
              </w:rPr>
              <w:t>CellGroupConfig</w:t>
            </w:r>
            <w:proofErr w:type="spellEnd"/>
            <w:r w:rsidR="00D62C62" w:rsidRPr="00325D1F">
              <w:rPr>
                <w:rFonts w:eastAsia="Calibri"/>
                <w:szCs w:val="22"/>
                <w:lang w:val="en-GB" w:eastAsia="ja-JP"/>
              </w:rPr>
              <w:t xml:space="preserve"> when provided as part of </w:t>
            </w:r>
            <w:proofErr w:type="spellStart"/>
            <w:r w:rsidR="00D62C62" w:rsidRPr="00325D1F">
              <w:rPr>
                <w:rFonts w:eastAsia="Calibri"/>
                <w:i/>
                <w:szCs w:val="22"/>
                <w:lang w:val="en-GB" w:eastAsia="ja-JP"/>
              </w:rPr>
              <w:t>RRCSetup</w:t>
            </w:r>
            <w:proofErr w:type="spellEnd"/>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rlmInSyncOutOfSyncThreshold</w:t>
            </w:r>
            <w:proofErr w:type="spellEnd"/>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sCellToAddModList</w:t>
            </w:r>
            <w:proofErr w:type="spellEnd"/>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List of </w:t>
            </w:r>
            <w:proofErr w:type="spellStart"/>
            <w:r w:rsidRPr="00325D1F">
              <w:rPr>
                <w:rFonts w:eastAsia="Calibri"/>
                <w:szCs w:val="22"/>
                <w:lang w:val="en-GB" w:eastAsia="ja-JP"/>
              </w:rPr>
              <w:t>seconary</w:t>
            </w:r>
            <w:proofErr w:type="spellEnd"/>
            <w:r w:rsidRPr="00325D1F">
              <w:rPr>
                <w:rFonts w:eastAsia="Calibri"/>
                <w:szCs w:val="22"/>
                <w:lang w:val="en-GB" w:eastAsia="ja-JP"/>
              </w:rPr>
              <w:t xml:space="preserve">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sCellToReleaseList</w:t>
            </w:r>
            <w:proofErr w:type="spellEnd"/>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spCellConfig</w:t>
            </w:r>
            <w:proofErr w:type="spellEnd"/>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w:t>
            </w:r>
            <w:proofErr w:type="spellStart"/>
            <w:r w:rsidRPr="00325D1F">
              <w:rPr>
                <w:rFonts w:eastAsia="Calibri"/>
                <w:lang w:val="en-GB" w:eastAsia="ja-JP"/>
              </w:rPr>
              <w:t>SpCell</w:t>
            </w:r>
            <w:proofErr w:type="spellEnd"/>
            <w:r w:rsidRPr="00325D1F">
              <w:rPr>
                <w:rFonts w:eastAsia="Calibri"/>
                <w:lang w:val="en-GB" w:eastAsia="ja-JP"/>
              </w:rPr>
              <w:t xml:space="preserve"> of this cell group (</w:t>
            </w:r>
            <w:proofErr w:type="spellStart"/>
            <w:r w:rsidRPr="00325D1F">
              <w:rPr>
                <w:rFonts w:eastAsia="Calibri"/>
                <w:lang w:val="en-GB" w:eastAsia="ja-JP"/>
              </w:rPr>
              <w:t>PCell</w:t>
            </w:r>
            <w:proofErr w:type="spellEnd"/>
            <w:r w:rsidRPr="00325D1F">
              <w:rPr>
                <w:rFonts w:eastAsia="Calibri"/>
                <w:lang w:val="en-GB" w:eastAsia="ja-JP"/>
              </w:rPr>
              <w:t xml:space="preserve"> of MCG or </w:t>
            </w:r>
            <w:proofErr w:type="spellStart"/>
            <w:r w:rsidRPr="00325D1F">
              <w:rPr>
                <w:rFonts w:eastAsia="Calibri"/>
                <w:lang w:val="en-GB" w:eastAsia="ja-JP"/>
              </w:rPr>
              <w:t>PSCell</w:t>
            </w:r>
            <w:proofErr w:type="spellEnd"/>
            <w:r w:rsidRPr="00325D1F">
              <w:rPr>
                <w:rFonts w:eastAsia="Calibri"/>
                <w:lang w:val="en-GB" w:eastAsia="ja-JP"/>
              </w:rPr>
              <w:t xml:space="preserve">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proofErr w:type="spellStart"/>
            <w:r w:rsidRPr="00325D1F">
              <w:rPr>
                <w:i/>
                <w:szCs w:val="22"/>
                <w:lang w:val="en-GB" w:eastAsia="ja-JP"/>
              </w:rPr>
              <w:t>ReconfigurationWithSync</w:t>
            </w:r>
            <w:proofErr w:type="spellEnd"/>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rach-ConfigDedicated</w:t>
            </w:r>
            <w:proofErr w:type="spellEnd"/>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proofErr w:type="spellStart"/>
            <w:r w:rsidRPr="00325D1F">
              <w:rPr>
                <w:i/>
                <w:szCs w:val="22"/>
                <w:lang w:val="en-GB" w:eastAsia="ja-JP"/>
              </w:rPr>
              <w:t>firstActiveUplinkBWP</w:t>
            </w:r>
            <w:proofErr w:type="spellEnd"/>
            <w:r w:rsidRPr="00325D1F">
              <w:rPr>
                <w:szCs w:val="22"/>
                <w:lang w:val="en-GB" w:eastAsia="ja-JP"/>
              </w:rPr>
              <w:t xml:space="preserve"> (see </w:t>
            </w:r>
            <w:proofErr w:type="spellStart"/>
            <w:r w:rsidRPr="00325D1F">
              <w:rPr>
                <w:i/>
                <w:szCs w:val="22"/>
                <w:lang w:val="en-GB" w:eastAsia="ja-JP"/>
              </w:rPr>
              <w:t>UplinkConfig</w:t>
            </w:r>
            <w:proofErr w:type="spellEnd"/>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proofErr w:type="spellStart"/>
            <w:r w:rsidRPr="00325D1F">
              <w:rPr>
                <w:b/>
                <w:i/>
                <w:szCs w:val="22"/>
                <w:lang w:val="en-GB" w:eastAsia="ja-JP"/>
              </w:rPr>
              <w:t>smtc</w:t>
            </w:r>
            <w:proofErr w:type="spellEnd"/>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PSCell</w:t>
            </w:r>
            <w:proofErr w:type="spellEnd"/>
            <w:r w:rsidRPr="00325D1F">
              <w:rPr>
                <w:szCs w:val="22"/>
                <w:lang w:val="en-GB" w:eastAsia="ja-JP"/>
              </w:rPr>
              <w:t xml:space="preserve"> change and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spCellConfigCommon</w:t>
            </w:r>
            <w:proofErr w:type="spellEnd"/>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proofErr w:type="spellStart"/>
            <w:r w:rsidRPr="00325D1F">
              <w:rPr>
                <w:szCs w:val="22"/>
                <w:lang w:val="en-GB" w:eastAsia="ja-JP"/>
              </w:rPr>
              <w:t>PCell</w:t>
            </w:r>
            <w:proofErr w:type="spellEnd"/>
            <w:r w:rsidRPr="00325D1F">
              <w:rPr>
                <w:szCs w:val="22"/>
                <w:lang w:val="en-GB" w:eastAsia="ja-JP"/>
              </w:rPr>
              <w:t xml:space="preserve">. For case of NR </w:t>
            </w:r>
            <w:proofErr w:type="spellStart"/>
            <w:r w:rsidRPr="00325D1F">
              <w:rPr>
                <w:szCs w:val="22"/>
                <w:lang w:val="en-GB" w:eastAsia="ja-JP"/>
              </w:rPr>
              <w:t>PSCell</w:t>
            </w:r>
            <w:proofErr w:type="spellEnd"/>
            <w:r w:rsidRPr="00325D1F">
              <w:rPr>
                <w:szCs w:val="22"/>
                <w:lang w:val="en-GB" w:eastAsia="ja-JP"/>
              </w:rPr>
              <w:t xml:space="preserve"> change, it is based on the timing reference of </w:t>
            </w:r>
            <w:r w:rsidR="00D93616" w:rsidRPr="00325D1F">
              <w:rPr>
                <w:szCs w:val="22"/>
                <w:lang w:val="en-GB" w:eastAsia="ja-JP"/>
              </w:rPr>
              <w:t xml:space="preserve">source </w:t>
            </w:r>
            <w:proofErr w:type="spellStart"/>
            <w:r w:rsidRPr="00325D1F">
              <w:rPr>
                <w:szCs w:val="22"/>
                <w:lang w:val="en-GB" w:eastAsia="ja-JP"/>
              </w:rPr>
              <w:t>PSCell</w:t>
            </w:r>
            <w:proofErr w:type="spellEnd"/>
            <w:r w:rsidRPr="00325D1F">
              <w:rPr>
                <w:szCs w:val="22"/>
                <w:lang w:val="en-GB" w:eastAsia="ja-JP"/>
              </w:rPr>
              <w:t xml:space="preserve">. 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proofErr w:type="spellStart"/>
            <w:r w:rsidRPr="00325D1F">
              <w:rPr>
                <w:i/>
                <w:szCs w:val="22"/>
                <w:lang w:val="en-GB" w:eastAsia="ja-JP"/>
              </w:rPr>
              <w:t>SCellConfig</w:t>
            </w:r>
            <w:proofErr w:type="spellEnd"/>
            <w:r w:rsidRPr="00325D1F">
              <w:rPr>
                <w:i/>
                <w:szCs w:val="22"/>
                <w:lang w:val="en-GB" w:eastAsia="ja-JP"/>
              </w:rPr>
              <w:t xml:space="preserve">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proofErr w:type="spellStart"/>
            <w:r w:rsidRPr="00325D1F">
              <w:rPr>
                <w:b/>
                <w:i/>
                <w:szCs w:val="22"/>
                <w:lang w:val="en-GB" w:eastAsia="ja-JP"/>
              </w:rPr>
              <w:t>smtc</w:t>
            </w:r>
            <w:proofErr w:type="spellEnd"/>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SCell</w:t>
            </w:r>
            <w:proofErr w:type="spellEnd"/>
            <w:r w:rsidRPr="00325D1F">
              <w:rPr>
                <w:szCs w:val="22"/>
                <w:lang w:val="en-GB" w:eastAsia="ja-JP"/>
              </w:rPr>
              <w:t xml:space="preserve"> addition.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sCellConfigCommon</w:t>
            </w:r>
            <w:proofErr w:type="spellEnd"/>
            <w:r w:rsidR="00D93616" w:rsidRPr="00325D1F">
              <w:rPr>
                <w:szCs w:val="22"/>
                <w:lang w:val="en-GB" w:eastAsia="ja-JP"/>
              </w:rPr>
              <w:t xml:space="preserve">. 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proofErr w:type="spellStart"/>
            <w:r w:rsidRPr="00325D1F">
              <w:rPr>
                <w:szCs w:val="22"/>
                <w:lang w:val="en-GB" w:eastAsia="ja-JP"/>
              </w:rPr>
              <w:t>SpCell</w:t>
            </w:r>
            <w:proofErr w:type="spellEnd"/>
            <w:r w:rsidRPr="00325D1F">
              <w:rPr>
                <w:szCs w:val="22"/>
                <w:lang w:val="en-GB" w:eastAsia="ja-JP"/>
              </w:rPr>
              <w:t xml:space="preserve"> of associated cell group. </w:t>
            </w:r>
            <w:r w:rsidR="00EB0348" w:rsidRPr="00325D1F">
              <w:rPr>
                <w:szCs w:val="22"/>
                <w:lang w:val="en-GB" w:eastAsia="ja-JP"/>
              </w:rPr>
              <w:t xml:space="preserve">In case of inter-RAT handover to NR, the timing reference is the NR </w:t>
            </w:r>
            <w:proofErr w:type="spellStart"/>
            <w:r w:rsidR="00EB0348" w:rsidRPr="00325D1F">
              <w:rPr>
                <w:szCs w:val="22"/>
                <w:lang w:val="en-GB" w:eastAsia="ja-JP"/>
              </w:rPr>
              <w:t>PCell</w:t>
            </w:r>
            <w:proofErr w:type="spellEnd"/>
            <w:r w:rsidR="00EB0348" w:rsidRPr="00325D1F">
              <w:rPr>
                <w:szCs w:val="22"/>
                <w:lang w:val="en-GB" w:eastAsia="ja-JP"/>
              </w:rPr>
              <w:t xml:space="preserve">. In case of intra-NR </w:t>
            </w:r>
            <w:proofErr w:type="spellStart"/>
            <w:r w:rsidR="00EB0348" w:rsidRPr="00325D1F">
              <w:rPr>
                <w:szCs w:val="22"/>
                <w:lang w:val="en-GB" w:eastAsia="ja-JP"/>
              </w:rPr>
              <w:t>PCell</w:t>
            </w:r>
            <w:proofErr w:type="spellEnd"/>
            <w:r w:rsidR="00EB0348" w:rsidRPr="00325D1F">
              <w:rPr>
                <w:szCs w:val="22"/>
                <w:lang w:val="en-GB" w:eastAsia="ja-JP"/>
              </w:rPr>
              <w:t xml:space="preserve"> change (standalone NR) or NR </w:t>
            </w:r>
            <w:proofErr w:type="spellStart"/>
            <w:r w:rsidR="00EB0348" w:rsidRPr="00325D1F">
              <w:rPr>
                <w:szCs w:val="22"/>
                <w:lang w:val="en-GB" w:eastAsia="ja-JP"/>
              </w:rPr>
              <w:t>PSCell</w:t>
            </w:r>
            <w:proofErr w:type="spellEnd"/>
            <w:r w:rsidR="00EB0348" w:rsidRPr="00325D1F">
              <w:rPr>
                <w:szCs w:val="22"/>
                <w:lang w:val="en-GB" w:eastAsia="ja-JP"/>
              </w:rPr>
              <w:t xml:space="preserve"> change (EN-DC), the timing reference is the target </w:t>
            </w:r>
            <w:proofErr w:type="spellStart"/>
            <w:r w:rsidR="00EB0348" w:rsidRPr="00325D1F">
              <w:rPr>
                <w:szCs w:val="22"/>
                <w:lang w:val="en-GB" w:eastAsia="ja-JP"/>
              </w:rPr>
              <w:t>SpCell</w:t>
            </w:r>
            <w:proofErr w:type="spellEnd"/>
            <w:r w:rsidR="00EB0348" w:rsidRPr="00325D1F">
              <w:rPr>
                <w:szCs w:val="22"/>
                <w:lang w:val="en-GB" w:eastAsia="ja-JP"/>
              </w:rPr>
              <w:t xml:space="preserve">. </w:t>
            </w:r>
            <w:r w:rsidRPr="00325D1F">
              <w:rPr>
                <w:szCs w:val="22"/>
                <w:lang w:val="en-GB" w:eastAsia="ja-JP"/>
              </w:rPr>
              <w:t xml:space="preserve">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SpCellConfig</w:t>
            </w:r>
            <w:proofErr w:type="spellEnd"/>
            <w:r w:rsidRPr="00325D1F">
              <w:rPr>
                <w:i/>
                <w:szCs w:val="22"/>
                <w:lang w:val="en-GB" w:eastAsia="ja-JP"/>
              </w:rPr>
              <w:t xml:space="preserve">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proofErr w:type="spellStart"/>
            <w:r w:rsidRPr="00325D1F">
              <w:rPr>
                <w:b/>
                <w:i/>
                <w:szCs w:val="22"/>
                <w:lang w:val="en-GB" w:eastAsia="ja-JP"/>
              </w:rPr>
              <w:t>reconfigurationWithSync</w:t>
            </w:r>
            <w:proofErr w:type="spellEnd"/>
          </w:p>
          <w:p w14:paraId="6D5968D8" w14:textId="77777777" w:rsidR="002C5D28" w:rsidRPr="00325D1F" w:rsidRDefault="002C5D28" w:rsidP="00F43D0B">
            <w:pPr>
              <w:pStyle w:val="TAL"/>
              <w:rPr>
                <w:szCs w:val="22"/>
                <w:lang w:val="en-GB" w:eastAsia="ja-JP"/>
              </w:rPr>
            </w:pPr>
            <w:r w:rsidRPr="00325D1F">
              <w:rPr>
                <w:szCs w:val="22"/>
                <w:lang w:val="en-GB" w:eastAsia="ja-JP"/>
              </w:rPr>
              <w:t xml:space="preserve">Parameters for the synchronous reconfiguration to the target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proofErr w:type="spellStart"/>
            <w:r w:rsidRPr="00325D1F">
              <w:rPr>
                <w:b/>
                <w:i/>
                <w:szCs w:val="22"/>
                <w:lang w:val="en-GB" w:eastAsia="ja-JP"/>
              </w:rPr>
              <w:t>rlf-TimersAndConstants</w:t>
            </w:r>
            <w:proofErr w:type="spellEnd"/>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proofErr w:type="spellStart"/>
            <w:r w:rsidRPr="00325D1F">
              <w:rPr>
                <w:i/>
                <w:lang w:val="en-GB"/>
              </w:rPr>
              <w:t>rlf-TimersAndConstants</w:t>
            </w:r>
            <w:proofErr w:type="spellEnd"/>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proofErr w:type="spellStart"/>
            <w:r w:rsidRPr="00325D1F">
              <w:rPr>
                <w:b/>
                <w:i/>
                <w:szCs w:val="22"/>
                <w:lang w:val="en-GB" w:eastAsia="ja-JP"/>
              </w:rPr>
              <w:t>servCellIndex</w:t>
            </w:r>
            <w:proofErr w:type="spellEnd"/>
          </w:p>
          <w:p w14:paraId="526C7EC5" w14:textId="77777777" w:rsidR="002C5D28" w:rsidRPr="00325D1F" w:rsidRDefault="002C5D28" w:rsidP="00F43D0B">
            <w:pPr>
              <w:pStyle w:val="TAL"/>
              <w:rPr>
                <w:szCs w:val="22"/>
                <w:lang w:val="en-GB" w:eastAsia="ja-JP"/>
              </w:rPr>
            </w:pPr>
            <w:r w:rsidRPr="00325D1F">
              <w:rPr>
                <w:szCs w:val="22"/>
                <w:lang w:val="en-GB" w:eastAsia="ja-JP"/>
              </w:rPr>
              <w:t xml:space="preserve">Serving cell ID of a </w:t>
            </w:r>
            <w:proofErr w:type="spellStart"/>
            <w:r w:rsidRPr="00325D1F">
              <w:rPr>
                <w:szCs w:val="22"/>
                <w:lang w:val="en-GB" w:eastAsia="ja-JP"/>
              </w:rPr>
              <w:t>PSCell</w:t>
            </w:r>
            <w:proofErr w:type="spellEnd"/>
            <w:r w:rsidRPr="00325D1F">
              <w:rPr>
                <w:szCs w:val="22"/>
                <w:lang w:val="en-GB" w:eastAsia="ja-JP"/>
              </w:rPr>
              <w:t xml:space="preserve">. The </w:t>
            </w:r>
            <w:proofErr w:type="spellStart"/>
            <w:r w:rsidRPr="00325D1F">
              <w:rPr>
                <w:szCs w:val="22"/>
                <w:lang w:val="en-GB" w:eastAsia="ja-JP"/>
              </w:rPr>
              <w:t>PCell</w:t>
            </w:r>
            <w:proofErr w:type="spellEnd"/>
            <w:r w:rsidRPr="00325D1F">
              <w:rPr>
                <w:szCs w:val="22"/>
                <w:lang w:val="en-GB" w:eastAsia="ja-JP"/>
              </w:rPr>
              <w:t xml:space="preserve">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w:t>
            </w:r>
            <w:proofErr w:type="spellStart"/>
            <w:r w:rsidRPr="00325D1F">
              <w:rPr>
                <w:rFonts w:eastAsia="Calibri"/>
                <w:i/>
                <w:szCs w:val="22"/>
                <w:lang w:val="en-GB" w:eastAsia="ja-JP"/>
              </w:rPr>
              <w:t>Reconfig</w:t>
            </w:r>
            <w:proofErr w:type="spellEnd"/>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change,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proofErr w:type="spellStart"/>
            <w:r w:rsidR="005E574F" w:rsidRPr="00325D1F">
              <w:rPr>
                <w:rFonts w:eastAsia="Calibri"/>
                <w:i/>
                <w:szCs w:val="22"/>
                <w:lang w:val="en-GB" w:eastAsia="ja-JP"/>
              </w:rPr>
              <w:t>RRCResume</w:t>
            </w:r>
            <w:proofErr w:type="spellEnd"/>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proofErr w:type="spellStart"/>
            <w:r w:rsidR="00161810" w:rsidRPr="00325D1F">
              <w:rPr>
                <w:rFonts w:eastAsia="Calibri"/>
                <w:i/>
                <w:szCs w:val="22"/>
                <w:lang w:val="en-GB" w:eastAsia="ja-JP"/>
              </w:rPr>
              <w:t>RRCSetup</w:t>
            </w:r>
            <w:proofErr w:type="spellEnd"/>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proofErr w:type="spellStart"/>
            <w:r w:rsidRPr="00325D1F">
              <w:rPr>
                <w:rFonts w:eastAsia="Calibri"/>
                <w:i/>
                <w:lang w:val="en-GB"/>
              </w:rPr>
              <w:t>SpCellConfig</w:t>
            </w:r>
            <w:proofErr w:type="spellEnd"/>
            <w:r w:rsidRPr="00325D1F">
              <w:rPr>
                <w:rFonts w:eastAsia="Calibri"/>
                <w:szCs w:val="22"/>
                <w:lang w:val="en-GB" w:eastAsia="ja-JP"/>
              </w:rPr>
              <w:t xml:space="preserve"> for the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119" w:name="_Toc20425950"/>
      <w:bookmarkStart w:id="1120" w:name="_Toc29321346"/>
      <w:r w:rsidRPr="00325D1F">
        <w:rPr>
          <w:lang w:val="en-GB"/>
        </w:rPr>
        <w:t>–</w:t>
      </w:r>
      <w:r w:rsidRPr="00325D1F">
        <w:rPr>
          <w:lang w:val="en-GB"/>
        </w:rPr>
        <w:tab/>
      </w:r>
      <w:proofErr w:type="spellStart"/>
      <w:r w:rsidRPr="00325D1F">
        <w:rPr>
          <w:i/>
          <w:lang w:val="en-GB"/>
        </w:rPr>
        <w:t>CellGroupId</w:t>
      </w:r>
      <w:bookmarkEnd w:id="1119"/>
      <w:bookmarkEnd w:id="1120"/>
      <w:proofErr w:type="spellEnd"/>
    </w:p>
    <w:p w14:paraId="70367265" w14:textId="6D20FFF5" w:rsidR="002C5D28" w:rsidRPr="00325D1F" w:rsidRDefault="002C5D28" w:rsidP="002C5D28">
      <w:r w:rsidRPr="00325D1F">
        <w:t xml:space="preserve">The IE </w:t>
      </w:r>
      <w:proofErr w:type="spellStart"/>
      <w:r w:rsidRPr="00325D1F">
        <w:rPr>
          <w:i/>
        </w:rPr>
        <w:t>CellGroupId</w:t>
      </w:r>
      <w:proofErr w:type="spellEnd"/>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proofErr w:type="spellStart"/>
      <w:r w:rsidRPr="00325D1F">
        <w:rPr>
          <w:i/>
          <w:lang w:val="en-GB"/>
        </w:rPr>
        <w:t>CellGroupId</w:t>
      </w:r>
      <w:proofErr w:type="spellEnd"/>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121" w:name="_Toc20425951"/>
      <w:bookmarkStart w:id="1122"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121"/>
      <w:bookmarkEnd w:id="1122"/>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proofErr w:type="spellStart"/>
      <w:r w:rsidRPr="00325D1F">
        <w:rPr>
          <w:bCs/>
          <w:i/>
          <w:iCs/>
          <w:lang w:val="en-GB"/>
        </w:rPr>
        <w:t>CellIdentity</w:t>
      </w:r>
      <w:proofErr w:type="spellEnd"/>
      <w:r w:rsidRPr="00325D1F">
        <w:rPr>
          <w:bCs/>
          <w:i/>
          <w:iCs/>
          <w:lang w:val="en-GB"/>
        </w:rPr>
        <w:t xml:space="preserve">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123" w:name="_Toc20425952"/>
      <w:bookmarkStart w:id="1124" w:name="_Toc29321348"/>
      <w:r w:rsidRPr="00325D1F">
        <w:rPr>
          <w:lang w:val="en-GB"/>
        </w:rPr>
        <w:t>–</w:t>
      </w:r>
      <w:r w:rsidRPr="00325D1F">
        <w:rPr>
          <w:lang w:val="en-GB"/>
        </w:rPr>
        <w:tab/>
      </w:r>
      <w:r w:rsidRPr="00325D1F">
        <w:rPr>
          <w:i/>
          <w:noProof/>
          <w:lang w:val="en-GB"/>
        </w:rPr>
        <w:t>CellReselectionPriority</w:t>
      </w:r>
      <w:bookmarkEnd w:id="1123"/>
      <w:bookmarkEnd w:id="1124"/>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proofErr w:type="spellStart"/>
      <w:r w:rsidRPr="00325D1F">
        <w:rPr>
          <w:i/>
          <w:lang w:val="en-GB"/>
        </w:rPr>
        <w:t>CellReselectionPriority</w:t>
      </w:r>
      <w:proofErr w:type="spellEnd"/>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125" w:name="_Toc20425953"/>
      <w:bookmarkStart w:id="1126" w:name="_Toc29321349"/>
      <w:r w:rsidRPr="00325D1F">
        <w:rPr>
          <w:lang w:val="en-GB"/>
        </w:rPr>
        <w:t>–</w:t>
      </w:r>
      <w:r w:rsidRPr="00325D1F">
        <w:rPr>
          <w:lang w:val="en-GB"/>
        </w:rPr>
        <w:tab/>
      </w:r>
      <w:r w:rsidRPr="00325D1F">
        <w:rPr>
          <w:i/>
          <w:noProof/>
          <w:lang w:val="en-GB"/>
        </w:rPr>
        <w:t>CellReselectionSubPriority</w:t>
      </w:r>
      <w:bookmarkEnd w:id="1125"/>
      <w:bookmarkEnd w:id="1126"/>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proofErr w:type="spellStart"/>
      <w:r w:rsidRPr="00325D1F">
        <w:rPr>
          <w:i/>
        </w:rPr>
        <w:t>cellReselectionPriority</w:t>
      </w:r>
      <w:proofErr w:type="spellEnd"/>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proofErr w:type="spellStart"/>
      <w:r w:rsidRPr="00325D1F">
        <w:rPr>
          <w:bCs/>
          <w:i/>
          <w:iCs/>
          <w:lang w:val="en-GB"/>
        </w:rPr>
        <w:t>CellReselectionSubPriority</w:t>
      </w:r>
      <w:proofErr w:type="spellEnd"/>
      <w:r w:rsidRPr="00325D1F">
        <w:rPr>
          <w:bCs/>
          <w:i/>
          <w:iCs/>
          <w:lang w:val="en-GB"/>
        </w:rPr>
        <w:t xml:space="preserve">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127" w:name="_Toc20425954"/>
      <w:bookmarkStart w:id="1128" w:name="_Toc29321350"/>
      <w:r w:rsidRPr="00325D1F">
        <w:rPr>
          <w:i/>
          <w:iCs/>
          <w:lang w:val="en-GB"/>
        </w:rPr>
        <w:t>–</w:t>
      </w:r>
      <w:r w:rsidRPr="00325D1F">
        <w:rPr>
          <w:i/>
          <w:iCs/>
          <w:lang w:val="en-GB"/>
        </w:rPr>
        <w:tab/>
      </w:r>
      <w:r w:rsidRPr="00325D1F">
        <w:rPr>
          <w:i/>
          <w:iCs/>
          <w:noProof/>
          <w:lang w:val="en-GB"/>
        </w:rPr>
        <w:t>CGI-InfoEUTRA</w:t>
      </w:r>
      <w:bookmarkEnd w:id="1127"/>
      <w:bookmarkEnd w:id="1128"/>
    </w:p>
    <w:p w14:paraId="36C569A0" w14:textId="03DD55CC" w:rsidR="00770E52" w:rsidRPr="00325D1F" w:rsidRDefault="00770E52" w:rsidP="00852D09">
      <w:r w:rsidRPr="00325D1F">
        <w:t>The IE CGI-</w:t>
      </w:r>
      <w:proofErr w:type="spellStart"/>
      <w:r w:rsidRPr="00325D1F">
        <w:t>InfoEUTRA</w:t>
      </w:r>
      <w:proofErr w:type="spellEnd"/>
      <w:r w:rsidRPr="00325D1F">
        <w:t xml:space="preserve"> indicates EUTRA cell access related information, which is reported by the UE as part of E-UTRA report CGI procedure.</w:t>
      </w:r>
    </w:p>
    <w:p w14:paraId="71F1D88D" w14:textId="77777777" w:rsidR="00770E52" w:rsidRPr="0006257E" w:rsidRDefault="00770E52" w:rsidP="00770E52">
      <w:pPr>
        <w:pStyle w:val="TH"/>
        <w:rPr>
          <w:bCs/>
          <w:i/>
          <w:iCs/>
          <w:lang w:val="sv-SE"/>
        </w:rPr>
      </w:pPr>
      <w:r w:rsidRPr="0006257E">
        <w:rPr>
          <w:bCs/>
          <w:i/>
          <w:iCs/>
          <w:lang w:val="sv-SE"/>
        </w:rPr>
        <w:t xml:space="preserve">CGI-InfoEUTRA </w:t>
      </w:r>
      <w:r w:rsidRPr="0006257E">
        <w:rPr>
          <w:lang w:val="sv-SE"/>
        </w:rPr>
        <w:t>information element</w:t>
      </w:r>
    </w:p>
    <w:p w14:paraId="660D9C58" w14:textId="77777777" w:rsidR="00770E52" w:rsidRPr="0006257E" w:rsidRDefault="00770E52" w:rsidP="0096519C">
      <w:pPr>
        <w:pStyle w:val="PL"/>
        <w:rPr>
          <w:color w:val="808080"/>
          <w:lang w:val="sv-SE"/>
        </w:rPr>
      </w:pPr>
      <w:r w:rsidRPr="0006257E">
        <w:rPr>
          <w:color w:val="808080"/>
          <w:lang w:val="sv-SE"/>
        </w:rPr>
        <w:t>-- ASN1START</w:t>
      </w:r>
    </w:p>
    <w:p w14:paraId="3333D760" w14:textId="6699BE27" w:rsidR="00770E52" w:rsidRPr="0006257E" w:rsidRDefault="00770E52" w:rsidP="0096519C">
      <w:pPr>
        <w:pStyle w:val="PL"/>
        <w:rPr>
          <w:color w:val="808080"/>
          <w:lang w:val="sv-SE"/>
        </w:rPr>
      </w:pPr>
      <w:r w:rsidRPr="0006257E">
        <w:rPr>
          <w:color w:val="808080"/>
          <w:lang w:val="sv-SE"/>
        </w:rPr>
        <w:t>-- TAG-CGI-I</w:t>
      </w:r>
      <w:r w:rsidR="006637BB" w:rsidRPr="0006257E">
        <w:rPr>
          <w:color w:val="808080"/>
          <w:lang w:val="sv-SE"/>
        </w:rPr>
        <w:t>NFO</w:t>
      </w:r>
      <w:r w:rsidRPr="0006257E">
        <w:rPr>
          <w:color w:val="808080"/>
          <w:lang w:val="sv-SE"/>
        </w:rPr>
        <w:t>EUTRA-START</w:t>
      </w:r>
    </w:p>
    <w:p w14:paraId="66DA5DEE" w14:textId="77777777" w:rsidR="00770E52" w:rsidRPr="0006257E" w:rsidRDefault="00770E52" w:rsidP="0096519C">
      <w:pPr>
        <w:pStyle w:val="PL"/>
        <w:rPr>
          <w:lang w:val="sv-S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129" w:name="_Toc20425955"/>
      <w:bookmarkStart w:id="1130"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129"/>
      <w:bookmarkEnd w:id="1130"/>
    </w:p>
    <w:p w14:paraId="20C64CC1" w14:textId="6C84F055" w:rsidR="002C5D28" w:rsidRPr="00325D1F" w:rsidRDefault="002C5D28" w:rsidP="00852D09">
      <w:r w:rsidRPr="00325D1F">
        <w:t xml:space="preserve">The IE </w:t>
      </w:r>
      <w:r w:rsidRPr="00325D1F">
        <w:rPr>
          <w:i/>
        </w:rPr>
        <w:t>CGI-</w:t>
      </w:r>
      <w:proofErr w:type="spellStart"/>
      <w:r w:rsidRPr="00325D1F">
        <w:rPr>
          <w:i/>
        </w:rPr>
        <w:t>Info</w:t>
      </w:r>
      <w:r w:rsidR="00770E52" w:rsidRPr="00325D1F">
        <w:rPr>
          <w:i/>
        </w:rPr>
        <w:t>NR</w:t>
      </w:r>
      <w:proofErr w:type="spellEnd"/>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w:t>
      </w:r>
      <w:proofErr w:type="spellStart"/>
      <w:r w:rsidRPr="00325D1F">
        <w:rPr>
          <w:bCs/>
          <w:i/>
          <w:iCs/>
          <w:lang w:val="en-GB"/>
        </w:rPr>
        <w:t>Info</w:t>
      </w:r>
      <w:r w:rsidR="00770E52" w:rsidRPr="00325D1F">
        <w:rPr>
          <w:bCs/>
          <w:i/>
          <w:iCs/>
          <w:lang w:val="en-GB"/>
        </w:rPr>
        <w:t>NR</w:t>
      </w:r>
      <w:proofErr w:type="spellEnd"/>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proofErr w:type="spellStart"/>
            <w:r w:rsidRPr="00325D1F">
              <w:rPr>
                <w:i/>
                <w:lang w:val="en-GB" w:eastAsia="ja-JP"/>
              </w:rPr>
              <w:t>ssb-SubcarrierOffset</w:t>
            </w:r>
            <w:proofErr w:type="spellEnd"/>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131" w:name="_Toc20425956"/>
      <w:bookmarkStart w:id="1132" w:name="_Toc29321352"/>
      <w:r w:rsidRPr="00325D1F">
        <w:rPr>
          <w:lang w:val="en-GB"/>
        </w:rPr>
        <w:t>–</w:t>
      </w:r>
      <w:r w:rsidRPr="00325D1F">
        <w:rPr>
          <w:lang w:val="en-GB"/>
        </w:rPr>
        <w:tab/>
      </w:r>
      <w:proofErr w:type="spellStart"/>
      <w:r w:rsidRPr="00325D1F">
        <w:rPr>
          <w:i/>
          <w:lang w:val="en-GB"/>
        </w:rPr>
        <w:t>CodebookConfig</w:t>
      </w:r>
      <w:bookmarkEnd w:id="1131"/>
      <w:bookmarkEnd w:id="1132"/>
      <w:proofErr w:type="spellEnd"/>
    </w:p>
    <w:p w14:paraId="53AD9F71" w14:textId="77777777" w:rsidR="002C5D28" w:rsidRPr="00325D1F" w:rsidRDefault="002C5D28" w:rsidP="002C5D28">
      <w:r w:rsidRPr="00325D1F">
        <w:t xml:space="preserve">The IE </w:t>
      </w:r>
      <w:proofErr w:type="spellStart"/>
      <w:r w:rsidRPr="00325D1F">
        <w:rPr>
          <w:i/>
        </w:rPr>
        <w:t>CodebookConfig</w:t>
      </w:r>
      <w:proofErr w:type="spellEnd"/>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proofErr w:type="spellStart"/>
      <w:r w:rsidRPr="00325D1F">
        <w:rPr>
          <w:i/>
          <w:lang w:val="en-GB"/>
        </w:rPr>
        <w:t>CodebookConfig</w:t>
      </w:r>
      <w:proofErr w:type="spellEnd"/>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CodebookConfig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codebookMode</w:t>
            </w:r>
            <w:proofErr w:type="spellEnd"/>
          </w:p>
          <w:p w14:paraId="6AE9F9CF" w14:textId="77777777" w:rsidR="002C5D28" w:rsidRPr="00325D1F" w:rsidRDefault="002C5D28" w:rsidP="00F43D0B">
            <w:pPr>
              <w:pStyle w:val="TAL"/>
              <w:rPr>
                <w:szCs w:val="22"/>
                <w:lang w:val="en-GB" w:eastAsia="ja-JP"/>
              </w:rPr>
            </w:pPr>
            <w:proofErr w:type="spellStart"/>
            <w:r w:rsidRPr="00325D1F">
              <w:rPr>
                <w:szCs w:val="22"/>
                <w:lang w:val="en-GB" w:eastAsia="ja-JP"/>
              </w:rPr>
              <w:t>CodebookMode</w:t>
            </w:r>
            <w:proofErr w:type="spellEnd"/>
            <w:r w:rsidRPr="00325D1F">
              <w:rPr>
                <w:szCs w:val="22"/>
                <w:lang w:val="en-GB" w:eastAsia="ja-JP"/>
              </w:rPr>
              <w:t xml:space="preserv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codebookType</w:t>
            </w:r>
            <w:proofErr w:type="spellEnd"/>
          </w:p>
          <w:p w14:paraId="3718A851" w14:textId="77777777" w:rsidR="002C5D28" w:rsidRPr="00325D1F" w:rsidRDefault="002C5D28" w:rsidP="00A61287">
            <w:pPr>
              <w:pStyle w:val="TAL"/>
              <w:rPr>
                <w:szCs w:val="22"/>
                <w:lang w:val="en-GB" w:eastAsia="ja-JP"/>
              </w:rPr>
            </w:pPr>
            <w:proofErr w:type="spellStart"/>
            <w:r w:rsidRPr="00325D1F">
              <w:rPr>
                <w:szCs w:val="22"/>
                <w:lang w:val="en-GB" w:eastAsia="ja-JP"/>
              </w:rPr>
              <w:t>CodebookType</w:t>
            </w:r>
            <w:proofErr w:type="spellEnd"/>
            <w:r w:rsidRPr="00325D1F">
              <w:rPr>
                <w:szCs w:val="22"/>
                <w:lang w:val="en-GB" w:eastAsia="ja-JP"/>
              </w:rPr>
              <w:t xml:space="preserv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w:t>
            </w:r>
            <w:proofErr w:type="spellStart"/>
            <w:r w:rsidRPr="00325D1F">
              <w:rPr>
                <w:szCs w:val="22"/>
                <w:lang w:val="en-GB" w:eastAsia="ja-JP"/>
              </w:rPr>
              <w:t>nchoosek</w:t>
            </w:r>
            <w:proofErr w:type="spellEnd"/>
            <w:r w:rsidRPr="00325D1F">
              <w:rPr>
                <w:szCs w:val="22"/>
                <w:lang w:val="en-GB" w:eastAsia="ja-JP"/>
              </w:rPr>
              <w:t xml:space="preserve">(O1*O2,4)))+8*n1*n2 where </w:t>
            </w:r>
            <w:proofErr w:type="spellStart"/>
            <w:r w:rsidRPr="00325D1F">
              <w:rPr>
                <w:szCs w:val="22"/>
                <w:lang w:val="en-GB" w:eastAsia="ja-JP"/>
              </w:rPr>
              <w:t>nchoosek</w:t>
            </w:r>
            <w:proofErr w:type="spellEnd"/>
            <w:r w:rsidRPr="00325D1F">
              <w:rPr>
                <w:szCs w:val="22"/>
                <w:lang w:val="en-GB" w:eastAsia="ja-JP"/>
              </w:rPr>
              <w:t>(</w:t>
            </w:r>
            <w:proofErr w:type="spellStart"/>
            <w:r w:rsidRPr="00325D1F">
              <w:rPr>
                <w:szCs w:val="22"/>
                <w:lang w:val="en-GB" w:eastAsia="ja-JP"/>
              </w:rPr>
              <w:t>a,b</w:t>
            </w:r>
            <w:proofErr w:type="spellEnd"/>
            <w:r w:rsidRPr="00325D1F">
              <w:rPr>
                <w:szCs w:val="22"/>
                <w:lang w:val="en-GB" w:eastAsia="ja-JP"/>
              </w:rPr>
              <w:t>)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numberOfBeams</w:t>
            </w:r>
            <w:proofErr w:type="spellEnd"/>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proofErr w:type="spellStart"/>
            <w:r w:rsidRPr="00325D1F">
              <w:rPr>
                <w:b/>
                <w:i/>
                <w:szCs w:val="22"/>
                <w:lang w:val="en-GB" w:eastAsia="ja-JP"/>
              </w:rPr>
              <w:t>phaseAlphabetSize</w:t>
            </w:r>
            <w:proofErr w:type="spellEnd"/>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proofErr w:type="spellStart"/>
            <w:r w:rsidRPr="00325D1F">
              <w:rPr>
                <w:b/>
                <w:i/>
                <w:szCs w:val="22"/>
                <w:lang w:val="en-GB" w:eastAsia="ja-JP"/>
              </w:rPr>
              <w:t>portSelectionSamplingSize</w:t>
            </w:r>
            <w:proofErr w:type="spellEnd"/>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proofErr w:type="spellStart"/>
            <w:r w:rsidRPr="00325D1F">
              <w:rPr>
                <w:b/>
                <w:i/>
                <w:szCs w:val="22"/>
                <w:lang w:val="en-GB" w:eastAsia="ja-JP"/>
              </w:rPr>
              <w:t>ri</w:t>
            </w:r>
            <w:proofErr w:type="spellEnd"/>
            <w:r w:rsidRPr="00325D1F">
              <w:rPr>
                <w:b/>
                <w:i/>
                <w:szCs w:val="22"/>
                <w:lang w:val="en-GB" w:eastAsia="ja-JP"/>
              </w:rPr>
              <w:t>-Restriction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MultiPanel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proofErr w:type="spellStart"/>
            <w:r w:rsidRPr="00325D1F">
              <w:rPr>
                <w:b/>
                <w:i/>
                <w:szCs w:val="22"/>
                <w:lang w:val="en-GB" w:eastAsia="ja-JP"/>
              </w:rPr>
              <w:t>subbandAmplitude</w:t>
            </w:r>
            <w:proofErr w:type="spellEnd"/>
          </w:p>
          <w:p w14:paraId="76152F8D" w14:textId="40C271B7" w:rsidR="002C5D28" w:rsidRPr="00325D1F" w:rsidRDefault="002C5D28" w:rsidP="00F43D0B">
            <w:pPr>
              <w:pStyle w:val="TAL"/>
              <w:rPr>
                <w:szCs w:val="22"/>
                <w:lang w:val="en-GB" w:eastAsia="ja-JP"/>
              </w:rPr>
            </w:pPr>
            <w:r w:rsidRPr="00325D1F">
              <w:rPr>
                <w:szCs w:val="22"/>
                <w:lang w:val="en-GB" w:eastAsia="ja-JP"/>
              </w:rPr>
              <w:t xml:space="preserve">If </w:t>
            </w:r>
            <w:proofErr w:type="spellStart"/>
            <w:r w:rsidRPr="00325D1F">
              <w:rPr>
                <w:szCs w:val="22"/>
                <w:lang w:val="en-GB" w:eastAsia="ja-JP"/>
              </w:rPr>
              <w:t>subband</w:t>
            </w:r>
            <w:proofErr w:type="spellEnd"/>
            <w:r w:rsidRPr="00325D1F">
              <w:rPr>
                <w:szCs w:val="22"/>
                <w:lang w:val="en-GB" w:eastAsia="ja-JP"/>
              </w:rPr>
              <w:t xml:space="preserve">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proofErr w:type="spellStart"/>
            <w:r w:rsidRPr="00325D1F">
              <w:rPr>
                <w:b/>
                <w:i/>
                <w:szCs w:val="22"/>
                <w:lang w:val="en-GB" w:eastAsia="ja-JP"/>
              </w:rPr>
              <w:t>twoTX-CodebookSubsetRestriction</w:t>
            </w:r>
            <w:proofErr w:type="spellEnd"/>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proofErr w:type="spellStart"/>
            <w:r w:rsidRPr="00325D1F">
              <w:rPr>
                <w:i/>
                <w:lang w:val="en-GB"/>
              </w:rPr>
              <w:t>reportQuantity</w:t>
            </w:r>
            <w:proofErr w:type="spellEnd"/>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proofErr w:type="spellStart"/>
            <w:r w:rsidRPr="00325D1F">
              <w:rPr>
                <w:b/>
                <w:i/>
                <w:szCs w:val="22"/>
                <w:lang w:val="en-GB" w:eastAsia="ja-JP"/>
              </w:rPr>
              <w:t>typeI</w:t>
            </w:r>
            <w:proofErr w:type="spellEnd"/>
            <w:r w:rsidRPr="00325D1F">
              <w:rPr>
                <w:b/>
                <w:i/>
                <w:szCs w:val="22"/>
                <w:lang w:val="en-GB" w:eastAsia="ja-JP"/>
              </w:rPr>
              <w:t>-</w:t>
            </w:r>
            <w:proofErr w:type="spellStart"/>
            <w:r w:rsidRPr="00325D1F">
              <w:rPr>
                <w:b/>
                <w:i/>
                <w:szCs w:val="22"/>
                <w:lang w:val="en-GB" w:eastAsia="ja-JP"/>
              </w:rPr>
              <w:t>SinglePanel</w:t>
            </w:r>
            <w:proofErr w:type="spellEnd"/>
            <w:r w:rsidRPr="00325D1F">
              <w:rPr>
                <w:b/>
                <w:i/>
                <w:szCs w:val="22"/>
                <w:lang w:val="en-GB" w:eastAsia="ja-JP"/>
              </w:rPr>
              <w:t>-</w:t>
            </w:r>
            <w:proofErr w:type="spellStart"/>
            <w:r w:rsidRPr="00325D1F">
              <w:rPr>
                <w:b/>
                <w:i/>
                <w:szCs w:val="22"/>
                <w:lang w:val="en-GB" w:eastAsia="ja-JP"/>
              </w:rPr>
              <w:t>ri</w:t>
            </w:r>
            <w:proofErr w:type="spellEnd"/>
            <w:r w:rsidRPr="00325D1F">
              <w:rPr>
                <w:b/>
                <w:i/>
                <w:szCs w:val="22"/>
                <w:lang w:val="en-GB" w:eastAsia="ja-JP"/>
              </w:rPr>
              <w:t>-Restriction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SinglePanel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w:t>
            </w:r>
            <w:proofErr w:type="spellStart"/>
            <w:r w:rsidRPr="00325D1F">
              <w:rPr>
                <w:b/>
                <w:i/>
                <w:szCs w:val="22"/>
                <w:lang w:val="en-GB" w:eastAsia="ja-JP"/>
              </w:rPr>
              <w:t>PortSelectionRI</w:t>
            </w:r>
            <w:proofErr w:type="spellEnd"/>
            <w:r w:rsidRPr="00325D1F">
              <w:rPr>
                <w:b/>
                <w:i/>
                <w:szCs w:val="22"/>
                <w:lang w:val="en-GB" w:eastAsia="ja-JP"/>
              </w:rPr>
              <w:t>-Restriction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w:t>
            </w:r>
            <w:proofErr w:type="spellStart"/>
            <w:r w:rsidRPr="00325D1F">
              <w:rPr>
                <w:i/>
                <w:lang w:val="en-GB"/>
              </w:rPr>
              <w:t>PortSelection</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133" w:name="_Toc20425957"/>
      <w:bookmarkStart w:id="1134" w:name="_Toc29321353"/>
      <w:r w:rsidRPr="00325D1F">
        <w:rPr>
          <w:lang w:val="en-GB"/>
        </w:rPr>
        <w:t>–</w:t>
      </w:r>
      <w:r w:rsidRPr="00325D1F">
        <w:rPr>
          <w:lang w:val="en-GB"/>
        </w:rPr>
        <w:tab/>
      </w:r>
      <w:proofErr w:type="spellStart"/>
      <w:r w:rsidRPr="00325D1F">
        <w:rPr>
          <w:i/>
          <w:lang w:val="en-GB"/>
        </w:rPr>
        <w:t>ConfiguredGrantConfig</w:t>
      </w:r>
      <w:bookmarkEnd w:id="1133"/>
      <w:bookmarkEnd w:id="1134"/>
      <w:proofErr w:type="spellEnd"/>
    </w:p>
    <w:p w14:paraId="4D4CCC53" w14:textId="77777777" w:rsidR="002C5D28" w:rsidRPr="00325D1F" w:rsidRDefault="002C5D28" w:rsidP="002C5D28">
      <w:r w:rsidRPr="00325D1F">
        <w:t xml:space="preserve">The IE </w:t>
      </w:r>
      <w:proofErr w:type="spellStart"/>
      <w:r w:rsidRPr="00325D1F">
        <w:rPr>
          <w:i/>
        </w:rPr>
        <w:t>ConfiguredGrantConfig</w:t>
      </w:r>
      <w:proofErr w:type="spellEnd"/>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proofErr w:type="spellStart"/>
      <w:r w:rsidRPr="00325D1F">
        <w:rPr>
          <w:i/>
          <w:lang w:val="en-GB"/>
        </w:rPr>
        <w:t>ConfiguredGrantConfig</w:t>
      </w:r>
      <w:proofErr w:type="spellEnd"/>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06257E" w:rsidRDefault="002C5D28" w:rsidP="0096519C">
      <w:pPr>
        <w:pStyle w:val="PL"/>
        <w:rPr>
          <w:lang w:val="sv-SE"/>
        </w:rPr>
      </w:pPr>
      <w:r w:rsidRPr="00325D1F">
        <w:t xml:space="preserve">    </w:t>
      </w:r>
      <w:r w:rsidRPr="0006257E">
        <w:rPr>
          <w:lang w:val="sv-SE"/>
        </w:rPr>
        <w:t xml:space="preserve">periodicity                         </w:t>
      </w:r>
      <w:r w:rsidRPr="0006257E">
        <w:rPr>
          <w:color w:val="993366"/>
          <w:lang w:val="sv-SE"/>
        </w:rPr>
        <w:t>ENUMERATED</w:t>
      </w:r>
      <w:r w:rsidRPr="0006257E">
        <w:rPr>
          <w:lang w:val="sv-SE"/>
        </w:rPr>
        <w:t xml:space="preserve"> {</w:t>
      </w:r>
    </w:p>
    <w:p w14:paraId="72E54246" w14:textId="77777777" w:rsidR="002C5D28" w:rsidRPr="0006257E" w:rsidRDefault="002C5D28" w:rsidP="0096519C">
      <w:pPr>
        <w:pStyle w:val="PL"/>
        <w:rPr>
          <w:lang w:val="sv-SE"/>
        </w:rPr>
      </w:pPr>
      <w:r w:rsidRPr="0006257E">
        <w:rPr>
          <w:lang w:val="sv-SE"/>
        </w:rPr>
        <w:t xml:space="preserve">                                                sym2, sym7, sym1x14, sym2x14, sym4x14, sym5x14, sym8x14, sym10x14, sym16x14, sym20x14,</w:t>
      </w:r>
    </w:p>
    <w:p w14:paraId="602C64C0" w14:textId="77777777" w:rsidR="002C5D28" w:rsidRPr="0006257E" w:rsidRDefault="002C5D28" w:rsidP="0096519C">
      <w:pPr>
        <w:pStyle w:val="PL"/>
        <w:rPr>
          <w:lang w:val="sv-SE"/>
        </w:rPr>
      </w:pPr>
      <w:r w:rsidRPr="0006257E">
        <w:rPr>
          <w:lang w:val="sv-SE"/>
        </w:rPr>
        <w:t xml:space="preserve">                                                sym32x14, sym40x14, sym64x14, sym80x14, sym128x14, sym160x14, sym256x14, sym320x14, sym512x14,</w:t>
      </w:r>
    </w:p>
    <w:p w14:paraId="2221F431" w14:textId="77777777" w:rsidR="002C5D28" w:rsidRPr="0006257E" w:rsidRDefault="002C5D28" w:rsidP="0096519C">
      <w:pPr>
        <w:pStyle w:val="PL"/>
        <w:rPr>
          <w:lang w:val="sv-SE"/>
        </w:rPr>
      </w:pPr>
      <w:r w:rsidRPr="0006257E">
        <w:rPr>
          <w:lang w:val="sv-SE"/>
        </w:rPr>
        <w:t xml:space="preserve">                                                sym640x14, sym1024x14, sym1280x14, sym2560x14, sym5120x14,</w:t>
      </w:r>
    </w:p>
    <w:p w14:paraId="0BA1B87F" w14:textId="77777777" w:rsidR="002C5D28" w:rsidRPr="0006257E" w:rsidRDefault="002C5D28" w:rsidP="0096519C">
      <w:pPr>
        <w:pStyle w:val="PL"/>
        <w:rPr>
          <w:lang w:val="sv-SE"/>
        </w:rPr>
      </w:pPr>
      <w:r w:rsidRPr="0006257E">
        <w:rPr>
          <w:lang w:val="sv-SE"/>
        </w:rPr>
        <w:t xml:space="preserve">                                                sym6, sym1x12, sym2x12, sym4x12, sym5x12, sym8x12, sym10x12, sym16x12, sym20x12, sym32x12,</w:t>
      </w:r>
    </w:p>
    <w:p w14:paraId="562F988F" w14:textId="77777777" w:rsidR="002C5D28" w:rsidRPr="0006257E" w:rsidRDefault="002C5D28" w:rsidP="0096519C">
      <w:pPr>
        <w:pStyle w:val="PL"/>
        <w:rPr>
          <w:lang w:val="sv-SE"/>
        </w:rPr>
      </w:pPr>
      <w:r w:rsidRPr="0006257E">
        <w:rPr>
          <w:lang w:val="sv-SE"/>
        </w:rPr>
        <w:t xml:space="preserve">                                                sym40x12, sym64x12, sym80x12, sym128x12, sym160x12, sym256x12, sym320x12, sym512x12, sym640x12,</w:t>
      </w:r>
    </w:p>
    <w:p w14:paraId="7AFC772B" w14:textId="77777777" w:rsidR="002C5D28" w:rsidRPr="00325D1F" w:rsidRDefault="002C5D28" w:rsidP="0096519C">
      <w:pPr>
        <w:pStyle w:val="PL"/>
      </w:pPr>
      <w:r w:rsidRPr="0006257E">
        <w:rPr>
          <w:lang w:val="sv-S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ConfiguredGrantConfig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proofErr w:type="spellStart"/>
            <w:r w:rsidRPr="00325D1F">
              <w:rPr>
                <w:b/>
                <w:i/>
                <w:szCs w:val="22"/>
                <w:lang w:val="en-GB" w:eastAsia="ja-JP"/>
              </w:rPr>
              <w:t>antennaPort</w:t>
            </w:r>
            <w:proofErr w:type="spellEnd"/>
          </w:p>
          <w:p w14:paraId="403DE9E2" w14:textId="77777777" w:rsidR="002C5D28" w:rsidRPr="00325D1F" w:rsidRDefault="002C5D28" w:rsidP="00F43D0B">
            <w:pPr>
              <w:pStyle w:val="TAL"/>
              <w:rPr>
                <w:szCs w:val="22"/>
                <w:lang w:val="en-GB" w:eastAsia="ja-JP"/>
              </w:rPr>
            </w:pPr>
            <w:r w:rsidRPr="00325D1F">
              <w:rPr>
                <w:szCs w:val="22"/>
                <w:lang w:val="en-GB" w:eastAsia="ja-JP"/>
              </w:rPr>
              <w:t xml:space="preserve">Indicates the antenna port(s) to be used for this configuration, and the maximum </w:t>
            </w:r>
            <w:proofErr w:type="spellStart"/>
            <w:r w:rsidRPr="00325D1F">
              <w:rPr>
                <w:szCs w:val="22"/>
                <w:lang w:val="en-GB" w:eastAsia="ja-JP"/>
              </w:rPr>
              <w:t>bitwidth</w:t>
            </w:r>
            <w:proofErr w:type="spellEnd"/>
            <w:r w:rsidRPr="00325D1F">
              <w:rPr>
                <w:szCs w:val="22"/>
                <w:lang w:val="en-GB" w:eastAsia="ja-JP"/>
              </w:rPr>
              <w:t xml:space="preserve">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configuredGrantTimer</w:t>
            </w:r>
            <w:proofErr w:type="spellEnd"/>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proofErr w:type="spellStart"/>
            <w:r w:rsidRPr="00325D1F">
              <w:rPr>
                <w:b/>
                <w:i/>
                <w:szCs w:val="22"/>
                <w:lang w:val="en-GB" w:eastAsia="ja-JP"/>
              </w:rPr>
              <w:t>dmrs-SeqInitialization</w:t>
            </w:r>
            <w:proofErr w:type="spellEnd"/>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proofErr w:type="spellStart"/>
            <w:r w:rsidRPr="00325D1F">
              <w:rPr>
                <w:i/>
                <w:lang w:val="en-GB"/>
              </w:rPr>
              <w:t>transformPrecoder</w:t>
            </w:r>
            <w:proofErr w:type="spellEnd"/>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Pr="00325D1F">
              <w:rPr>
                <w:i/>
                <w:szCs w:val="22"/>
                <w:lang w:val="en-GB" w:eastAsia="ja-JP"/>
              </w:rPr>
              <w:t xml:space="preserve"> </w:t>
            </w:r>
            <w:r w:rsidR="007A2DA2" w:rsidRPr="00325D1F">
              <w:rPr>
                <w:szCs w:val="22"/>
                <w:lang w:val="en-GB" w:eastAsia="ja-JP"/>
              </w:rPr>
              <w:t>enables 'Intra-slot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Pr="00325D1F">
              <w:rPr>
                <w:i/>
                <w:szCs w:val="22"/>
                <w:lang w:val="en-GB" w:eastAsia="ja-JP"/>
              </w:rPr>
              <w:t xml:space="preserve">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w:t>
            </w:r>
            <w:proofErr w:type="spellEnd"/>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proofErr w:type="spellStart"/>
            <w:r w:rsidRPr="00325D1F">
              <w:rPr>
                <w:b/>
                <w:i/>
                <w:szCs w:val="22"/>
                <w:lang w:val="en-GB" w:eastAsia="ja-JP"/>
              </w:rPr>
              <w:t>mcsAndTBS</w:t>
            </w:r>
            <w:proofErr w:type="spellEnd"/>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powerControlLoopToUse</w:t>
            </w:r>
            <w:proofErr w:type="spellEnd"/>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proofErr w:type="spellStart"/>
            <w:r w:rsidRPr="00325D1F">
              <w:rPr>
                <w:i/>
                <w:lang w:val="en-GB"/>
              </w:rPr>
              <w:t>rbg</w:t>
            </w:r>
            <w:proofErr w:type="spellEnd"/>
            <w:r w:rsidRPr="00325D1F">
              <w:rPr>
                <w:i/>
                <w:lang w:val="en-GB"/>
              </w:rPr>
              <w:t>-Size</w:t>
            </w:r>
            <w:r w:rsidRPr="00325D1F">
              <w:rPr>
                <w:szCs w:val="22"/>
                <w:lang w:val="en-GB" w:eastAsia="ja-JP"/>
              </w:rPr>
              <w:t xml:space="preserve"> is used when the </w:t>
            </w:r>
            <w:proofErr w:type="spellStart"/>
            <w:r w:rsidRPr="00325D1F">
              <w:rPr>
                <w:i/>
                <w:lang w:val="en-GB"/>
              </w:rPr>
              <w:t>transformPrecoder</w:t>
            </w:r>
            <w:proofErr w:type="spellEnd"/>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r w:rsidRPr="00325D1F">
              <w:rPr>
                <w:b/>
                <w:i/>
                <w:szCs w:val="22"/>
                <w:lang w:val="en-GB" w:eastAsia="ja-JP"/>
              </w:rPr>
              <w:t>-RV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proofErr w:type="spellStart"/>
            <w:r w:rsidRPr="00325D1F">
              <w:rPr>
                <w:i/>
                <w:lang w:val="en-GB"/>
              </w:rPr>
              <w:t>repK</w:t>
            </w:r>
            <w:proofErr w:type="spellEnd"/>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resourceAllocation</w:t>
            </w:r>
            <w:proofErr w:type="spellEnd"/>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proofErr w:type="spellStart"/>
            <w:r w:rsidRPr="00325D1F">
              <w:rPr>
                <w:i/>
                <w:szCs w:val="22"/>
                <w:lang w:val="en-GB" w:eastAsia="ja-JP"/>
              </w:rPr>
              <w:t>resourceAllocation</w:t>
            </w:r>
            <w:proofErr w:type="spellEnd"/>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proofErr w:type="spellStart"/>
            <w:r w:rsidRPr="00325D1F">
              <w:rPr>
                <w:b/>
                <w:i/>
                <w:szCs w:val="22"/>
                <w:lang w:val="en-GB" w:eastAsia="ja-JP"/>
              </w:rPr>
              <w:t>rrc-ConfiguredUplinkGrant</w:t>
            </w:r>
            <w:proofErr w:type="spellEnd"/>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srs-ResourceIndicator</w:t>
            </w:r>
            <w:proofErr w:type="spellEnd"/>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timeDomainAllocation</w:t>
            </w:r>
            <w:proofErr w:type="spellEnd"/>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timeDomainOffset</w:t>
            </w:r>
            <w:proofErr w:type="spellEnd"/>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w:t>
            </w:r>
            <w:proofErr w:type="spellStart"/>
            <w:r w:rsidRPr="00325D1F">
              <w:rPr>
                <w:i/>
                <w:lang w:val="en-GB"/>
              </w:rPr>
              <w:t>ConfigCommon</w:t>
            </w:r>
            <w:proofErr w:type="spellEnd"/>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proofErr w:type="spellStart"/>
            <w:r w:rsidRPr="00325D1F">
              <w:rPr>
                <w:b/>
                <w:i/>
                <w:szCs w:val="22"/>
                <w:lang w:val="en-GB" w:eastAsia="ja-JP"/>
              </w:rPr>
              <w:t>uci-OnPUSCH</w:t>
            </w:r>
            <w:proofErr w:type="spellEnd"/>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proofErr w:type="spellStart"/>
            <w:r w:rsidRPr="00325D1F">
              <w:rPr>
                <w:i/>
                <w:szCs w:val="22"/>
                <w:lang w:val="en-GB" w:eastAsia="ja-JP"/>
              </w:rPr>
              <w:t>uci-OnPUSCH</w:t>
            </w:r>
            <w:proofErr w:type="spellEnd"/>
            <w:r w:rsidRPr="00325D1F">
              <w:rPr>
                <w:szCs w:val="22"/>
                <w:lang w:val="en-GB" w:eastAsia="ja-JP"/>
              </w:rPr>
              <w:t xml:space="preserve"> should be set to </w:t>
            </w:r>
            <w:proofErr w:type="spellStart"/>
            <w:r w:rsidRPr="00325D1F">
              <w:rPr>
                <w:i/>
                <w:szCs w:val="22"/>
                <w:lang w:val="en-GB" w:eastAsia="ja-JP"/>
              </w:rPr>
              <w:t>semiStatic</w:t>
            </w:r>
            <w:proofErr w:type="spellEnd"/>
            <w:r w:rsidRPr="00325D1F">
              <w:rPr>
                <w:i/>
                <w:szCs w:val="22"/>
                <w:lang w:val="en-GB" w:eastAsia="ja-JP"/>
              </w:rPr>
              <w:t>.</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135" w:name="_Toc20425958"/>
      <w:bookmarkStart w:id="1136" w:name="_Toc29321354"/>
      <w:r w:rsidRPr="00325D1F">
        <w:rPr>
          <w:lang w:val="en-GB"/>
        </w:rPr>
        <w:t>–</w:t>
      </w:r>
      <w:r w:rsidRPr="00325D1F">
        <w:rPr>
          <w:lang w:val="en-GB"/>
        </w:rPr>
        <w:tab/>
      </w:r>
      <w:proofErr w:type="spellStart"/>
      <w:r w:rsidRPr="00325D1F">
        <w:rPr>
          <w:i/>
          <w:lang w:val="en-GB"/>
        </w:rPr>
        <w:t>ConnEstFailureControl</w:t>
      </w:r>
      <w:bookmarkEnd w:id="1135"/>
      <w:bookmarkEnd w:id="1136"/>
      <w:proofErr w:type="spellEnd"/>
    </w:p>
    <w:p w14:paraId="624C1DAB" w14:textId="77777777" w:rsidR="00F95F2F" w:rsidRPr="00325D1F" w:rsidRDefault="002C5D28" w:rsidP="002C5D28">
      <w:r w:rsidRPr="00325D1F">
        <w:t xml:space="preserve">The IE </w:t>
      </w:r>
      <w:proofErr w:type="spellStart"/>
      <w:r w:rsidRPr="00325D1F">
        <w:rPr>
          <w:i/>
        </w:rPr>
        <w:t>ConnEstFailureControl</w:t>
      </w:r>
      <w:proofErr w:type="spellEnd"/>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proofErr w:type="spellStart"/>
      <w:r w:rsidRPr="00325D1F">
        <w:rPr>
          <w:i/>
          <w:lang w:val="en-GB"/>
        </w:rPr>
        <w:t>ConnEstFailureControl</w:t>
      </w:r>
      <w:proofErr w:type="spellEnd"/>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ConnEstFailureControl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proofErr w:type="spellStart"/>
            <w:r w:rsidRPr="00325D1F">
              <w:rPr>
                <w:i/>
                <w:szCs w:val="22"/>
                <w:lang w:val="en-GB" w:eastAsia="en-GB"/>
              </w:rPr>
              <w:t>connEstFailOffset</w:t>
            </w:r>
            <w:proofErr w:type="spellEnd"/>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proofErr w:type="spellStart"/>
            <w:r w:rsidRPr="00325D1F">
              <w:rPr>
                <w:b/>
                <w:i/>
                <w:szCs w:val="22"/>
                <w:lang w:val="en-GB" w:eastAsia="en-GB"/>
              </w:rPr>
              <w:t>FailOffset</w:t>
            </w:r>
            <w:proofErr w:type="spellEnd"/>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proofErr w:type="spellStart"/>
            <w:r w:rsidRPr="00325D1F">
              <w:rPr>
                <w:i/>
                <w:szCs w:val="22"/>
                <w:lang w:val="en-GB" w:eastAsia="en-GB"/>
              </w:rPr>
              <w:t>connEstFailOffset</w:t>
            </w:r>
            <w:proofErr w:type="spellEnd"/>
            <w:r w:rsidRPr="00325D1F">
              <w:rPr>
                <w:i/>
                <w:szCs w:val="22"/>
                <w:lang w:val="en-GB" w:eastAsia="en-GB"/>
              </w:rPr>
              <w:t xml:space="preserve">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137" w:name="_Toc20425959"/>
      <w:bookmarkStart w:id="1138" w:name="_Toc29321355"/>
      <w:bookmarkStart w:id="1139" w:name="_Hlk535756552"/>
      <w:r w:rsidRPr="00325D1F">
        <w:rPr>
          <w:lang w:val="en-GB"/>
        </w:rPr>
        <w:t>–</w:t>
      </w:r>
      <w:r w:rsidRPr="00325D1F">
        <w:rPr>
          <w:lang w:val="en-GB"/>
        </w:rPr>
        <w:tab/>
      </w:r>
      <w:proofErr w:type="spellStart"/>
      <w:r w:rsidRPr="00325D1F">
        <w:rPr>
          <w:i/>
          <w:lang w:val="en-GB"/>
        </w:rPr>
        <w:t>ControlResourceSet</w:t>
      </w:r>
      <w:bookmarkEnd w:id="1137"/>
      <w:bookmarkEnd w:id="1138"/>
      <w:proofErr w:type="spellEnd"/>
    </w:p>
    <w:p w14:paraId="15BE9920" w14:textId="6A339CD5" w:rsidR="002C5D28" w:rsidRPr="00325D1F" w:rsidRDefault="002C5D28" w:rsidP="002C5D28">
      <w:r w:rsidRPr="00325D1F">
        <w:t xml:space="preserve">The IE </w:t>
      </w:r>
      <w:proofErr w:type="spellStart"/>
      <w:r w:rsidRPr="00325D1F">
        <w:rPr>
          <w:i/>
        </w:rPr>
        <w:t>ControlResourceSet</w:t>
      </w:r>
      <w:proofErr w:type="spellEnd"/>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139"/>
    <w:p w14:paraId="4C0530DF" w14:textId="77777777" w:rsidR="002C5D28" w:rsidRPr="00325D1F" w:rsidRDefault="002C5D28" w:rsidP="002C5D28">
      <w:pPr>
        <w:pStyle w:val="TH"/>
        <w:rPr>
          <w:lang w:val="en-GB"/>
        </w:rPr>
      </w:pPr>
      <w:proofErr w:type="spellStart"/>
      <w:r w:rsidRPr="00325D1F">
        <w:rPr>
          <w:i/>
          <w:lang w:val="en-GB"/>
        </w:rPr>
        <w:t>ControlResourceSet</w:t>
      </w:r>
      <w:proofErr w:type="spellEnd"/>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140" w:name="_Hlk514758623"/>
      <w:r w:rsidRPr="00325D1F">
        <w:t xml:space="preserve">            interleaverSize                     </w:t>
      </w:r>
      <w:r w:rsidRPr="00777603">
        <w:rPr>
          <w:color w:val="993366"/>
        </w:rPr>
        <w:t>ENUMERATED</w:t>
      </w:r>
      <w:r w:rsidRPr="00325D1F">
        <w:t xml:space="preserve"> {n2, n3, n6},</w:t>
      </w:r>
    </w:p>
    <w:bookmarkEnd w:id="1140"/>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ControlResourceSet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proofErr w:type="spellStart"/>
            <w:r w:rsidRPr="00325D1F">
              <w:rPr>
                <w:b/>
                <w:i/>
                <w:szCs w:val="22"/>
                <w:lang w:val="en-GB" w:eastAsia="ja-JP"/>
              </w:rPr>
              <w:t>cce</w:t>
            </w:r>
            <w:proofErr w:type="spellEnd"/>
            <w:r w:rsidRPr="00325D1F">
              <w:rPr>
                <w:b/>
                <w:i/>
                <w:szCs w:val="22"/>
                <w:lang w:val="en-GB" w:eastAsia="ja-JP"/>
              </w:rPr>
              <w:t>-REG-</w:t>
            </w:r>
            <w:proofErr w:type="spellStart"/>
            <w:r w:rsidRPr="00325D1F">
              <w:rPr>
                <w:b/>
                <w:i/>
                <w:szCs w:val="22"/>
                <w:lang w:val="en-GB" w:eastAsia="ja-JP"/>
              </w:rPr>
              <w:t>MappingType</w:t>
            </w:r>
            <w:proofErr w:type="spellEnd"/>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proofErr w:type="spellStart"/>
            <w:r w:rsidRPr="00325D1F">
              <w:rPr>
                <w:i/>
                <w:lang w:val="en-GB"/>
              </w:rPr>
              <w:t>ServingCellConfigCommon</w:t>
            </w:r>
            <w:proofErr w:type="spellEnd"/>
            <w:r w:rsidRPr="00325D1F">
              <w:rPr>
                <w:szCs w:val="22"/>
                <w:lang w:val="en-GB" w:eastAsia="ja-JP"/>
              </w:rPr>
              <w:t xml:space="preserve"> (</w:t>
            </w:r>
            <w:proofErr w:type="spellStart"/>
            <w:r w:rsidRPr="00325D1F">
              <w:rPr>
                <w:i/>
                <w:lang w:val="en-GB"/>
              </w:rPr>
              <w:t>controlResourceSetZero</w:t>
            </w:r>
            <w:proofErr w:type="spellEnd"/>
            <w:r w:rsidRPr="00325D1F">
              <w:rPr>
                <w:szCs w:val="22"/>
                <w:lang w:val="en-GB" w:eastAsia="ja-JP"/>
              </w:rPr>
              <w:t xml:space="preserve">) and is hence not used here in the </w:t>
            </w:r>
            <w:proofErr w:type="spellStart"/>
            <w:r w:rsidRPr="00325D1F">
              <w:rPr>
                <w:i/>
                <w:lang w:val="en-GB"/>
              </w:rPr>
              <w:t>ControlResourceSet</w:t>
            </w:r>
            <w:proofErr w:type="spellEnd"/>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proofErr w:type="spellStart"/>
            <w:r w:rsidRPr="00325D1F">
              <w:rPr>
                <w:i/>
                <w:lang w:val="en-GB"/>
              </w:rPr>
              <w:t>controlResourceSetId</w:t>
            </w:r>
            <w:proofErr w:type="spellEnd"/>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frequencyDomainResources</w:t>
            </w:r>
            <w:proofErr w:type="spellEnd"/>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proofErr w:type="spellStart"/>
            <w:r w:rsidRPr="00325D1F">
              <w:rPr>
                <w:b/>
                <w:i/>
                <w:szCs w:val="22"/>
                <w:lang w:val="en-GB" w:eastAsia="ja-JP"/>
              </w:rPr>
              <w:t>interleaverSize</w:t>
            </w:r>
            <w:proofErr w:type="spellEnd"/>
          </w:p>
          <w:p w14:paraId="2C80DF5D" w14:textId="77777777" w:rsidR="002C5D28" w:rsidRPr="00325D1F" w:rsidRDefault="001C5825" w:rsidP="001C5825">
            <w:pPr>
              <w:pStyle w:val="TAL"/>
              <w:rPr>
                <w:szCs w:val="22"/>
                <w:lang w:val="en-GB" w:eastAsia="ja-JP"/>
              </w:rPr>
            </w:pPr>
            <w:proofErr w:type="spellStart"/>
            <w:r w:rsidRPr="00325D1F">
              <w:rPr>
                <w:szCs w:val="22"/>
                <w:lang w:val="en-GB" w:eastAsia="ja-JP"/>
              </w:rPr>
              <w:t>I</w:t>
            </w:r>
            <w:r w:rsidR="002C5D28" w:rsidRPr="00325D1F">
              <w:rPr>
                <w:szCs w:val="22"/>
                <w:lang w:val="en-GB" w:eastAsia="ja-JP"/>
              </w:rPr>
              <w:t>nterleaver</w:t>
            </w:r>
            <w:proofErr w:type="spellEnd"/>
            <w:r w:rsidR="002C5D28" w:rsidRPr="00325D1F">
              <w:rPr>
                <w:szCs w:val="22"/>
                <w:lang w:val="en-GB" w:eastAsia="ja-JP"/>
              </w:rPr>
              <w:t xml:space="preserve">-size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proofErr w:type="spellStart"/>
            <w:r w:rsidRPr="00325D1F">
              <w:rPr>
                <w:b/>
                <w:i/>
                <w:szCs w:val="22"/>
                <w:lang w:val="en-GB" w:eastAsia="ja-JP"/>
              </w:rPr>
              <w:t>pdcch</w:t>
            </w:r>
            <w:proofErr w:type="spellEnd"/>
            <w:r w:rsidRPr="00325D1F">
              <w:rPr>
                <w:b/>
                <w:i/>
                <w:szCs w:val="22"/>
                <w:lang w:val="en-GB" w:eastAsia="ja-JP"/>
              </w:rPr>
              <w:t>-DMRS-</w:t>
            </w:r>
            <w:proofErr w:type="spellStart"/>
            <w:r w:rsidRPr="00325D1F">
              <w:rPr>
                <w:b/>
                <w:i/>
                <w:szCs w:val="22"/>
                <w:lang w:val="en-GB" w:eastAsia="ja-JP"/>
              </w:rPr>
              <w:t>ScramblingID</w:t>
            </w:r>
            <w:proofErr w:type="spellEnd"/>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proofErr w:type="spellStart"/>
            <w:r w:rsidRPr="00325D1F">
              <w:rPr>
                <w:i/>
                <w:szCs w:val="22"/>
                <w:lang w:val="en-GB" w:eastAsia="ja-JP"/>
              </w:rPr>
              <w:t>physCellId</w:t>
            </w:r>
            <w:proofErr w:type="spellEnd"/>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proofErr w:type="spellStart"/>
            <w:r w:rsidRPr="00325D1F">
              <w:rPr>
                <w:b/>
                <w:i/>
                <w:szCs w:val="22"/>
                <w:lang w:val="en-GB" w:eastAsia="ja-JP"/>
              </w:rPr>
              <w:t>precoderGranularity</w:t>
            </w:r>
            <w:proofErr w:type="spellEnd"/>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w:t>
            </w:r>
            <w:proofErr w:type="spellStart"/>
            <w:r w:rsidRPr="00325D1F">
              <w:rPr>
                <w:b/>
                <w:i/>
                <w:szCs w:val="22"/>
                <w:lang w:val="en-GB" w:eastAsia="ja-JP"/>
              </w:rPr>
              <w:t>BundleSize</w:t>
            </w:r>
            <w:proofErr w:type="spellEnd"/>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proofErr w:type="spellStart"/>
            <w:r w:rsidRPr="00325D1F">
              <w:rPr>
                <w:b/>
                <w:i/>
                <w:szCs w:val="22"/>
                <w:lang w:val="en-GB" w:eastAsia="ja-JP"/>
              </w:rPr>
              <w:t>shiftIndex</w:t>
            </w:r>
            <w:proofErr w:type="spellEnd"/>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proofErr w:type="spellStart"/>
            <w:r w:rsidRPr="00325D1F">
              <w:rPr>
                <w:i/>
                <w:szCs w:val="22"/>
                <w:lang w:val="en-GB" w:eastAsia="zh-CN"/>
              </w:rPr>
              <w:t>physCellId</w:t>
            </w:r>
            <w:r w:rsidRPr="00325D1F">
              <w:rPr>
                <w:szCs w:val="22"/>
                <w:lang w:val="en-GB" w:eastAsia="zh-CN"/>
              </w:rPr>
              <w:t>configured</w:t>
            </w:r>
            <w:proofErr w:type="spellEnd"/>
            <w:r w:rsidRPr="00325D1F">
              <w:rPr>
                <w:szCs w:val="22"/>
                <w:lang w:val="en-GB" w:eastAsia="zh-CN"/>
              </w:rPr>
              <w:t xml:space="preserve">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proofErr w:type="spellStart"/>
            <w:r w:rsidRPr="00325D1F">
              <w:rPr>
                <w:b/>
                <w:i/>
                <w:szCs w:val="22"/>
                <w:lang w:val="en-GB" w:eastAsia="ja-JP"/>
              </w:rPr>
              <w:t>tci-PresentInDCI</w:t>
            </w:r>
            <w:proofErr w:type="spellEnd"/>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proofErr w:type="spellStart"/>
            <w:r w:rsidR="000B1F8F" w:rsidRPr="00325D1F">
              <w:rPr>
                <w:i/>
                <w:szCs w:val="22"/>
                <w:lang w:val="en-GB" w:eastAsia="ja-JP"/>
              </w:rPr>
              <w:t>ControlResourceSet</w:t>
            </w:r>
            <w:proofErr w:type="spellEnd"/>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tci-StatesPDCCH-ToAddList</w:t>
            </w:r>
            <w:proofErr w:type="spellEnd"/>
          </w:p>
          <w:p w14:paraId="49261519" w14:textId="12AC4CDD" w:rsidR="002C5D28" w:rsidRPr="00325D1F" w:rsidRDefault="002C5D28" w:rsidP="001C5825">
            <w:pPr>
              <w:pStyle w:val="TAL"/>
              <w:rPr>
                <w:szCs w:val="22"/>
                <w:lang w:val="en-GB" w:eastAsia="ja-JP"/>
              </w:rPr>
            </w:pPr>
            <w:r w:rsidRPr="00325D1F">
              <w:rPr>
                <w:szCs w:val="22"/>
                <w:lang w:val="en-GB" w:eastAsia="ja-JP"/>
              </w:rPr>
              <w:t xml:space="preserve">A subset of the TCI states defined in </w:t>
            </w:r>
            <w:proofErr w:type="spellStart"/>
            <w:r w:rsidRPr="00325D1F">
              <w:rPr>
                <w:szCs w:val="22"/>
                <w:lang w:val="en-GB" w:eastAsia="ja-JP"/>
              </w:rPr>
              <w:t>pdsch</w:t>
            </w:r>
            <w:proofErr w:type="spellEnd"/>
            <w:r w:rsidRPr="00325D1F">
              <w:rPr>
                <w:szCs w:val="22"/>
                <w:lang w:val="en-GB" w:eastAsia="ja-JP"/>
              </w:rPr>
              <w:t>-Config</w:t>
            </w:r>
            <w:r w:rsidR="003D4F45" w:rsidRPr="00325D1F">
              <w:rPr>
                <w:szCs w:val="22"/>
                <w:lang w:val="en-GB"/>
              </w:rPr>
              <w:t xml:space="preserve"> included in the </w:t>
            </w:r>
            <w:r w:rsidR="003D4F45" w:rsidRPr="00325D1F">
              <w:rPr>
                <w:i/>
                <w:szCs w:val="22"/>
                <w:lang w:val="en-GB"/>
              </w:rPr>
              <w:t>BWP-</w:t>
            </w:r>
            <w:proofErr w:type="spellStart"/>
            <w:r w:rsidR="003D4F45" w:rsidRPr="00325D1F">
              <w:rPr>
                <w:i/>
                <w:szCs w:val="22"/>
                <w:lang w:val="en-GB"/>
              </w:rPr>
              <w:t>DownlinkDedicated</w:t>
            </w:r>
            <w:proofErr w:type="spellEnd"/>
            <w:r w:rsidR="003D4F45" w:rsidRPr="00325D1F">
              <w:rPr>
                <w:szCs w:val="22"/>
                <w:lang w:val="en-GB"/>
              </w:rPr>
              <w:t xml:space="preserve"> corresponding to the serving cell and to the DL BWP to which the </w:t>
            </w:r>
            <w:proofErr w:type="spellStart"/>
            <w:r w:rsidR="003D4F45" w:rsidRPr="00325D1F">
              <w:rPr>
                <w:i/>
                <w:szCs w:val="22"/>
                <w:lang w:val="en-GB"/>
              </w:rPr>
              <w:t>ControlResourceSet</w:t>
            </w:r>
            <w:proofErr w:type="spellEnd"/>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proofErr w:type="spellStart"/>
            <w:r w:rsidRPr="00325D1F">
              <w:rPr>
                <w:i/>
                <w:szCs w:val="22"/>
                <w:lang w:val="en-GB" w:eastAsia="ja-JP"/>
              </w:rPr>
              <w:t>maxNrofTCI-StatesPDCCH</w:t>
            </w:r>
            <w:proofErr w:type="spellEnd"/>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w:t>
            </w:r>
            <w:proofErr w:type="spellStart"/>
            <w:r w:rsidRPr="00325D1F">
              <w:rPr>
                <w:i/>
                <w:lang w:val="en-GB"/>
              </w:rPr>
              <w:t>ConfigCommon</w:t>
            </w:r>
            <w:proofErr w:type="spellEnd"/>
            <w:r w:rsidRPr="00325D1F">
              <w:rPr>
                <w:lang w:val="en-GB"/>
              </w:rPr>
              <w:t xml:space="preserve"> of the initial BWP in </w:t>
            </w:r>
            <w:proofErr w:type="spellStart"/>
            <w:r w:rsidRPr="00325D1F">
              <w:rPr>
                <w:i/>
                <w:lang w:val="en-GB"/>
              </w:rPr>
              <w:t>ServingCellConfigCommon</w:t>
            </w:r>
            <w:proofErr w:type="spellEnd"/>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141" w:name="_Toc20425960"/>
      <w:bookmarkStart w:id="1142" w:name="_Toc29321356"/>
      <w:r w:rsidRPr="00325D1F">
        <w:rPr>
          <w:lang w:val="en-GB"/>
        </w:rPr>
        <w:t>–</w:t>
      </w:r>
      <w:r w:rsidRPr="00325D1F">
        <w:rPr>
          <w:lang w:val="en-GB"/>
        </w:rPr>
        <w:tab/>
      </w:r>
      <w:proofErr w:type="spellStart"/>
      <w:r w:rsidRPr="00325D1F">
        <w:rPr>
          <w:i/>
          <w:lang w:val="en-GB"/>
        </w:rPr>
        <w:t>ControlResourceSetId</w:t>
      </w:r>
      <w:bookmarkEnd w:id="1141"/>
      <w:bookmarkEnd w:id="1142"/>
      <w:proofErr w:type="spellEnd"/>
    </w:p>
    <w:p w14:paraId="076A5429" w14:textId="77777777" w:rsidR="002C5D28" w:rsidRPr="00325D1F" w:rsidRDefault="002C5D28" w:rsidP="002C5D28">
      <w:r w:rsidRPr="00325D1F">
        <w:t xml:space="preserve">The </w:t>
      </w:r>
      <w:proofErr w:type="spellStart"/>
      <w:r w:rsidRPr="00325D1F">
        <w:rPr>
          <w:i/>
        </w:rPr>
        <w:t>ControlResourceSetId</w:t>
      </w:r>
      <w:proofErr w:type="spellEnd"/>
      <w:r w:rsidRPr="00325D1F">
        <w:t xml:space="preserve"> IE concerns a short identity, used to identify a control resource set within a serving cell. The </w:t>
      </w:r>
      <w:proofErr w:type="spellStart"/>
      <w:r w:rsidRPr="00325D1F">
        <w:rPr>
          <w:i/>
        </w:rPr>
        <w:t>ControlResourceSetId</w:t>
      </w:r>
      <w:proofErr w:type="spellEnd"/>
      <w:r w:rsidRPr="00325D1F">
        <w:rPr>
          <w:i/>
        </w:rPr>
        <w:t xml:space="preserve"> </w:t>
      </w:r>
      <w:r w:rsidRPr="00325D1F">
        <w:t>= 0 identifies the ControlResourceSet#0 configured via PBCH (</w:t>
      </w:r>
      <w:r w:rsidRPr="00325D1F">
        <w:rPr>
          <w:i/>
        </w:rPr>
        <w:t>MIB</w:t>
      </w:r>
      <w:r w:rsidRPr="00325D1F">
        <w:t xml:space="preserve">) and in </w:t>
      </w:r>
      <w:proofErr w:type="spellStart"/>
      <w:r w:rsidRPr="00325D1F">
        <w:rPr>
          <w:i/>
        </w:rPr>
        <w:t>controlResourceSetZero</w:t>
      </w:r>
      <w:proofErr w:type="spellEnd"/>
      <w:r w:rsidRPr="00325D1F">
        <w:t xml:space="preserve"> (</w:t>
      </w:r>
      <w:proofErr w:type="spellStart"/>
      <w:r w:rsidRPr="00325D1F">
        <w:rPr>
          <w:i/>
        </w:rPr>
        <w:t>ServingCellConfigCommon</w:t>
      </w:r>
      <w:proofErr w:type="spellEnd"/>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proofErr w:type="spellStart"/>
      <w:r w:rsidRPr="00325D1F">
        <w:rPr>
          <w:i/>
          <w:lang w:val="en-GB"/>
        </w:rPr>
        <w:lastRenderedPageBreak/>
        <w:t>ControlResourceSetId</w:t>
      </w:r>
      <w:proofErr w:type="spellEnd"/>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143" w:name="_Toc20425961"/>
      <w:bookmarkStart w:id="1144" w:name="_Toc29321357"/>
      <w:r w:rsidRPr="00325D1F">
        <w:rPr>
          <w:lang w:val="en-GB"/>
        </w:rPr>
        <w:t>–</w:t>
      </w:r>
      <w:r w:rsidRPr="00325D1F">
        <w:rPr>
          <w:lang w:val="en-GB"/>
        </w:rPr>
        <w:tab/>
      </w:r>
      <w:proofErr w:type="spellStart"/>
      <w:r w:rsidRPr="00325D1F">
        <w:rPr>
          <w:i/>
          <w:lang w:val="en-GB"/>
        </w:rPr>
        <w:t>ControlResourceSetZero</w:t>
      </w:r>
      <w:bookmarkEnd w:id="1143"/>
      <w:bookmarkEnd w:id="1144"/>
      <w:proofErr w:type="spellEnd"/>
    </w:p>
    <w:p w14:paraId="38976D8D" w14:textId="77777777" w:rsidR="002C5D28" w:rsidRPr="00325D1F" w:rsidRDefault="002C5D28" w:rsidP="002C5D28">
      <w:r w:rsidRPr="00325D1F">
        <w:t xml:space="preserve">The IE </w:t>
      </w:r>
      <w:proofErr w:type="spellStart"/>
      <w:r w:rsidRPr="00325D1F">
        <w:rPr>
          <w:i/>
        </w:rPr>
        <w:t>ControlResourceSetZero</w:t>
      </w:r>
      <w:proofErr w:type="spellEnd"/>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proofErr w:type="spellStart"/>
      <w:r w:rsidRPr="00325D1F">
        <w:rPr>
          <w:i/>
          <w:lang w:val="en-GB"/>
        </w:rPr>
        <w:t>ControlResourceSetZero</w:t>
      </w:r>
      <w:proofErr w:type="spellEnd"/>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145" w:name="_Toc20425962"/>
      <w:bookmarkStart w:id="1146" w:name="_Toc29321358"/>
      <w:r w:rsidRPr="00325D1F">
        <w:rPr>
          <w:lang w:val="en-GB"/>
        </w:rPr>
        <w:t>–</w:t>
      </w:r>
      <w:r w:rsidRPr="00325D1F">
        <w:rPr>
          <w:lang w:val="en-GB"/>
        </w:rPr>
        <w:tab/>
      </w:r>
      <w:r w:rsidRPr="00325D1F">
        <w:rPr>
          <w:i/>
          <w:noProof/>
          <w:lang w:val="en-GB"/>
        </w:rPr>
        <w:t>CrossCarrierSchedulingConfig</w:t>
      </w:r>
      <w:bookmarkEnd w:id="1145"/>
      <w:bookmarkEnd w:id="1146"/>
    </w:p>
    <w:p w14:paraId="18C6DC8A" w14:textId="77777777" w:rsidR="002C5D28" w:rsidRPr="00325D1F" w:rsidRDefault="002C5D28" w:rsidP="002C5D28">
      <w:r w:rsidRPr="00325D1F">
        <w:t xml:space="preserve">The IE </w:t>
      </w:r>
      <w:proofErr w:type="spellStart"/>
      <w:r w:rsidRPr="00325D1F">
        <w:rPr>
          <w:i/>
        </w:rPr>
        <w:t>CrossCarrierSchedulingConfig</w:t>
      </w:r>
      <w:proofErr w:type="spellEnd"/>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proofErr w:type="spellStart"/>
      <w:r w:rsidRPr="00325D1F">
        <w:rPr>
          <w:bCs/>
          <w:i/>
          <w:iCs/>
          <w:lang w:val="en-GB"/>
        </w:rPr>
        <w:t>CrossCarrierSchedulingConfig</w:t>
      </w:r>
      <w:proofErr w:type="spellEnd"/>
      <w:r w:rsidRPr="00325D1F">
        <w:rPr>
          <w:bCs/>
          <w:i/>
          <w:iCs/>
          <w:lang w:val="en-GB"/>
        </w:rPr>
        <w:t xml:space="preserve">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proofErr w:type="spellStart"/>
            <w:r w:rsidRPr="00325D1F">
              <w:rPr>
                <w:i/>
                <w:lang w:val="en-GB" w:eastAsia="en-GB"/>
              </w:rPr>
              <w:t>CrossCarrierSchedulingConfig</w:t>
            </w:r>
            <w:proofErr w:type="spellEnd"/>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proofErr w:type="spellStart"/>
            <w:r w:rsidRPr="00325D1F">
              <w:rPr>
                <w:b/>
                <w:i/>
                <w:lang w:val="en-GB" w:eastAsia="en-GB"/>
              </w:rPr>
              <w:t>cif</w:t>
            </w:r>
            <w:proofErr w:type="spellEnd"/>
            <w:r w:rsidRPr="00325D1F">
              <w:rPr>
                <w:b/>
                <w:i/>
                <w:lang w:val="en-GB" w:eastAsia="en-GB"/>
              </w:rPr>
              <w:t>-Presence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proofErr w:type="spellStart"/>
            <w:r w:rsidR="00A77710" w:rsidRPr="00325D1F">
              <w:rPr>
                <w:i/>
                <w:lang w:val="en-GB" w:eastAsia="en-GB"/>
              </w:rPr>
              <w:t>cif</w:t>
            </w:r>
            <w:proofErr w:type="spellEnd"/>
            <w:r w:rsidR="00A77710" w:rsidRPr="00325D1F">
              <w:rPr>
                <w:i/>
                <w:lang w:val="en-GB" w:eastAsia="en-GB"/>
              </w:rPr>
              <w:t>-Presence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proofErr w:type="spellStart"/>
            <w:r w:rsidRPr="00325D1F">
              <w:rPr>
                <w:b/>
                <w:i/>
                <w:lang w:val="en-GB" w:eastAsia="en-GB"/>
              </w:rPr>
              <w:t>cif-InSchedulingCell</w:t>
            </w:r>
            <w:proofErr w:type="spellEnd"/>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 xml:space="preserve">Parameters for cross-carrier scheduling, i.e., a serving cell is scheduled by a PDCCH on another (scheduling) cell. The network configures this field only for </w:t>
            </w:r>
            <w:proofErr w:type="spellStart"/>
            <w:r w:rsidRPr="00325D1F">
              <w:rPr>
                <w:lang w:val="en-GB" w:eastAsia="en-GB"/>
              </w:rPr>
              <w:t>SCells</w:t>
            </w:r>
            <w:proofErr w:type="spellEnd"/>
            <w:r w:rsidRPr="00325D1F">
              <w:rPr>
                <w:lang w:val="en-GB" w:eastAsia="en-GB"/>
              </w:rPr>
              <w:t>.</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proofErr w:type="spellStart"/>
            <w:r w:rsidRPr="00325D1F">
              <w:rPr>
                <w:b/>
                <w:i/>
                <w:lang w:val="en-GB" w:eastAsia="en-GB"/>
              </w:rPr>
              <w:t>schedulingCellId</w:t>
            </w:r>
            <w:proofErr w:type="spellEnd"/>
          </w:p>
          <w:p w14:paraId="23B0AF77" w14:textId="77777777" w:rsidR="002C5D28" w:rsidRPr="00325D1F" w:rsidRDefault="002C5D28" w:rsidP="00F43D0B">
            <w:pPr>
              <w:pStyle w:val="TAL"/>
              <w:rPr>
                <w:b/>
                <w:i/>
                <w:lang w:val="en-GB" w:eastAsia="en-GB"/>
              </w:rPr>
            </w:pPr>
            <w:r w:rsidRPr="00325D1F">
              <w:rPr>
                <w:lang w:val="en-GB" w:eastAsia="en-GB"/>
              </w:rPr>
              <w:t xml:space="preserve">Indicates which cell signals the downlink allocations and uplink grants, if applicable, for the concerned </w:t>
            </w:r>
            <w:proofErr w:type="spellStart"/>
            <w:r w:rsidRPr="00325D1F">
              <w:rPr>
                <w:lang w:val="en-GB" w:eastAsia="en-GB"/>
              </w:rPr>
              <w:t>SCell</w:t>
            </w:r>
            <w:proofErr w:type="spellEnd"/>
            <w:r w:rsidRPr="00325D1F">
              <w:rPr>
                <w:lang w:val="en-GB" w:eastAsia="en-GB"/>
              </w:rPr>
              <w:t>.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147" w:name="_Toc20425963"/>
      <w:bookmarkStart w:id="1148" w:name="_Toc29321359"/>
      <w:bookmarkStart w:id="1149" w:name="_Hlk5252243"/>
      <w:r w:rsidRPr="00325D1F">
        <w:rPr>
          <w:lang w:val="en-GB"/>
        </w:rPr>
        <w:t>–</w:t>
      </w:r>
      <w:r w:rsidRPr="00325D1F">
        <w:rPr>
          <w:lang w:val="en-GB"/>
        </w:rPr>
        <w:tab/>
      </w:r>
      <w:r w:rsidRPr="00325D1F">
        <w:rPr>
          <w:i/>
          <w:lang w:val="en-GB"/>
        </w:rPr>
        <w:t>CSI-</w:t>
      </w:r>
      <w:proofErr w:type="spellStart"/>
      <w:r w:rsidRPr="00325D1F">
        <w:rPr>
          <w:i/>
          <w:lang w:val="en-GB"/>
        </w:rPr>
        <w:t>AperiodicTriggerStateList</w:t>
      </w:r>
      <w:bookmarkEnd w:id="1147"/>
      <w:bookmarkEnd w:id="1148"/>
      <w:proofErr w:type="spellEnd"/>
    </w:p>
    <w:bookmarkEnd w:id="1149"/>
    <w:p w14:paraId="450E49C0" w14:textId="499C07C1" w:rsidR="002C5D28" w:rsidRPr="00325D1F" w:rsidRDefault="002C5D28" w:rsidP="002C5D28">
      <w:r w:rsidRPr="00325D1F">
        <w:t xml:space="preserve">The </w:t>
      </w:r>
      <w:r w:rsidRPr="00325D1F">
        <w:rPr>
          <w:i/>
        </w:rPr>
        <w:t>CSI-</w:t>
      </w:r>
      <w:proofErr w:type="spellStart"/>
      <w:r w:rsidRPr="00325D1F">
        <w:rPr>
          <w:i/>
        </w:rPr>
        <w:t>AperiodicTriggerStateList</w:t>
      </w:r>
      <w:proofErr w:type="spellEnd"/>
      <w:r w:rsidRPr="00325D1F">
        <w:rPr>
          <w:i/>
        </w:rPr>
        <w:t xml:space="preserve">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proofErr w:type="spellStart"/>
      <w:r w:rsidRPr="00325D1F">
        <w:rPr>
          <w:i/>
        </w:rPr>
        <w:t>associatedReportConfigInfoList</w:t>
      </w:r>
      <w:proofErr w:type="spellEnd"/>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CSI-</w:t>
      </w:r>
      <w:proofErr w:type="spellStart"/>
      <w:r w:rsidRPr="00325D1F">
        <w:rPr>
          <w:i/>
          <w:lang w:val="en-GB"/>
        </w:rPr>
        <w:t>AperiodicTriggerStateList</w:t>
      </w:r>
      <w:proofErr w:type="spellEnd"/>
      <w:r w:rsidRPr="00325D1F">
        <w:rPr>
          <w:i/>
          <w:lang w:val="en-GB"/>
        </w:rPr>
        <w:t xml:space="preserve">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AssociatedReportConfigInfo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4A6AB4D3" w14:textId="48E48B2F" w:rsidR="002C5D28" w:rsidRPr="00325D1F" w:rsidRDefault="002C5D28" w:rsidP="00F43D0B">
            <w:pPr>
              <w:pStyle w:val="TAL"/>
              <w:rPr>
                <w:szCs w:val="22"/>
                <w:lang w:val="en-GB" w:eastAsia="ja-JP"/>
              </w:rPr>
            </w:pPr>
            <w:r w:rsidRPr="00325D1F">
              <w:rPr>
                <w:i/>
                <w:lang w:val="en-GB"/>
              </w:rPr>
              <w:t>CSI-IM-</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szCs w:val="22"/>
                <w:lang w:val="en-GB" w:eastAsia="ja-JP"/>
              </w:rPr>
              <w:t>csi</w:t>
            </w:r>
            <w:proofErr w:type="spellEnd"/>
            <w:r w:rsidRPr="00325D1F">
              <w:rPr>
                <w:szCs w:val="22"/>
                <w:lang w:val="en-GB" w:eastAsia="ja-JP"/>
              </w:rPr>
              <w:t>-IM-</w:t>
            </w:r>
            <w:proofErr w:type="spellStart"/>
            <w:r w:rsidRPr="00325D1F">
              <w:rPr>
                <w:szCs w:val="22"/>
                <w:lang w:val="en-GB" w:eastAsia="ja-JP"/>
              </w:rPr>
              <w:t>ResourceSetList</w:t>
            </w:r>
            <w:proofErr w:type="spellEnd"/>
            <w:r w:rsidRPr="00325D1F">
              <w:rPr>
                <w:szCs w:val="22"/>
                <w:lang w:val="en-GB" w:eastAsia="ja-JP"/>
              </w:rPr>
              <w:t xml:space="preserve"> in the CSI-</w:t>
            </w:r>
            <w:proofErr w:type="spellStart"/>
            <w:r w:rsidRPr="00325D1F">
              <w:rPr>
                <w:szCs w:val="22"/>
                <w:lang w:val="en-GB" w:eastAsia="ja-JP"/>
              </w:rPr>
              <w:t>ResourceConfig</w:t>
            </w:r>
            <w:proofErr w:type="spellEnd"/>
            <w:r w:rsidRPr="00325D1F">
              <w:rPr>
                <w:szCs w:val="22"/>
                <w:lang w:val="en-GB" w:eastAsia="ja-JP"/>
              </w:rPr>
              <w:t xml:space="preserve"> indicated by </w:t>
            </w:r>
            <w:proofErr w:type="spellStart"/>
            <w:r w:rsidRPr="00325D1F">
              <w:rPr>
                <w:i/>
                <w:lang w:val="en-GB"/>
              </w:rPr>
              <w:t>csi</w:t>
            </w:r>
            <w:proofErr w:type="spellEnd"/>
            <w:r w:rsidRPr="00325D1F">
              <w:rPr>
                <w:i/>
                <w:lang w:val="en-GB"/>
              </w:rPr>
              <w:t>-IM-</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w:t>
            </w:r>
            <w:proofErr w:type="spellStart"/>
            <w:r w:rsidRPr="00325D1F">
              <w:rPr>
                <w:i/>
                <w:lang w:val="en-GB"/>
              </w:rPr>
              <w:t>ResourceSet</w:t>
            </w:r>
            <w:proofErr w:type="spellEnd"/>
            <w:r w:rsidRPr="00325D1F">
              <w:rPr>
                <w:szCs w:val="22"/>
                <w:lang w:val="en-GB" w:eastAsia="ja-JP"/>
              </w:rPr>
              <w:t xml:space="preserve"> should have exactly the same number of resources like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w:t>
            </w:r>
            <w:proofErr w:type="spellEnd"/>
          </w:p>
          <w:p w14:paraId="57CE7D77" w14:textId="642F784B" w:rsidR="002C5D28" w:rsidRPr="00325D1F" w:rsidRDefault="002C5D28" w:rsidP="00F43D0B">
            <w:pPr>
              <w:pStyle w:val="TAL"/>
              <w:rPr>
                <w:szCs w:val="22"/>
                <w:lang w:val="en-GB" w:eastAsia="ja-JP"/>
              </w:rPr>
            </w:pPr>
            <w:r w:rsidRPr="00325D1F">
              <w:rPr>
                <w:szCs w:val="22"/>
                <w:lang w:val="en-GB" w:eastAsia="ja-JP"/>
              </w:rPr>
              <w:t>CSI-SSB-</w:t>
            </w:r>
            <w:proofErr w:type="spellStart"/>
            <w:r w:rsidRPr="00325D1F">
              <w:rPr>
                <w:szCs w:val="22"/>
                <w:lang w:val="en-GB" w:eastAsia="ja-JP"/>
              </w:rPr>
              <w:t>ResourceSet</w:t>
            </w:r>
            <w:proofErr w:type="spellEnd"/>
            <w:r w:rsidRPr="00325D1F">
              <w:rPr>
                <w:szCs w:val="22"/>
                <w:lang w:val="en-GB" w:eastAsia="ja-JP"/>
              </w:rPr>
              <w:t xml:space="preserve"> for channel measurements. Entry number in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098381AE" w14:textId="451759A5"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Each </w:t>
            </w:r>
            <w:r w:rsidRPr="00325D1F">
              <w:rPr>
                <w:i/>
                <w:szCs w:val="22"/>
                <w:lang w:val="en-GB" w:eastAsia="ja-JP"/>
              </w:rPr>
              <w:t>TCI-</w:t>
            </w:r>
            <w:proofErr w:type="spellStart"/>
            <w:r w:rsidRPr="00325D1F">
              <w:rPr>
                <w:i/>
                <w:szCs w:val="22"/>
                <w:lang w:val="en-GB" w:eastAsia="ja-JP"/>
              </w:rPr>
              <w:t>StateId</w:t>
            </w:r>
            <w:proofErr w:type="spellEnd"/>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proofErr w:type="spellStart"/>
            <w:r w:rsidRPr="00325D1F">
              <w:rPr>
                <w:i/>
                <w:szCs w:val="22"/>
                <w:lang w:val="en-GB" w:eastAsia="ja-JP"/>
              </w:rPr>
              <w:t>resourcesForChannelMeasuremen</w:t>
            </w:r>
            <w:r w:rsidRPr="00325D1F">
              <w:rPr>
                <w:szCs w:val="22"/>
                <w:lang w:val="en-GB" w:eastAsia="ja-JP"/>
              </w:rPr>
              <w:t>t</w:t>
            </w:r>
            <w:proofErr w:type="spellEnd"/>
            <w:r w:rsidRPr="00325D1F">
              <w:rPr>
                <w:szCs w:val="22"/>
                <w:lang w:val="en-GB" w:eastAsia="ja-JP"/>
              </w:rPr>
              <w:t xml:space="preserve"> (in the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indicated by </w:t>
            </w:r>
            <w:proofErr w:type="spellStart"/>
            <w:r w:rsidRPr="00325D1F">
              <w:rPr>
                <w:i/>
                <w:szCs w:val="22"/>
                <w:lang w:val="en-GB" w:eastAsia="ja-JP"/>
              </w:rPr>
              <w:t>reportConfigId</w:t>
            </w:r>
            <w:proofErr w:type="spellEnd"/>
            <w:r w:rsidRPr="00325D1F">
              <w:rPr>
                <w:szCs w:val="22"/>
                <w:lang w:val="en-GB" w:eastAsia="ja-JP"/>
              </w:rPr>
              <w:t xml:space="preserve"> above) belong to. First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that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second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reportConfigId</w:t>
            </w:r>
            <w:proofErr w:type="spellEnd"/>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proofErr w:type="spellStart"/>
            <w:r w:rsidRPr="00325D1F">
              <w:rPr>
                <w:i/>
                <w:lang w:val="en-GB"/>
              </w:rPr>
              <w:t>reportConfigId</w:t>
            </w:r>
            <w:proofErr w:type="spellEnd"/>
            <w:r w:rsidRPr="00325D1F">
              <w:rPr>
                <w:szCs w:val="22"/>
                <w:lang w:val="en-GB" w:eastAsia="ja-JP"/>
              </w:rPr>
              <w:t xml:space="preserve"> of one of the </w:t>
            </w:r>
            <w:r w:rsidRPr="00325D1F">
              <w:rPr>
                <w:i/>
                <w:lang w:val="en-GB"/>
              </w:rPr>
              <w:t>CSI-</w:t>
            </w:r>
            <w:proofErr w:type="spellStart"/>
            <w:r w:rsidRPr="00325D1F">
              <w:rPr>
                <w:i/>
                <w:lang w:val="en-GB"/>
              </w:rPr>
              <w:t>ReportConfigToAddMod</w:t>
            </w:r>
            <w:proofErr w:type="spellEnd"/>
            <w:r w:rsidRPr="00325D1F">
              <w:rPr>
                <w:szCs w:val="22"/>
                <w:lang w:val="en-GB" w:eastAsia="ja-JP"/>
              </w:rPr>
              <w:t xml:space="preserve"> configured in </w:t>
            </w:r>
            <w:r w:rsidRPr="00325D1F">
              <w:rPr>
                <w:i/>
                <w:lang w:val="en-GB"/>
              </w:rPr>
              <w:t>CSI-</w:t>
            </w:r>
            <w:proofErr w:type="spellStart"/>
            <w:r w:rsidRPr="00325D1F">
              <w:rPr>
                <w:i/>
                <w:lang w:val="en-GB"/>
              </w:rPr>
              <w:t>MeasConfig</w:t>
            </w:r>
            <w:proofErr w:type="spellEnd"/>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resourceSet</w:t>
            </w:r>
            <w:proofErr w:type="spellEnd"/>
          </w:p>
          <w:p w14:paraId="707BB761" w14:textId="695CEC5F"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channel measurements.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szCs w:val="22"/>
                <w:lang w:val="en-GB" w:eastAsia="ja-JP"/>
              </w:rPr>
              <w:t>r</w:t>
            </w:r>
            <w:r w:rsidRPr="00325D1F">
              <w:rPr>
                <w:i/>
                <w:lang w:val="en-GB"/>
              </w:rPr>
              <w:t>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w:t>
            </w:r>
            <w:proofErr w:type="spellStart"/>
            <w:r w:rsidRPr="00325D1F">
              <w:rPr>
                <w:szCs w:val="22"/>
                <w:lang w:val="en-GB" w:eastAsia="ja-JP"/>
              </w:rPr>
              <w:t>thesecond</w:t>
            </w:r>
            <w:proofErr w:type="spellEnd"/>
            <w:r w:rsidRPr="00325D1F">
              <w:rPr>
                <w:szCs w:val="22"/>
                <w:lang w:val="en-GB" w:eastAsia="ja-JP"/>
              </w:rPr>
              <w:t xml:space="preserve">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proofErr w:type="spellStart"/>
            <w:r w:rsidRPr="00325D1F">
              <w:rPr>
                <w:i/>
                <w:lang w:val="en-GB" w:eastAsia="ja-JP"/>
              </w:rPr>
              <w:t>resourceSet</w:t>
            </w:r>
            <w:proofErr w:type="spellEnd"/>
            <w:r w:rsidRPr="00325D1F">
              <w:rPr>
                <w:lang w:val="en-GB" w:eastAsia="ja-JP"/>
              </w:rPr>
              <w:t xml:space="preserve"> have the </w:t>
            </w:r>
            <w:proofErr w:type="spellStart"/>
            <w:r w:rsidRPr="00325D1F">
              <w:rPr>
                <w:lang w:val="en-GB" w:eastAsia="ja-JP"/>
              </w:rPr>
              <w:t>resourceType</w:t>
            </w:r>
            <w:proofErr w:type="spellEnd"/>
            <w:r w:rsidRPr="00325D1F">
              <w:rPr>
                <w:lang w:val="en-GB" w:eastAsia="ja-JP"/>
              </w:rPr>
              <w:t xml:space="preserv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csi</w:t>
            </w:r>
            <w:proofErr w:type="spellEnd"/>
            <w:r w:rsidRPr="00325D1F">
              <w:rPr>
                <w:i/>
                <w:lang w:val="en-GB" w:eastAsia="ja-JP"/>
              </w:rPr>
              <w:t>-IM-</w:t>
            </w:r>
            <w:proofErr w:type="spellStart"/>
            <w:r w:rsidRPr="00325D1F">
              <w:rPr>
                <w:i/>
                <w:lang w:val="en-GB" w:eastAsia="ja-JP"/>
              </w:rPr>
              <w:t>ResourcesForInterference</w:t>
            </w:r>
            <w:proofErr w:type="spellEnd"/>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nzp</w:t>
            </w:r>
            <w:proofErr w:type="spellEnd"/>
            <w:r w:rsidRPr="00325D1F">
              <w:rPr>
                <w:i/>
                <w:lang w:val="en-GB" w:eastAsia="ja-JP"/>
              </w:rPr>
              <w:t>-CSI-RS-</w:t>
            </w:r>
            <w:proofErr w:type="spellStart"/>
            <w:r w:rsidRPr="00325D1F">
              <w:rPr>
                <w:i/>
                <w:lang w:val="en-GB" w:eastAsia="ja-JP"/>
              </w:rPr>
              <w:t>ResourcesForInterference</w:t>
            </w:r>
            <w:proofErr w:type="spellEnd"/>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150" w:name="_Toc20425964"/>
      <w:bookmarkStart w:id="1151" w:name="_Toc29321360"/>
      <w:r w:rsidRPr="00325D1F">
        <w:rPr>
          <w:lang w:val="en-GB"/>
        </w:rPr>
        <w:lastRenderedPageBreak/>
        <w:t>–</w:t>
      </w:r>
      <w:r w:rsidRPr="00325D1F">
        <w:rPr>
          <w:lang w:val="en-GB"/>
        </w:rPr>
        <w:tab/>
      </w:r>
      <w:r w:rsidRPr="00325D1F">
        <w:rPr>
          <w:i/>
          <w:lang w:val="en-GB"/>
        </w:rPr>
        <w:t>CSI-</w:t>
      </w:r>
      <w:proofErr w:type="spellStart"/>
      <w:r w:rsidRPr="00325D1F">
        <w:rPr>
          <w:i/>
          <w:lang w:val="en-GB"/>
        </w:rPr>
        <w:t>FrequencyOccupation</w:t>
      </w:r>
      <w:bookmarkEnd w:id="1150"/>
      <w:bookmarkEnd w:id="1151"/>
      <w:proofErr w:type="spellEnd"/>
    </w:p>
    <w:p w14:paraId="4F8E59EB" w14:textId="77777777" w:rsidR="002C5D28" w:rsidRPr="00325D1F" w:rsidRDefault="002C5D28" w:rsidP="002C5D28">
      <w:r w:rsidRPr="00325D1F">
        <w:t xml:space="preserve">The IE </w:t>
      </w:r>
      <w:r w:rsidRPr="00325D1F">
        <w:rPr>
          <w:i/>
        </w:rPr>
        <w:t>CSI-</w:t>
      </w:r>
      <w:proofErr w:type="spellStart"/>
      <w:r w:rsidRPr="00325D1F">
        <w:rPr>
          <w:i/>
        </w:rPr>
        <w:t>FrequencyOccupation</w:t>
      </w:r>
      <w:proofErr w:type="spellEnd"/>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w:t>
      </w:r>
      <w:proofErr w:type="spellStart"/>
      <w:r w:rsidRPr="00325D1F">
        <w:rPr>
          <w:i/>
          <w:lang w:val="en-GB"/>
        </w:rPr>
        <w:t>FrequencyOccupation</w:t>
      </w:r>
      <w:proofErr w:type="spellEnd"/>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FrequencyOccupation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proofErr w:type="spellStart"/>
            <w:r w:rsidRPr="00325D1F">
              <w:rPr>
                <w:b/>
                <w:i/>
                <w:szCs w:val="22"/>
                <w:lang w:val="en-GB" w:eastAsia="ja-JP"/>
              </w:rPr>
              <w:t>nrofRBs</w:t>
            </w:r>
            <w:proofErr w:type="spellEnd"/>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proofErr w:type="spellStart"/>
            <w:r w:rsidRPr="00325D1F">
              <w:rPr>
                <w:b/>
                <w:i/>
                <w:szCs w:val="22"/>
                <w:lang w:val="en-GB" w:eastAsia="ja-JP"/>
              </w:rPr>
              <w:t>startingRB</w:t>
            </w:r>
            <w:proofErr w:type="spellEnd"/>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152" w:name="_Toc20425965"/>
      <w:bookmarkStart w:id="1153" w:name="_Toc29321361"/>
      <w:r w:rsidRPr="00325D1F">
        <w:rPr>
          <w:lang w:val="en-GB"/>
        </w:rPr>
        <w:t>–</w:t>
      </w:r>
      <w:r w:rsidRPr="00325D1F">
        <w:rPr>
          <w:lang w:val="en-GB"/>
        </w:rPr>
        <w:tab/>
      </w:r>
      <w:r w:rsidRPr="00325D1F">
        <w:rPr>
          <w:i/>
          <w:lang w:val="en-GB"/>
        </w:rPr>
        <w:t>CSI-IM-Resource</w:t>
      </w:r>
      <w:bookmarkEnd w:id="1152"/>
      <w:bookmarkEnd w:id="1153"/>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ResourceElementPattern</w:t>
            </w:r>
            <w:proofErr w:type="spellEnd"/>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w:t>
            </w:r>
            <w:proofErr w:type="spellStart"/>
            <w:r w:rsidR="00723F09" w:rsidRPr="00325D1F">
              <w:rPr>
                <w:szCs w:val="22"/>
                <w:lang w:val="en-GB" w:eastAsia="ja-JP"/>
              </w:rPr>
              <w:t>ResourceConfig</w:t>
            </w:r>
            <w:proofErr w:type="spellEnd"/>
            <w:r w:rsidR="00723F09" w:rsidRPr="00325D1F">
              <w:rPr>
                <w:szCs w:val="22"/>
                <w:lang w:val="en-GB" w:eastAsia="ja-JP"/>
              </w:rPr>
              <w:t>).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proofErr w:type="spellStart"/>
            <w:r w:rsidRPr="00325D1F">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154"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w:t>
            </w:r>
            <w:proofErr w:type="spellStart"/>
            <w:r w:rsidRPr="00325D1F">
              <w:rPr>
                <w:szCs w:val="22"/>
                <w:lang w:val="en-GB" w:eastAsia="ja-JP"/>
              </w:rPr>
              <w:t>ResourceConfig</w:t>
            </w:r>
            <w:proofErr w:type="spellEnd"/>
            <w:r w:rsidRPr="00325D1F">
              <w:rPr>
                <w:szCs w:val="22"/>
                <w:lang w:val="en-GB" w:eastAsia="ja-JP"/>
              </w:rPr>
              <w:t>). The field is absent otherwise</w:t>
            </w:r>
            <w:bookmarkEnd w:id="1154"/>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155" w:name="_Toc20425966"/>
      <w:bookmarkStart w:id="1156" w:name="_Toc29321362"/>
      <w:r w:rsidRPr="00325D1F">
        <w:rPr>
          <w:lang w:val="en-GB"/>
        </w:rPr>
        <w:t>–</w:t>
      </w:r>
      <w:r w:rsidRPr="00325D1F">
        <w:rPr>
          <w:lang w:val="en-GB"/>
        </w:rPr>
        <w:tab/>
      </w:r>
      <w:r w:rsidRPr="00325D1F">
        <w:rPr>
          <w:i/>
          <w:lang w:val="en-GB"/>
        </w:rPr>
        <w:t>CSI-IM-</w:t>
      </w:r>
      <w:proofErr w:type="spellStart"/>
      <w:r w:rsidRPr="00325D1F">
        <w:rPr>
          <w:i/>
          <w:lang w:val="en-GB"/>
        </w:rPr>
        <w:t>ResourceId</w:t>
      </w:r>
      <w:bookmarkEnd w:id="1155"/>
      <w:bookmarkEnd w:id="1156"/>
      <w:proofErr w:type="spellEnd"/>
    </w:p>
    <w:p w14:paraId="0C83A024" w14:textId="77777777" w:rsidR="002C5D28" w:rsidRPr="00325D1F" w:rsidRDefault="002C5D28" w:rsidP="002C5D28">
      <w:r w:rsidRPr="00325D1F">
        <w:t xml:space="preserve">The IE </w:t>
      </w:r>
      <w:r w:rsidRPr="00325D1F">
        <w:rPr>
          <w:i/>
        </w:rPr>
        <w:t>CSI-IM-</w:t>
      </w:r>
      <w:proofErr w:type="spellStart"/>
      <w:r w:rsidRPr="00325D1F">
        <w:rPr>
          <w:i/>
        </w:rPr>
        <w:t>ResourceId</w:t>
      </w:r>
      <w:proofErr w:type="spellEnd"/>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ResourceId</w:t>
      </w:r>
      <w:proofErr w:type="spellEnd"/>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157" w:name="_Toc20425967"/>
      <w:bookmarkStart w:id="1158" w:name="_Toc29321363"/>
      <w:r w:rsidRPr="00325D1F">
        <w:rPr>
          <w:lang w:val="en-GB"/>
        </w:rPr>
        <w:t>–</w:t>
      </w:r>
      <w:r w:rsidRPr="00325D1F">
        <w:rPr>
          <w:lang w:val="en-GB"/>
        </w:rPr>
        <w:tab/>
      </w:r>
      <w:r w:rsidRPr="00325D1F">
        <w:rPr>
          <w:i/>
          <w:lang w:val="en-GB"/>
        </w:rPr>
        <w:t>CSI-IM-</w:t>
      </w:r>
      <w:proofErr w:type="spellStart"/>
      <w:r w:rsidRPr="00325D1F">
        <w:rPr>
          <w:i/>
          <w:lang w:val="en-GB"/>
        </w:rPr>
        <w:t>ResourceSet</w:t>
      </w:r>
      <w:bookmarkEnd w:id="1157"/>
      <w:bookmarkEnd w:id="1158"/>
      <w:proofErr w:type="spellEnd"/>
    </w:p>
    <w:p w14:paraId="2DFED599" w14:textId="77777777" w:rsidR="00F95F2F" w:rsidRPr="00325D1F" w:rsidRDefault="002C5D28" w:rsidP="002C5D28">
      <w:r w:rsidRPr="00325D1F">
        <w:t xml:space="preserve">The IE </w:t>
      </w:r>
      <w:r w:rsidRPr="00325D1F">
        <w:rPr>
          <w:i/>
        </w:rPr>
        <w:t>CSI-IM-</w:t>
      </w:r>
      <w:proofErr w:type="spellStart"/>
      <w:r w:rsidRPr="00325D1F">
        <w:rPr>
          <w:i/>
        </w:rPr>
        <w:t>ResourceSet</w:t>
      </w:r>
      <w:proofErr w:type="spellEnd"/>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w:t>
      </w:r>
      <w:proofErr w:type="spellEnd"/>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CSI-IM-</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w:t>
            </w:r>
            <w:proofErr w:type="spellStart"/>
            <w:r w:rsidRPr="00325D1F">
              <w:rPr>
                <w:i/>
                <w:lang w:val="en-GB"/>
              </w:rPr>
              <w:t>ResourceSet</w:t>
            </w:r>
            <w:proofErr w:type="spellEnd"/>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159" w:name="_Toc20425968"/>
      <w:bookmarkStart w:id="1160" w:name="_Toc29321364"/>
      <w:r w:rsidRPr="00325D1F">
        <w:rPr>
          <w:lang w:val="en-GB"/>
        </w:rPr>
        <w:t>–</w:t>
      </w:r>
      <w:r w:rsidRPr="00325D1F">
        <w:rPr>
          <w:lang w:val="en-GB"/>
        </w:rPr>
        <w:tab/>
      </w:r>
      <w:r w:rsidRPr="00325D1F">
        <w:rPr>
          <w:i/>
          <w:lang w:val="en-GB"/>
        </w:rPr>
        <w:t>CSI-IM-</w:t>
      </w:r>
      <w:proofErr w:type="spellStart"/>
      <w:r w:rsidRPr="00325D1F">
        <w:rPr>
          <w:i/>
          <w:lang w:val="en-GB"/>
        </w:rPr>
        <w:t>ResourceSetId</w:t>
      </w:r>
      <w:bookmarkEnd w:id="1159"/>
      <w:bookmarkEnd w:id="1160"/>
      <w:proofErr w:type="spellEnd"/>
    </w:p>
    <w:p w14:paraId="48E85D4E" w14:textId="77777777" w:rsidR="002C5D28" w:rsidRPr="00325D1F" w:rsidRDefault="002C5D28" w:rsidP="002C5D28">
      <w:r w:rsidRPr="00325D1F">
        <w:t xml:space="preserve">The IE </w:t>
      </w:r>
      <w:r w:rsidRPr="00325D1F">
        <w:rPr>
          <w:i/>
        </w:rPr>
        <w:t>CSI-IM-</w:t>
      </w:r>
      <w:proofErr w:type="spellStart"/>
      <w:r w:rsidRPr="00325D1F">
        <w:rPr>
          <w:i/>
        </w:rPr>
        <w:t>ResourceSetId</w:t>
      </w:r>
      <w:proofErr w:type="spellEnd"/>
      <w:r w:rsidRPr="00325D1F">
        <w:t xml:space="preserve"> is used to identify </w:t>
      </w:r>
      <w:r w:rsidRPr="00325D1F">
        <w:rPr>
          <w:i/>
        </w:rPr>
        <w:t>CSI-IM-</w:t>
      </w:r>
      <w:proofErr w:type="spellStart"/>
      <w:r w:rsidRPr="00325D1F">
        <w:rPr>
          <w:i/>
        </w:rPr>
        <w:t>ResourceSet</w:t>
      </w:r>
      <w:r w:rsidRPr="00325D1F">
        <w:t>s</w:t>
      </w:r>
      <w:proofErr w:type="spellEnd"/>
      <w:r w:rsidRPr="00325D1F">
        <w:t>.</w:t>
      </w:r>
    </w:p>
    <w:p w14:paraId="1550477D"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ResourceSetId</w:t>
      </w:r>
      <w:proofErr w:type="spellEnd"/>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161" w:name="_Toc20425969"/>
      <w:bookmarkStart w:id="1162" w:name="_Toc29321365"/>
      <w:bookmarkStart w:id="1163" w:name="_Hlk5252373"/>
      <w:r w:rsidRPr="00325D1F">
        <w:rPr>
          <w:lang w:val="en-GB"/>
        </w:rPr>
        <w:t>–</w:t>
      </w:r>
      <w:r w:rsidRPr="00325D1F">
        <w:rPr>
          <w:lang w:val="en-GB"/>
        </w:rPr>
        <w:tab/>
      </w:r>
      <w:r w:rsidRPr="00325D1F">
        <w:rPr>
          <w:i/>
          <w:lang w:val="en-GB"/>
        </w:rPr>
        <w:t>CSI-</w:t>
      </w:r>
      <w:proofErr w:type="spellStart"/>
      <w:r w:rsidRPr="00325D1F">
        <w:rPr>
          <w:i/>
          <w:lang w:val="en-GB"/>
        </w:rPr>
        <w:t>MeasConfig</w:t>
      </w:r>
      <w:bookmarkEnd w:id="1161"/>
      <w:bookmarkEnd w:id="1162"/>
      <w:proofErr w:type="spellEnd"/>
    </w:p>
    <w:bookmarkEnd w:id="1163"/>
    <w:p w14:paraId="7880D053" w14:textId="0C917B44" w:rsidR="002C5D28" w:rsidRPr="00325D1F" w:rsidRDefault="002C5D28" w:rsidP="002C5D28">
      <w:r w:rsidRPr="00325D1F">
        <w:t xml:space="preserve">The </w:t>
      </w:r>
      <w:r w:rsidR="00B659D1" w:rsidRPr="00325D1F">
        <w:t xml:space="preserve">IE </w:t>
      </w:r>
      <w:r w:rsidRPr="00325D1F">
        <w:rPr>
          <w:i/>
        </w:rPr>
        <w:t>CSI-</w:t>
      </w:r>
      <w:proofErr w:type="spellStart"/>
      <w:r w:rsidRPr="00325D1F">
        <w:rPr>
          <w:i/>
        </w:rPr>
        <w:t>MeasConfig</w:t>
      </w:r>
      <w:proofErr w:type="spellEnd"/>
      <w:r w:rsidRPr="00325D1F">
        <w:rPr>
          <w:i/>
        </w:rPr>
        <w:t xml:space="preserve"> </w:t>
      </w:r>
      <w:r w:rsidRPr="00325D1F">
        <w:t xml:space="preserve">is used to configure CSI-RS (reference signals) belonging to the serving cell in which </w:t>
      </w:r>
      <w:r w:rsidRPr="00325D1F">
        <w:rPr>
          <w:i/>
        </w:rPr>
        <w:t>CSI-</w:t>
      </w:r>
      <w:proofErr w:type="spellStart"/>
      <w:r w:rsidRPr="00325D1F">
        <w:rPr>
          <w:i/>
        </w:rPr>
        <w:t>MeasConfig</w:t>
      </w:r>
      <w:proofErr w:type="spellEnd"/>
      <w:r w:rsidRPr="00325D1F">
        <w:t xml:space="preserve"> is included, channel state information reports to be transmitted on PUCCH on the serving cell in which </w:t>
      </w:r>
      <w:r w:rsidRPr="00325D1F">
        <w:rPr>
          <w:i/>
        </w:rPr>
        <w:t>CSI-</w:t>
      </w:r>
      <w:proofErr w:type="spellStart"/>
      <w:r w:rsidRPr="00325D1F">
        <w:rPr>
          <w:i/>
        </w:rPr>
        <w:t>MeasConfig</w:t>
      </w:r>
      <w:proofErr w:type="spellEnd"/>
      <w:r w:rsidRPr="00325D1F">
        <w:t xml:space="preserve"> is included and channel state information reports on PUSCH triggered by DCI received on the serving cell in which </w:t>
      </w:r>
      <w:r w:rsidRPr="00325D1F">
        <w:rPr>
          <w:i/>
        </w:rPr>
        <w:t>CSI-</w:t>
      </w:r>
      <w:proofErr w:type="spellStart"/>
      <w:r w:rsidRPr="00325D1F">
        <w:rPr>
          <w:i/>
        </w:rPr>
        <w:t>MeasConfig</w:t>
      </w:r>
      <w:proofErr w:type="spellEnd"/>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CSI-</w:t>
      </w:r>
      <w:proofErr w:type="spellStart"/>
      <w:r w:rsidRPr="00325D1F">
        <w:rPr>
          <w:bCs/>
          <w:i/>
          <w:iCs/>
          <w:lang w:val="en-GB"/>
        </w:rPr>
        <w:t>MeasConfig</w:t>
      </w:r>
      <w:proofErr w:type="spellEnd"/>
      <w:r w:rsidRPr="00325D1F">
        <w:rPr>
          <w:bCs/>
          <w:i/>
          <w:iCs/>
          <w:lang w:val="en-GB"/>
        </w:rPr>
        <w:t xml:space="preserve">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CSI-</w:t>
            </w:r>
            <w:proofErr w:type="spellStart"/>
            <w:r w:rsidRPr="00325D1F">
              <w:rPr>
                <w:i/>
                <w:szCs w:val="22"/>
                <w:lang w:val="en-GB" w:eastAsia="ja-JP"/>
              </w:rPr>
              <w:t>MeasConfig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aperiodicTriggerStateList</w:t>
            </w:r>
            <w:proofErr w:type="spellEnd"/>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ResourceSetToAddModList</w:t>
            </w:r>
            <w:proofErr w:type="spellEnd"/>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ResourceToAddModList</w:t>
            </w:r>
            <w:proofErr w:type="spellEnd"/>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w:t>
            </w:r>
            <w:proofErr w:type="spellStart"/>
            <w:r w:rsidRPr="00325D1F">
              <w:rPr>
                <w:i/>
                <w:lang w:val="en-GB"/>
              </w:rPr>
              <w:t>ResourceSet</w:t>
            </w:r>
            <w:proofErr w:type="spellEnd"/>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csi-ReportConfigToAddModList</w:t>
            </w:r>
            <w:proofErr w:type="spellEnd"/>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csi-ResourceConfigToAddModList</w:t>
            </w:r>
            <w:proofErr w:type="spellEnd"/>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ResourceSetToAddModList</w:t>
            </w:r>
            <w:proofErr w:type="spellEnd"/>
          </w:p>
          <w:p w14:paraId="7E9EBCD6" w14:textId="77777777" w:rsidR="002C5D28" w:rsidRPr="00325D1F" w:rsidRDefault="002C5D28" w:rsidP="00F43D0B">
            <w:pPr>
              <w:pStyle w:val="TAL"/>
              <w:rPr>
                <w:szCs w:val="22"/>
                <w:lang w:val="en-GB" w:eastAsia="ja-JP"/>
              </w:rPr>
            </w:pPr>
            <w:r w:rsidRPr="00325D1F">
              <w:rPr>
                <w:szCs w:val="22"/>
                <w:lang w:val="en-GB" w:eastAsia="ja-JP"/>
              </w:rPr>
              <w:t>Pool of CSI-SSB-</w:t>
            </w:r>
            <w:proofErr w:type="spellStart"/>
            <w:r w:rsidRPr="00325D1F">
              <w:rPr>
                <w:szCs w:val="22"/>
                <w:lang w:val="en-GB" w:eastAsia="ja-JP"/>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ResourceSetToAddModList</w:t>
            </w:r>
            <w:proofErr w:type="spellEnd"/>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w:t>
            </w:r>
            <w:proofErr w:type="spellStart"/>
            <w:r w:rsidRPr="00325D1F">
              <w:rPr>
                <w:i/>
                <w:lang w:val="en-GB"/>
              </w:rPr>
              <w:t>ResourceSet</w:t>
            </w:r>
            <w:proofErr w:type="spellEnd"/>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proofErr w:type="spellStart"/>
            <w:r w:rsidRPr="00325D1F">
              <w:rPr>
                <w:b/>
                <w:i/>
                <w:szCs w:val="22"/>
                <w:lang w:val="en-GB" w:eastAsia="ja-JP"/>
              </w:rPr>
              <w:t>reportTriggerSize</w:t>
            </w:r>
            <w:proofErr w:type="spellEnd"/>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164" w:name="_Toc20425970"/>
      <w:bookmarkStart w:id="1165" w:name="_Toc29321366"/>
      <w:r w:rsidRPr="00325D1F">
        <w:rPr>
          <w:lang w:val="en-GB"/>
        </w:rPr>
        <w:t>–</w:t>
      </w:r>
      <w:r w:rsidRPr="00325D1F">
        <w:rPr>
          <w:lang w:val="en-GB"/>
        </w:rPr>
        <w:tab/>
      </w:r>
      <w:r w:rsidRPr="00325D1F">
        <w:rPr>
          <w:i/>
          <w:lang w:val="en-GB"/>
        </w:rPr>
        <w:t>CSI-</w:t>
      </w:r>
      <w:proofErr w:type="spellStart"/>
      <w:r w:rsidRPr="00325D1F">
        <w:rPr>
          <w:i/>
          <w:lang w:val="en-GB"/>
        </w:rPr>
        <w:t>ReportConfig</w:t>
      </w:r>
      <w:bookmarkEnd w:id="1164"/>
      <w:bookmarkEnd w:id="1165"/>
      <w:proofErr w:type="spellEnd"/>
    </w:p>
    <w:p w14:paraId="35C4F6FF" w14:textId="77777777" w:rsidR="002C5D28" w:rsidRPr="00325D1F" w:rsidRDefault="002C5D28" w:rsidP="002C5D28">
      <w:r w:rsidRPr="00325D1F">
        <w:t xml:space="preserve">The IE </w:t>
      </w:r>
      <w:r w:rsidRPr="00325D1F">
        <w:rPr>
          <w:i/>
        </w:rPr>
        <w:t>CSI-</w:t>
      </w:r>
      <w:proofErr w:type="spellStart"/>
      <w:r w:rsidRPr="00325D1F">
        <w:rPr>
          <w:i/>
        </w:rPr>
        <w:t>ReportConfig</w:t>
      </w:r>
      <w:proofErr w:type="spellEnd"/>
      <w:r w:rsidRPr="00325D1F">
        <w:t xml:space="preserve"> is used to configure a periodic or semi-persistent report sent on PUCCH on the cell in which the </w:t>
      </w:r>
      <w:r w:rsidRPr="00325D1F">
        <w:rPr>
          <w:i/>
        </w:rPr>
        <w:t>CSI-</w:t>
      </w:r>
      <w:proofErr w:type="spellStart"/>
      <w:r w:rsidRPr="00325D1F">
        <w:rPr>
          <w:i/>
        </w:rPr>
        <w:t>ReportConfig</w:t>
      </w:r>
      <w:proofErr w:type="spellEnd"/>
      <w:r w:rsidRPr="00325D1F">
        <w:t xml:space="preserve"> is included, or to configure a semi-persistent or aperiodic report sent on PUSCH triggered by DCI received on the cell in which the </w:t>
      </w:r>
      <w:r w:rsidRPr="00325D1F">
        <w:rPr>
          <w:i/>
        </w:rPr>
        <w:t>CSI-</w:t>
      </w:r>
      <w:proofErr w:type="spellStart"/>
      <w:r w:rsidRPr="00325D1F">
        <w:rPr>
          <w:i/>
        </w:rPr>
        <w:t>ReportConfig</w:t>
      </w:r>
      <w:proofErr w:type="spellEnd"/>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w:t>
      </w:r>
      <w:proofErr w:type="spellEnd"/>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06257E" w:rsidRDefault="002C5D28" w:rsidP="0096519C">
      <w:pPr>
        <w:pStyle w:val="PL"/>
        <w:rPr>
          <w:lang w:val="sv-SE"/>
        </w:rPr>
      </w:pPr>
      <w:r w:rsidRPr="00325D1F">
        <w:t xml:space="preserve">    </w:t>
      </w:r>
      <w:r w:rsidRPr="0006257E">
        <w:rPr>
          <w:lang w:val="sv-SE"/>
        </w:rPr>
        <w:t xml:space="preserve">slots4                              </w:t>
      </w:r>
      <w:r w:rsidRPr="0006257E">
        <w:rPr>
          <w:color w:val="993366"/>
          <w:lang w:val="sv-SE"/>
        </w:rPr>
        <w:t>INTEGER</w:t>
      </w:r>
      <w:r w:rsidRPr="0006257E">
        <w:rPr>
          <w:lang w:val="sv-SE"/>
        </w:rPr>
        <w:t>(0..3),</w:t>
      </w:r>
    </w:p>
    <w:p w14:paraId="149E3622" w14:textId="77777777" w:rsidR="002C5D28" w:rsidRPr="0006257E" w:rsidRDefault="002C5D28" w:rsidP="0096519C">
      <w:pPr>
        <w:pStyle w:val="PL"/>
        <w:rPr>
          <w:lang w:val="sv-SE"/>
        </w:rPr>
      </w:pPr>
      <w:r w:rsidRPr="0006257E">
        <w:rPr>
          <w:lang w:val="sv-SE"/>
        </w:rPr>
        <w:t xml:space="preserve">    slots5                              </w:t>
      </w:r>
      <w:r w:rsidRPr="0006257E">
        <w:rPr>
          <w:color w:val="993366"/>
          <w:lang w:val="sv-SE"/>
        </w:rPr>
        <w:t>INTEGER</w:t>
      </w:r>
      <w:r w:rsidRPr="0006257E">
        <w:rPr>
          <w:lang w:val="sv-SE"/>
        </w:rPr>
        <w:t>(0..4),</w:t>
      </w:r>
    </w:p>
    <w:p w14:paraId="148F7D50"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(0..7),</w:t>
      </w:r>
    </w:p>
    <w:p w14:paraId="5FC71A10"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(0..9),</w:t>
      </w:r>
    </w:p>
    <w:p w14:paraId="743FB3E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(0..15),</w:t>
      </w:r>
    </w:p>
    <w:p w14:paraId="4AE56176"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(0..19),</w:t>
      </w:r>
    </w:p>
    <w:p w14:paraId="5CD8BCB7"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(0..39),</w:t>
      </w:r>
    </w:p>
    <w:p w14:paraId="01CC91F3"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(0..79),</w:t>
      </w:r>
    </w:p>
    <w:p w14:paraId="2007C61C"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(0..159),</w:t>
      </w:r>
    </w:p>
    <w:p w14:paraId="6547E7CE" w14:textId="77777777" w:rsidR="002C5D28" w:rsidRPr="00325D1F" w:rsidRDefault="002C5D28" w:rsidP="0096519C">
      <w:pPr>
        <w:pStyle w:val="PL"/>
      </w:pPr>
      <w:r w:rsidRPr="0006257E">
        <w:rPr>
          <w:lang w:val="sv-S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166"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06257E" w:rsidRDefault="002C5D28" w:rsidP="0096519C">
      <w:pPr>
        <w:pStyle w:val="PL"/>
        <w:rPr>
          <w:lang w:val="sv-SE"/>
        </w:rPr>
      </w:pPr>
      <w:r w:rsidRPr="00325D1F">
        <w:t xml:space="preserve">    </w:t>
      </w:r>
      <w:r w:rsidRPr="0006257E">
        <w:rPr>
          <w:lang w:val="sv-SE"/>
        </w:rPr>
        <w:t>},</w:t>
      </w:r>
    </w:p>
    <w:p w14:paraId="5EF13829" w14:textId="77777777" w:rsidR="002C5D28" w:rsidRPr="0006257E" w:rsidRDefault="002C5D28" w:rsidP="0096519C">
      <w:pPr>
        <w:pStyle w:val="PL"/>
        <w:rPr>
          <w:lang w:val="sv-SE"/>
        </w:rPr>
      </w:pPr>
      <w:r w:rsidRPr="0006257E">
        <w:rPr>
          <w:lang w:val="sv-SE"/>
        </w:rPr>
        <w:t xml:space="preserve">    portIndex1                          </w:t>
      </w:r>
      <w:r w:rsidRPr="0006257E">
        <w:rPr>
          <w:color w:val="993366"/>
          <w:lang w:val="sv-SE"/>
        </w:rPr>
        <w:t>NULL</w:t>
      </w:r>
    </w:p>
    <w:p w14:paraId="67047753" w14:textId="77777777" w:rsidR="002C5D28" w:rsidRPr="0006257E" w:rsidRDefault="002C5D28" w:rsidP="0096519C">
      <w:pPr>
        <w:pStyle w:val="PL"/>
        <w:rPr>
          <w:lang w:val="sv-SE"/>
        </w:rPr>
      </w:pPr>
      <w:r w:rsidRPr="0006257E">
        <w:rPr>
          <w:lang w:val="sv-SE"/>
        </w:rPr>
        <w:t>}</w:t>
      </w:r>
    </w:p>
    <w:bookmarkEnd w:id="1166"/>
    <w:p w14:paraId="3162A3B7" w14:textId="77777777" w:rsidR="002C5D28" w:rsidRPr="0006257E" w:rsidRDefault="002C5D28" w:rsidP="0096519C">
      <w:pPr>
        <w:pStyle w:val="PL"/>
        <w:rPr>
          <w:lang w:val="sv-SE"/>
        </w:rPr>
      </w:pPr>
    </w:p>
    <w:p w14:paraId="302F60EC" w14:textId="77777777" w:rsidR="002C5D28" w:rsidRPr="0006257E" w:rsidRDefault="002C5D28" w:rsidP="0096519C">
      <w:pPr>
        <w:pStyle w:val="PL"/>
        <w:rPr>
          <w:lang w:val="sv-SE"/>
        </w:rPr>
      </w:pPr>
      <w:r w:rsidRPr="0006257E">
        <w:rPr>
          <w:lang w:val="sv-SE"/>
        </w:rPr>
        <w:t xml:space="preserve">PortIndex8::=                       </w:t>
      </w:r>
      <w:r w:rsidRPr="0006257E">
        <w:rPr>
          <w:color w:val="993366"/>
          <w:lang w:val="sv-SE"/>
        </w:rPr>
        <w:t>INTEGER</w:t>
      </w:r>
      <w:r w:rsidRPr="0006257E">
        <w:rPr>
          <w:lang w:val="sv-SE"/>
        </w:rPr>
        <w:t xml:space="preserve"> (0..7)</w:t>
      </w:r>
    </w:p>
    <w:p w14:paraId="24A6157A" w14:textId="77777777" w:rsidR="002C5D28" w:rsidRPr="0006257E" w:rsidRDefault="002C5D28" w:rsidP="0096519C">
      <w:pPr>
        <w:pStyle w:val="PL"/>
        <w:rPr>
          <w:lang w:val="sv-SE"/>
        </w:rPr>
      </w:pPr>
      <w:r w:rsidRPr="0006257E">
        <w:rPr>
          <w:lang w:val="sv-SE"/>
        </w:rPr>
        <w:t xml:space="preserve">PortIndex4::=                       </w:t>
      </w:r>
      <w:r w:rsidRPr="0006257E">
        <w:rPr>
          <w:color w:val="993366"/>
          <w:lang w:val="sv-SE"/>
        </w:rPr>
        <w:t>INTEGER</w:t>
      </w:r>
      <w:r w:rsidRPr="0006257E">
        <w:rPr>
          <w:lang w:val="sv-SE"/>
        </w:rPr>
        <w:t xml:space="preserve"> (0..3)</w:t>
      </w:r>
    </w:p>
    <w:p w14:paraId="1292B7B3" w14:textId="77777777" w:rsidR="002C5D28" w:rsidRPr="0006257E" w:rsidRDefault="002C5D28" w:rsidP="0096519C">
      <w:pPr>
        <w:pStyle w:val="PL"/>
        <w:rPr>
          <w:lang w:val="sv-SE"/>
        </w:rPr>
      </w:pPr>
      <w:r w:rsidRPr="0006257E">
        <w:rPr>
          <w:lang w:val="sv-SE"/>
        </w:rPr>
        <w:t xml:space="preserve">PortIndex2::=                       </w:t>
      </w:r>
      <w:r w:rsidRPr="0006257E">
        <w:rPr>
          <w:color w:val="993366"/>
          <w:lang w:val="sv-SE"/>
        </w:rPr>
        <w:t>INTEGER</w:t>
      </w:r>
      <w:r w:rsidRPr="0006257E">
        <w:rPr>
          <w:lang w:val="sv-SE"/>
        </w:rPr>
        <w:t xml:space="preserve"> (0..1)</w:t>
      </w:r>
    </w:p>
    <w:p w14:paraId="219E015B" w14:textId="77777777" w:rsidR="002C5D28" w:rsidRPr="0006257E" w:rsidRDefault="002C5D28" w:rsidP="0096519C">
      <w:pPr>
        <w:pStyle w:val="PL"/>
        <w:rPr>
          <w:lang w:val="sv-S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167" w:name="_Hlk2170988"/>
            <w:bookmarkStart w:id="1168" w:name="_Hlk535756808"/>
            <w:r w:rsidRPr="00325D1F">
              <w:rPr>
                <w:i/>
                <w:szCs w:val="22"/>
                <w:lang w:val="en-GB" w:eastAsia="ja-JP"/>
              </w:rPr>
              <w:lastRenderedPageBreak/>
              <w:t>CSI-</w:t>
            </w:r>
            <w:proofErr w:type="spellStart"/>
            <w:r w:rsidRPr="00325D1F">
              <w:rPr>
                <w:i/>
                <w:szCs w:val="22"/>
                <w:lang w:val="en-GB" w:eastAsia="ja-JP"/>
              </w:rPr>
              <w:t>ReportConfig</w:t>
            </w:r>
            <w:proofErr w:type="spellEnd"/>
            <w:r w:rsidRPr="00325D1F">
              <w:rPr>
                <w:i/>
                <w:szCs w:val="22"/>
                <w:lang w:val="en-GB" w:eastAsia="ja-JP"/>
              </w:rPr>
              <w:t xml:space="preserve"> </w:t>
            </w:r>
            <w:r w:rsidRPr="00325D1F">
              <w:rPr>
                <w:szCs w:val="22"/>
                <w:lang w:val="en-GB" w:eastAsia="ja-JP"/>
              </w:rPr>
              <w:t>field descriptions</w:t>
            </w:r>
          </w:p>
        </w:tc>
      </w:tr>
      <w:bookmarkEnd w:id="1167"/>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codebookConfig</w:t>
            </w:r>
            <w:proofErr w:type="spellEnd"/>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168"/>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proofErr w:type="spellStart"/>
            <w:r w:rsidRPr="00325D1F">
              <w:rPr>
                <w:b/>
                <w:i/>
                <w:szCs w:val="22"/>
                <w:lang w:val="en-GB" w:eastAsia="ja-JP"/>
              </w:rPr>
              <w:t>cqi-FormatIndicator</w:t>
            </w:r>
            <w:proofErr w:type="spellEnd"/>
          </w:p>
          <w:p w14:paraId="0BAA45EB"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proofErr w:type="spellStart"/>
            <w:r w:rsidRPr="00325D1F">
              <w:rPr>
                <w:b/>
                <w:i/>
                <w:szCs w:val="22"/>
                <w:lang w:val="en-GB" w:eastAsia="ja-JP"/>
              </w:rPr>
              <w:t>cqi</w:t>
            </w:r>
            <w:proofErr w:type="spellEnd"/>
            <w:r w:rsidRPr="00325D1F">
              <w:rPr>
                <w:b/>
                <w:i/>
                <w:szCs w:val="22"/>
                <w:lang w:val="en-GB" w:eastAsia="ja-JP"/>
              </w:rPr>
              <w:t>-Table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szCs w:val="22"/>
                <w:lang w:val="en-GB" w:eastAsia="ja-JP"/>
              </w:rPr>
              <w:t>CSI-</w:t>
            </w:r>
            <w:proofErr w:type="spellStart"/>
            <w:r w:rsidRPr="00325D1F">
              <w:rPr>
                <w:i/>
                <w:szCs w:val="22"/>
                <w:lang w:val="en-GB" w:eastAsia="ja-JP"/>
              </w:rPr>
              <w:t>ResourceConfig</w:t>
            </w:r>
            <w:proofErr w:type="spellEnd"/>
            <w:r w:rsidRPr="00325D1F">
              <w:rPr>
                <w:szCs w:val="22"/>
                <w:lang w:val="en-GB" w:eastAsia="ja-JP"/>
              </w:rPr>
              <w:t xml:space="preserve"> indicated here contains only CSI-IM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csi-ReportingBand</w:t>
            </w:r>
            <w:proofErr w:type="spellEnd"/>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w:t>
            </w:r>
            <w:proofErr w:type="spellStart"/>
            <w:r w:rsidRPr="00325D1F">
              <w:rPr>
                <w:szCs w:val="22"/>
                <w:lang w:val="en-GB" w:eastAsia="ja-JP"/>
              </w:rPr>
              <w:t>subbands</w:t>
            </w:r>
            <w:proofErr w:type="spellEnd"/>
            <w:r w:rsidRPr="00325D1F">
              <w:rPr>
                <w:szCs w:val="22"/>
                <w:lang w:val="en-GB" w:eastAsia="ja-JP"/>
              </w:rPr>
              <w:t xml:space="preserve"> in the bandwidth part which CSI shall be reported for. Each bit in the bit-string represents one </w:t>
            </w:r>
            <w:proofErr w:type="spellStart"/>
            <w:r w:rsidRPr="00325D1F">
              <w:rPr>
                <w:szCs w:val="22"/>
                <w:lang w:val="en-GB" w:eastAsia="ja-JP"/>
              </w:rPr>
              <w:t>subband</w:t>
            </w:r>
            <w:proofErr w:type="spellEnd"/>
            <w:r w:rsidRPr="00325D1F">
              <w:rPr>
                <w:szCs w:val="22"/>
                <w:lang w:val="en-GB" w:eastAsia="ja-JP"/>
              </w:rPr>
              <w:t xml:space="preserve">. The right-most bit in the bit string represents the lowest </w:t>
            </w:r>
            <w:proofErr w:type="spellStart"/>
            <w:r w:rsidRPr="00325D1F">
              <w:rPr>
                <w:szCs w:val="22"/>
                <w:lang w:val="en-GB" w:eastAsia="ja-JP"/>
              </w:rPr>
              <w:t>subband</w:t>
            </w:r>
            <w:proofErr w:type="spellEnd"/>
            <w:r w:rsidRPr="00325D1F">
              <w:rPr>
                <w:szCs w:val="22"/>
                <w:lang w:val="en-GB" w:eastAsia="ja-JP"/>
              </w:rPr>
              <w:t xml:space="preserve"> in the BWP. The choice determines the number of </w:t>
            </w:r>
            <w:proofErr w:type="spellStart"/>
            <w:r w:rsidRPr="00325D1F">
              <w:rPr>
                <w:szCs w:val="22"/>
                <w:lang w:val="en-GB" w:eastAsia="ja-JP"/>
              </w:rPr>
              <w:t>subbands</w:t>
            </w:r>
            <w:proofErr w:type="spellEnd"/>
            <w:r w:rsidRPr="00325D1F">
              <w:rPr>
                <w:szCs w:val="22"/>
                <w:lang w:val="en-GB" w:eastAsia="ja-JP"/>
              </w:rPr>
              <w:t xml:space="preserve"> (subbands3 for 3 </w:t>
            </w:r>
            <w:proofErr w:type="spellStart"/>
            <w:r w:rsidRPr="00325D1F">
              <w:rPr>
                <w:szCs w:val="22"/>
                <w:lang w:val="en-GB" w:eastAsia="ja-JP"/>
              </w:rPr>
              <w:t>subbands</w:t>
            </w:r>
            <w:proofErr w:type="spellEnd"/>
            <w:r w:rsidRPr="00325D1F">
              <w:rPr>
                <w:szCs w:val="22"/>
                <w:lang w:val="en-GB" w:eastAsia="ja-JP"/>
              </w:rPr>
              <w:t xml:space="preserve">, subbands4 for 4 </w:t>
            </w:r>
            <w:proofErr w:type="spellStart"/>
            <w:r w:rsidRPr="00325D1F">
              <w:rPr>
                <w:szCs w:val="22"/>
                <w:lang w:val="en-GB" w:eastAsia="ja-JP"/>
              </w:rPr>
              <w:t>subbands</w:t>
            </w:r>
            <w:proofErr w:type="spellEnd"/>
            <w:r w:rsidRPr="00325D1F">
              <w:rPr>
                <w:szCs w:val="22"/>
                <w:lang w:val="en-GB" w:eastAsia="ja-JP"/>
              </w:rPr>
              <w:t xml:space="preserve">,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proofErr w:type="spellStart"/>
            <w:r w:rsidRPr="00325D1F">
              <w:rPr>
                <w:b/>
                <w:i/>
                <w:szCs w:val="22"/>
                <w:lang w:val="en-GB" w:eastAsia="ja-JP"/>
              </w:rPr>
              <w:t>groupBasedBeamReporting</w:t>
            </w:r>
            <w:proofErr w:type="spellEnd"/>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169" w:name="_Hlk514840811"/>
            <w:r w:rsidRPr="00325D1F">
              <w:rPr>
                <w:b/>
                <w:i/>
                <w:szCs w:val="22"/>
                <w:lang w:val="en-GB" w:eastAsia="ja-JP"/>
              </w:rPr>
              <w:t>non-PMI-</w:t>
            </w:r>
            <w:proofErr w:type="spellStart"/>
            <w:r w:rsidRPr="00325D1F">
              <w:rPr>
                <w:b/>
                <w:i/>
                <w:szCs w:val="22"/>
                <w:lang w:val="en-GB" w:eastAsia="ja-JP"/>
              </w:rPr>
              <w:t>PortIndication</w:t>
            </w:r>
            <w:proofErr w:type="spellEnd"/>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w:t>
            </w:r>
            <w:proofErr w:type="spellStart"/>
            <w:r w:rsidRPr="00325D1F">
              <w:rPr>
                <w:szCs w:val="22"/>
                <w:lang w:val="en-GB" w:eastAsia="ja-JP"/>
              </w:rPr>
              <w:t>ResourceConfig</w:t>
            </w:r>
            <w:proofErr w:type="spellEnd"/>
            <w:r w:rsidRPr="00325D1F">
              <w:rPr>
                <w:szCs w:val="22"/>
                <w:lang w:val="en-GB" w:eastAsia="ja-JP"/>
              </w:rPr>
              <w:t xml:space="preserve">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whose </w:t>
            </w:r>
            <w:r w:rsidRPr="00325D1F">
              <w:rPr>
                <w:i/>
                <w:lang w:val="en-GB"/>
              </w:rPr>
              <w:t>CSI-</w:t>
            </w:r>
            <w:proofErr w:type="spellStart"/>
            <w:r w:rsidRPr="00325D1F">
              <w:rPr>
                <w:i/>
                <w:lang w:val="en-GB"/>
              </w:rPr>
              <w:t>ResourceConfigId</w:t>
            </w:r>
            <w:proofErr w:type="spellEnd"/>
            <w:r w:rsidRPr="00325D1F">
              <w:rPr>
                <w:szCs w:val="22"/>
                <w:lang w:val="en-GB" w:eastAsia="ja-JP"/>
              </w:rPr>
              <w:t xml:space="preserve"> is indicated in a CSI-</w:t>
            </w:r>
            <w:proofErr w:type="spellStart"/>
            <w:r w:rsidRPr="00325D1F">
              <w:rPr>
                <w:szCs w:val="22"/>
                <w:lang w:val="en-GB" w:eastAsia="ja-JP"/>
              </w:rPr>
              <w:t>MeasId</w:t>
            </w:r>
            <w:proofErr w:type="spellEnd"/>
            <w:r w:rsidRPr="00325D1F">
              <w:rPr>
                <w:szCs w:val="22"/>
                <w:lang w:val="en-GB" w:eastAsia="ja-JP"/>
              </w:rPr>
              <w:t xml:space="preserve"> together with the above </w:t>
            </w:r>
            <w:r w:rsidRPr="00325D1F">
              <w:rPr>
                <w:i/>
                <w:lang w:val="en-GB"/>
              </w:rPr>
              <w:t>CSI-</w:t>
            </w:r>
            <w:proofErr w:type="spellStart"/>
            <w:r w:rsidRPr="00325D1F">
              <w:rPr>
                <w:i/>
                <w:lang w:val="en-GB"/>
              </w:rPr>
              <w:t>ReportConfigId</w:t>
            </w:r>
            <w:proofErr w:type="spellEnd"/>
            <w:r w:rsidRPr="00325D1F">
              <w:rPr>
                <w:szCs w:val="22"/>
                <w:lang w:val="en-GB" w:eastAsia="ja-JP"/>
              </w:rPr>
              <w:t xml:space="preserve">; the second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 until the NZP-CSI-RS-Resource indicated by the last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Then the next entry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second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w:t>
            </w:r>
            <w:bookmarkEnd w:id="1169"/>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proofErr w:type="spellStart"/>
            <w:r w:rsidRPr="00325D1F">
              <w:rPr>
                <w:b/>
                <w:i/>
                <w:szCs w:val="22"/>
                <w:lang w:val="en-GB" w:eastAsia="ja-JP"/>
              </w:rPr>
              <w:t>nrofReportedRS</w:t>
            </w:r>
            <w:proofErr w:type="spellEnd"/>
          </w:p>
          <w:p w14:paraId="232BE3BD" w14:textId="77777777" w:rsidR="00F95F2F" w:rsidRPr="00325D1F" w:rsidRDefault="002C5D28" w:rsidP="00DA4BD8">
            <w:pPr>
              <w:pStyle w:val="TAL"/>
              <w:rPr>
                <w:szCs w:val="22"/>
                <w:lang w:val="en-GB" w:eastAsia="ja-JP"/>
              </w:rPr>
            </w:pPr>
            <w:r w:rsidRPr="00325D1F">
              <w:rPr>
                <w:szCs w:val="22"/>
                <w:lang w:val="en-GB" w:eastAsia="ja-JP"/>
              </w:rPr>
              <w:t xml:space="preserve">The number (N) of measured RS resources to be reported per report setting in a non-group-based report. N &lt;= </w:t>
            </w:r>
            <w:proofErr w:type="spellStart"/>
            <w:r w:rsidRPr="00325D1F">
              <w:rPr>
                <w:szCs w:val="22"/>
                <w:lang w:val="en-GB" w:eastAsia="ja-JP"/>
              </w:rPr>
              <w:t>N_max</w:t>
            </w:r>
            <w:proofErr w:type="spellEnd"/>
            <w:r w:rsidRPr="00325D1F">
              <w:rPr>
                <w:szCs w:val="22"/>
                <w:lang w:val="en-GB" w:eastAsia="ja-JP"/>
              </w:rPr>
              <w:t xml:space="preserve">, where </w:t>
            </w:r>
            <w:proofErr w:type="spellStart"/>
            <w:r w:rsidRPr="00325D1F">
              <w:rPr>
                <w:szCs w:val="22"/>
                <w:lang w:val="en-GB" w:eastAsia="ja-JP"/>
              </w:rPr>
              <w:t>N_max</w:t>
            </w:r>
            <w:proofErr w:type="spellEnd"/>
            <w:r w:rsidRPr="00325D1F">
              <w:rPr>
                <w:szCs w:val="22"/>
                <w:lang w:val="en-GB" w:eastAsia="ja-JP"/>
              </w:rPr>
              <w:t xml:space="preserve">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pdsch-BundleSizeForCSI</w:t>
            </w:r>
            <w:proofErr w:type="spellEnd"/>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proofErr w:type="spellStart"/>
            <w:r w:rsidRPr="00325D1F">
              <w:rPr>
                <w:i/>
                <w:lang w:val="en-GB"/>
              </w:rPr>
              <w:t>reportQuantity</w:t>
            </w:r>
            <w:proofErr w:type="spellEnd"/>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proofErr w:type="spellStart"/>
            <w:r w:rsidRPr="00325D1F">
              <w:rPr>
                <w:b/>
                <w:i/>
                <w:szCs w:val="22"/>
                <w:lang w:val="en-GB" w:eastAsia="ja-JP"/>
              </w:rPr>
              <w:t>pmi-FormatIndicator</w:t>
            </w:r>
            <w:proofErr w:type="spellEnd"/>
          </w:p>
          <w:p w14:paraId="19737F4C"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-CSI-</w:t>
            </w:r>
            <w:proofErr w:type="spellStart"/>
            <w:r w:rsidRPr="00325D1F">
              <w:rPr>
                <w:b/>
                <w:i/>
                <w:szCs w:val="22"/>
                <w:lang w:val="en-GB" w:eastAsia="ja-JP"/>
              </w:rPr>
              <w:t>ResourceList</w:t>
            </w:r>
            <w:proofErr w:type="spellEnd"/>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reportConfigType</w:t>
            </w:r>
            <w:proofErr w:type="spellEnd"/>
          </w:p>
          <w:p w14:paraId="172C2B05" w14:textId="0B913B82" w:rsidR="002C5D28" w:rsidRPr="00325D1F" w:rsidRDefault="002C5D28" w:rsidP="00F43D0B">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proofErr w:type="spellStart"/>
            <w:r w:rsidRPr="00325D1F">
              <w:rPr>
                <w:b/>
                <w:i/>
                <w:szCs w:val="22"/>
                <w:lang w:val="en-GB" w:eastAsia="ja-JP"/>
              </w:rPr>
              <w:t>reportFreqConfiguration</w:t>
            </w:r>
            <w:proofErr w:type="spellEnd"/>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proofErr w:type="spellStart"/>
            <w:r w:rsidRPr="00325D1F">
              <w:rPr>
                <w:b/>
                <w:i/>
                <w:szCs w:val="22"/>
                <w:lang w:val="en-GB" w:eastAsia="ja-JP"/>
              </w:rPr>
              <w:t>reportQuantity</w:t>
            </w:r>
            <w:proofErr w:type="spellEnd"/>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170" w:name="_Hlk2170905"/>
            <w:proofErr w:type="spellStart"/>
            <w:r w:rsidRPr="00325D1F">
              <w:rPr>
                <w:b/>
                <w:i/>
                <w:szCs w:val="22"/>
                <w:lang w:val="en-GB" w:eastAsia="ja-JP"/>
              </w:rPr>
              <w:t>reportSlotConfig</w:t>
            </w:r>
            <w:proofErr w:type="spellEnd"/>
          </w:p>
          <w:bookmarkEnd w:id="1170"/>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proofErr w:type="spellStart"/>
            <w:r w:rsidR="00C061F3" w:rsidRPr="00325D1F">
              <w:rPr>
                <w:i/>
                <w:lang w:val="en-GB"/>
              </w:rPr>
              <w:t>reportSlotConfig</w:t>
            </w:r>
            <w:proofErr w:type="spellEnd"/>
            <w:r w:rsidR="00C061F3" w:rsidRPr="00325D1F">
              <w:rPr>
                <w:i/>
                <w:lang w:val="en-GB"/>
              </w:rPr>
              <w:t xml:space="preserve">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proofErr w:type="spellStart"/>
            <w:r w:rsidRPr="00325D1F">
              <w:rPr>
                <w:b/>
                <w:i/>
                <w:szCs w:val="22"/>
                <w:lang w:val="en-GB" w:eastAsia="ja-JP"/>
              </w:rPr>
              <w:t>reportSlotOffsetList</w:t>
            </w:r>
            <w:proofErr w:type="spellEnd"/>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325D1F">
              <w:rPr>
                <w:szCs w:val="22"/>
                <w:lang w:val="en-GB" w:eastAsia="ja-JP"/>
              </w:rPr>
              <w:t>n+Y</w:t>
            </w:r>
            <w:proofErr w:type="spellEnd"/>
            <w:r w:rsidRPr="00325D1F">
              <w:rPr>
                <w:szCs w:val="22"/>
                <w:lang w:val="en-GB" w:eastAsia="ja-JP"/>
              </w:rPr>
              <w:t xml:space="preserve">, second report in </w:t>
            </w:r>
            <w:proofErr w:type="spellStart"/>
            <w:r w:rsidRPr="00325D1F">
              <w:rPr>
                <w:szCs w:val="22"/>
                <w:lang w:val="en-GB" w:eastAsia="ja-JP"/>
              </w:rPr>
              <w:t>n+Y+P</w:t>
            </w:r>
            <w:proofErr w:type="spellEnd"/>
            <w:r w:rsidRPr="00325D1F">
              <w:rPr>
                <w:szCs w:val="22"/>
                <w:lang w:val="en-GB" w:eastAsia="ja-JP"/>
              </w:rPr>
              <w:t>,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resourcesForChannelMeasurement</w:t>
            </w:r>
            <w:proofErr w:type="spellEnd"/>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and/or SSB resources. This </w:t>
            </w:r>
            <w:r w:rsidRPr="00325D1F">
              <w:rPr>
                <w:i/>
                <w:lang w:val="en-GB"/>
              </w:rPr>
              <w:t>CSI-</w:t>
            </w:r>
            <w:proofErr w:type="spellStart"/>
            <w:r w:rsidRPr="00325D1F">
              <w:rPr>
                <w:i/>
                <w:lang w:val="en-GB"/>
              </w:rPr>
              <w:t>ReportConfig</w:t>
            </w:r>
            <w:proofErr w:type="spellEnd"/>
            <w:r w:rsidRPr="00325D1F">
              <w:rPr>
                <w:szCs w:val="22"/>
                <w:lang w:val="en-GB" w:eastAsia="ja-JP"/>
              </w:rPr>
              <w:t xml:space="preserve"> is associated with the DL BWP indicated by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proofErr w:type="spellStart"/>
            <w:r w:rsidRPr="00325D1F">
              <w:rPr>
                <w:b/>
                <w:i/>
                <w:szCs w:val="22"/>
                <w:lang w:val="en-GB" w:eastAsia="ja-JP"/>
              </w:rPr>
              <w:t>subbandSize</w:t>
            </w:r>
            <w:proofErr w:type="spellEnd"/>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w:t>
            </w:r>
            <w:proofErr w:type="spellStart"/>
            <w:r w:rsidRPr="00325D1F">
              <w:rPr>
                <w:szCs w:val="22"/>
                <w:lang w:val="en-GB" w:eastAsia="ja-JP"/>
              </w:rPr>
              <w:t>subband</w:t>
            </w:r>
            <w:proofErr w:type="spellEnd"/>
            <w:r w:rsidRPr="00325D1F">
              <w:rPr>
                <w:szCs w:val="22"/>
                <w:lang w:val="en-GB" w:eastAsia="ja-JP"/>
              </w:rPr>
              <w:t xml:space="preserve">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proofErr w:type="spellStart"/>
            <w:r w:rsidR="00F45F7F" w:rsidRPr="00325D1F">
              <w:rPr>
                <w:i/>
                <w:szCs w:val="22"/>
                <w:lang w:val="en-GB" w:eastAsia="ja-JP"/>
              </w:rPr>
              <w:t>csi-ReportingBand</w:t>
            </w:r>
            <w:proofErr w:type="spellEnd"/>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timeRestrictionForChannelMeasurements</w:t>
            </w:r>
            <w:proofErr w:type="spellEnd"/>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timeRestrictionForInterferenceMeasurements</w:t>
            </w:r>
            <w:proofErr w:type="spellEnd"/>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171" w:name="_Toc20425971"/>
      <w:bookmarkStart w:id="1172" w:name="_Toc29321367"/>
      <w:r w:rsidRPr="00325D1F">
        <w:rPr>
          <w:lang w:val="en-GB"/>
        </w:rPr>
        <w:t>–</w:t>
      </w:r>
      <w:r w:rsidRPr="00325D1F">
        <w:rPr>
          <w:lang w:val="en-GB"/>
        </w:rPr>
        <w:tab/>
      </w:r>
      <w:r w:rsidRPr="00325D1F">
        <w:rPr>
          <w:i/>
          <w:lang w:val="en-GB"/>
        </w:rPr>
        <w:t>CSI-</w:t>
      </w:r>
      <w:proofErr w:type="spellStart"/>
      <w:r w:rsidRPr="00325D1F">
        <w:rPr>
          <w:i/>
          <w:lang w:val="en-GB"/>
        </w:rPr>
        <w:t>ReportConfigId</w:t>
      </w:r>
      <w:bookmarkEnd w:id="1171"/>
      <w:bookmarkEnd w:id="1172"/>
      <w:proofErr w:type="spellEnd"/>
    </w:p>
    <w:p w14:paraId="294827A8" w14:textId="77777777" w:rsidR="002C5D28" w:rsidRPr="00325D1F" w:rsidRDefault="002C5D28" w:rsidP="002C5D28">
      <w:r w:rsidRPr="00325D1F">
        <w:t xml:space="preserve">The IE </w:t>
      </w:r>
      <w:r w:rsidRPr="00325D1F">
        <w:rPr>
          <w:i/>
        </w:rPr>
        <w:t>CSI-</w:t>
      </w:r>
      <w:proofErr w:type="spellStart"/>
      <w:r w:rsidRPr="00325D1F">
        <w:rPr>
          <w:i/>
        </w:rPr>
        <w:t>ReportConfigId</w:t>
      </w:r>
      <w:proofErr w:type="spellEnd"/>
      <w:r w:rsidRPr="00325D1F">
        <w:t xml:space="preserve"> is used to identify one </w:t>
      </w:r>
      <w:r w:rsidRPr="00325D1F">
        <w:rPr>
          <w:i/>
        </w:rPr>
        <w:t>CSI-</w:t>
      </w:r>
      <w:proofErr w:type="spellStart"/>
      <w:r w:rsidRPr="00325D1F">
        <w:rPr>
          <w:i/>
        </w:rPr>
        <w:t>ReportConfig</w:t>
      </w:r>
      <w:proofErr w:type="spellEnd"/>
      <w:r w:rsidRPr="00325D1F">
        <w:t>.</w:t>
      </w:r>
    </w:p>
    <w:p w14:paraId="50261DDD"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ReportConfigId</w:t>
      </w:r>
      <w:proofErr w:type="spellEnd"/>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173" w:name="_Toc20425972"/>
      <w:bookmarkStart w:id="1174" w:name="_Toc29321368"/>
      <w:bookmarkStart w:id="1175" w:name="_Hlk535242404"/>
      <w:r w:rsidRPr="00325D1F">
        <w:rPr>
          <w:lang w:val="en-GB"/>
        </w:rPr>
        <w:t>–</w:t>
      </w:r>
      <w:r w:rsidRPr="00325D1F">
        <w:rPr>
          <w:lang w:val="en-GB"/>
        </w:rPr>
        <w:tab/>
      </w:r>
      <w:r w:rsidRPr="00325D1F">
        <w:rPr>
          <w:i/>
          <w:lang w:val="en-GB"/>
        </w:rPr>
        <w:t>CSI-</w:t>
      </w:r>
      <w:proofErr w:type="spellStart"/>
      <w:r w:rsidRPr="00325D1F">
        <w:rPr>
          <w:i/>
          <w:lang w:val="en-GB"/>
        </w:rPr>
        <w:t>ResourceConfig</w:t>
      </w:r>
      <w:bookmarkEnd w:id="1173"/>
      <w:bookmarkEnd w:id="1174"/>
      <w:proofErr w:type="spellEnd"/>
    </w:p>
    <w:bookmarkEnd w:id="1175"/>
    <w:p w14:paraId="207E97BD" w14:textId="77777777" w:rsidR="002C5D28" w:rsidRPr="00325D1F" w:rsidRDefault="002C5D28" w:rsidP="002C5D28">
      <w:r w:rsidRPr="00325D1F">
        <w:t xml:space="preserve">The IE </w:t>
      </w:r>
      <w:r w:rsidRPr="00325D1F">
        <w:rPr>
          <w:i/>
        </w:rPr>
        <w:t>CSI-</w:t>
      </w:r>
      <w:proofErr w:type="spellStart"/>
      <w:r w:rsidRPr="00325D1F">
        <w:rPr>
          <w:i/>
        </w:rPr>
        <w:t>ResourceConfig</w:t>
      </w:r>
      <w:proofErr w:type="spellEnd"/>
      <w:r w:rsidRPr="00325D1F">
        <w:t xml:space="preserve"> defines a group of one or more </w:t>
      </w:r>
      <w:r w:rsidRPr="00325D1F">
        <w:rPr>
          <w:i/>
        </w:rPr>
        <w:t>NZP-CSI-RS-</w:t>
      </w:r>
      <w:proofErr w:type="spellStart"/>
      <w:r w:rsidRPr="00325D1F">
        <w:rPr>
          <w:i/>
        </w:rPr>
        <w:t>ResourceSet</w:t>
      </w:r>
      <w:proofErr w:type="spellEnd"/>
      <w:r w:rsidRPr="00325D1F">
        <w:t xml:space="preserve">, </w:t>
      </w:r>
      <w:r w:rsidRPr="00325D1F">
        <w:rPr>
          <w:i/>
        </w:rPr>
        <w:t>CSI-IM-</w:t>
      </w:r>
      <w:proofErr w:type="spellStart"/>
      <w:r w:rsidRPr="00325D1F">
        <w:rPr>
          <w:i/>
        </w:rPr>
        <w:t>ResourceSet</w:t>
      </w:r>
      <w:proofErr w:type="spellEnd"/>
      <w:r w:rsidRPr="00325D1F">
        <w:t xml:space="preserve"> and/or </w:t>
      </w:r>
      <w:r w:rsidRPr="00325D1F">
        <w:rPr>
          <w:i/>
        </w:rPr>
        <w:t>CSI-SSB-</w:t>
      </w:r>
      <w:proofErr w:type="spellStart"/>
      <w:r w:rsidRPr="00325D1F">
        <w:rPr>
          <w:i/>
        </w:rPr>
        <w:t>ResourceSet</w:t>
      </w:r>
      <w:proofErr w:type="spellEnd"/>
      <w:r w:rsidRPr="00325D1F">
        <w:t>.</w:t>
      </w:r>
    </w:p>
    <w:p w14:paraId="338FF5BE"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w:t>
      </w:r>
      <w:proofErr w:type="spellEnd"/>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w:t>
            </w:r>
            <w:proofErr w:type="spellStart"/>
            <w:r w:rsidRPr="00325D1F">
              <w:rPr>
                <w:i/>
                <w:lang w:val="en-GB"/>
              </w:rPr>
              <w:t>ResourceConfig</w:t>
            </w:r>
            <w:proofErr w:type="spellEnd"/>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176" w:name="_Hlk9508786"/>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ResourceSetList</w:t>
            </w:r>
            <w:proofErr w:type="spellEnd"/>
          </w:p>
          <w:bookmarkEnd w:id="1176"/>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proofErr w:type="spellStart"/>
            <w:r w:rsidRPr="00325D1F">
              <w:rPr>
                <w:i/>
                <w:lang w:val="en-GB"/>
              </w:rPr>
              <w:t>maxNrofCSI</w:t>
            </w:r>
            <w:proofErr w:type="spellEnd"/>
            <w:r w:rsidRPr="00325D1F">
              <w:rPr>
                <w:i/>
                <w:lang w:val="en-GB"/>
              </w:rPr>
              <w:t>-IM-</w:t>
            </w:r>
            <w:proofErr w:type="spellStart"/>
            <w:r w:rsidRPr="00325D1F">
              <w:rPr>
                <w:i/>
                <w:lang w:val="en-GB"/>
              </w:rPr>
              <w:t>ResourceSetsPerConfig</w:t>
            </w:r>
            <w:proofErr w:type="spellEnd"/>
            <w:r w:rsidRPr="00325D1F">
              <w:rPr>
                <w:lang w:val="en-GB"/>
              </w:rPr>
              <w:t xml:space="preserve"> resource sets if </w:t>
            </w:r>
            <w:proofErr w:type="spellStart"/>
            <w:r w:rsidRPr="00325D1F">
              <w:rPr>
                <w:i/>
                <w:lang w:val="en-GB"/>
              </w:rPr>
              <w:t>resourceType</w:t>
            </w:r>
            <w:proofErr w:type="spellEnd"/>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csi-ResourceConfigId</w:t>
            </w:r>
            <w:proofErr w:type="spellEnd"/>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w:t>
            </w:r>
            <w:proofErr w:type="spellStart"/>
            <w:r w:rsidRPr="00325D1F">
              <w:rPr>
                <w:i/>
                <w:lang w:val="en-GB"/>
              </w:rPr>
              <w:t>ReportConfig</w:t>
            </w:r>
            <w:proofErr w:type="spellEnd"/>
            <w:r w:rsidRPr="00325D1F">
              <w:rPr>
                <w:szCs w:val="22"/>
                <w:lang w:val="en-GB" w:eastAsia="ja-JP"/>
              </w:rPr>
              <w:t xml:space="preserve"> to refer to an instance of </w:t>
            </w:r>
            <w:r w:rsidRPr="00325D1F">
              <w:rPr>
                <w:i/>
                <w:lang w:val="en-GB"/>
              </w:rPr>
              <w:t>CSI-</w:t>
            </w:r>
            <w:proofErr w:type="spellStart"/>
            <w:r w:rsidRPr="00325D1F">
              <w:rPr>
                <w:i/>
                <w:lang w:val="en-GB"/>
              </w:rPr>
              <w:t>ResourceConfig</w:t>
            </w:r>
            <w:proofErr w:type="spellEnd"/>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ResourceSetList</w:t>
            </w:r>
            <w:proofErr w:type="spellEnd"/>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ResourceSetList</w:t>
            </w:r>
            <w:proofErr w:type="spellEnd"/>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proofErr w:type="spellStart"/>
            <w:r w:rsidRPr="00325D1F">
              <w:rPr>
                <w:i/>
                <w:lang w:val="en-GB"/>
              </w:rPr>
              <w:t>maxNrofNZP</w:t>
            </w:r>
            <w:proofErr w:type="spellEnd"/>
            <w:r w:rsidRPr="00325D1F">
              <w:rPr>
                <w:i/>
                <w:lang w:val="en-GB"/>
              </w:rPr>
              <w:t>-CSI-RS-</w:t>
            </w:r>
            <w:proofErr w:type="spellStart"/>
            <w:r w:rsidRPr="00325D1F">
              <w:rPr>
                <w:i/>
                <w:lang w:val="en-GB"/>
              </w:rPr>
              <w:t>ResourceSetsPerConfig</w:t>
            </w:r>
            <w:proofErr w:type="spellEnd"/>
            <w:r w:rsidRPr="00325D1F">
              <w:rPr>
                <w:szCs w:val="22"/>
                <w:lang w:val="en-GB" w:eastAsia="ja-JP"/>
              </w:rPr>
              <w:t xml:space="preserve"> resource sets if </w:t>
            </w:r>
            <w:proofErr w:type="spellStart"/>
            <w:r w:rsidRPr="00325D1F">
              <w:rPr>
                <w:i/>
                <w:szCs w:val="22"/>
                <w:lang w:val="en-GB" w:eastAsia="ja-JP"/>
              </w:rPr>
              <w:t>r</w:t>
            </w:r>
            <w:r w:rsidRPr="00325D1F">
              <w:rPr>
                <w:i/>
                <w:lang w:val="en-GB"/>
              </w:rPr>
              <w:t>esourceType</w:t>
            </w:r>
            <w:proofErr w:type="spellEnd"/>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177" w:name="_Toc20425973"/>
      <w:bookmarkStart w:id="1178" w:name="_Toc29321369"/>
      <w:r w:rsidRPr="00325D1F">
        <w:rPr>
          <w:lang w:val="en-GB"/>
        </w:rPr>
        <w:t>–</w:t>
      </w:r>
      <w:r w:rsidRPr="00325D1F">
        <w:rPr>
          <w:lang w:val="en-GB"/>
        </w:rPr>
        <w:tab/>
      </w:r>
      <w:r w:rsidRPr="00325D1F">
        <w:rPr>
          <w:i/>
          <w:lang w:val="en-GB"/>
        </w:rPr>
        <w:t>CSI-</w:t>
      </w:r>
      <w:proofErr w:type="spellStart"/>
      <w:r w:rsidRPr="00325D1F">
        <w:rPr>
          <w:i/>
          <w:lang w:val="en-GB"/>
        </w:rPr>
        <w:t>ResourceConfigId</w:t>
      </w:r>
      <w:bookmarkEnd w:id="1177"/>
      <w:bookmarkEnd w:id="1178"/>
      <w:proofErr w:type="spellEnd"/>
    </w:p>
    <w:p w14:paraId="2D448957" w14:textId="77777777" w:rsidR="002C5D28" w:rsidRPr="00325D1F" w:rsidRDefault="002C5D28" w:rsidP="002C5D28">
      <w:r w:rsidRPr="00325D1F">
        <w:t xml:space="preserve">The IE </w:t>
      </w:r>
      <w:r w:rsidRPr="00325D1F">
        <w:rPr>
          <w:i/>
        </w:rPr>
        <w:t>CSI-</w:t>
      </w:r>
      <w:proofErr w:type="spellStart"/>
      <w:r w:rsidRPr="00325D1F">
        <w:rPr>
          <w:i/>
        </w:rPr>
        <w:t>ResourceConfigId</w:t>
      </w:r>
      <w:proofErr w:type="spellEnd"/>
      <w:r w:rsidRPr="00325D1F">
        <w:t xml:space="preserve"> is used to identify a </w:t>
      </w:r>
      <w:r w:rsidRPr="00325D1F">
        <w:rPr>
          <w:i/>
        </w:rPr>
        <w:t>CSI-</w:t>
      </w:r>
      <w:proofErr w:type="spellStart"/>
      <w:r w:rsidRPr="00325D1F">
        <w:rPr>
          <w:i/>
        </w:rPr>
        <w:t>ResourceConfig</w:t>
      </w:r>
      <w:proofErr w:type="spellEnd"/>
      <w:r w:rsidRPr="00325D1F">
        <w:t>.</w:t>
      </w:r>
    </w:p>
    <w:p w14:paraId="395595CA"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ResourceConfigId</w:t>
      </w:r>
      <w:proofErr w:type="spellEnd"/>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179" w:name="_Toc20425974"/>
      <w:bookmarkStart w:id="1180" w:name="_Toc29321370"/>
      <w:r w:rsidRPr="00325D1F">
        <w:rPr>
          <w:lang w:val="en-GB"/>
        </w:rPr>
        <w:lastRenderedPageBreak/>
        <w:t>–</w:t>
      </w:r>
      <w:r w:rsidRPr="00325D1F">
        <w:rPr>
          <w:lang w:val="en-GB"/>
        </w:rPr>
        <w:tab/>
      </w:r>
      <w:r w:rsidRPr="00325D1F">
        <w:rPr>
          <w:i/>
          <w:lang w:val="en-GB"/>
        </w:rPr>
        <w:t>CSI-</w:t>
      </w:r>
      <w:proofErr w:type="spellStart"/>
      <w:r w:rsidRPr="00325D1F">
        <w:rPr>
          <w:i/>
          <w:lang w:val="en-GB"/>
        </w:rPr>
        <w:t>ResourcePeriodicityAndOffset</w:t>
      </w:r>
      <w:bookmarkEnd w:id="1179"/>
      <w:bookmarkEnd w:id="1180"/>
      <w:proofErr w:type="spellEnd"/>
    </w:p>
    <w:p w14:paraId="1A7B54BC" w14:textId="00DB890D" w:rsidR="002C5D28" w:rsidRPr="00325D1F" w:rsidRDefault="002C5D28" w:rsidP="002C5D28">
      <w:r w:rsidRPr="00325D1F">
        <w:t xml:space="preserve">The IE </w:t>
      </w:r>
      <w:r w:rsidRPr="00325D1F">
        <w:rPr>
          <w:i/>
        </w:rPr>
        <w:t>CSI-</w:t>
      </w:r>
      <w:proofErr w:type="spellStart"/>
      <w:r w:rsidRPr="00325D1F">
        <w:rPr>
          <w:i/>
        </w:rPr>
        <w:t>ResourcePeriodicityAndOffset</w:t>
      </w:r>
      <w:proofErr w:type="spellEnd"/>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ResourcePeriodicityAndOffset</w:t>
      </w:r>
      <w:proofErr w:type="spellEnd"/>
      <w:r w:rsidRPr="00325D1F">
        <w:rPr>
          <w:i/>
          <w:lang w:val="en-GB"/>
        </w:rPr>
        <w:t xml:space="preserve">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06257E" w:rsidRDefault="002C5D28" w:rsidP="0096519C">
      <w:pPr>
        <w:pStyle w:val="PL"/>
        <w:rPr>
          <w:lang w:val="sv-SE"/>
        </w:rPr>
      </w:pPr>
      <w:r w:rsidRPr="00325D1F">
        <w:t xml:space="preserve">    </w:t>
      </w:r>
      <w:r w:rsidRPr="0006257E">
        <w:rPr>
          <w:lang w:val="sv-SE"/>
        </w:rPr>
        <w:t xml:space="preserve">slots5                              </w:t>
      </w:r>
      <w:r w:rsidRPr="0006257E">
        <w:rPr>
          <w:color w:val="993366"/>
          <w:lang w:val="sv-SE"/>
        </w:rPr>
        <w:t>INTEGER</w:t>
      </w:r>
      <w:r w:rsidRPr="0006257E">
        <w:rPr>
          <w:lang w:val="sv-SE"/>
        </w:rPr>
        <w:t xml:space="preserve"> (0..4),</w:t>
      </w:r>
    </w:p>
    <w:p w14:paraId="5131191C"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 xml:space="preserve"> (0..7),</w:t>
      </w:r>
    </w:p>
    <w:p w14:paraId="639D3564"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 xml:space="preserve"> (0..9),</w:t>
      </w:r>
    </w:p>
    <w:p w14:paraId="21161E9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 xml:space="preserve"> (0..15),</w:t>
      </w:r>
    </w:p>
    <w:p w14:paraId="68A0317D"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 xml:space="preserve"> (0..19),</w:t>
      </w:r>
    </w:p>
    <w:p w14:paraId="64976FCF" w14:textId="77777777" w:rsidR="002C5D28" w:rsidRPr="0006257E" w:rsidRDefault="002C5D28" w:rsidP="0096519C">
      <w:pPr>
        <w:pStyle w:val="PL"/>
        <w:rPr>
          <w:lang w:val="sv-SE"/>
        </w:rPr>
      </w:pPr>
      <w:r w:rsidRPr="0006257E">
        <w:rPr>
          <w:lang w:val="sv-SE"/>
        </w:rPr>
        <w:t xml:space="preserve">    slots32                             </w:t>
      </w:r>
      <w:r w:rsidRPr="0006257E">
        <w:rPr>
          <w:color w:val="993366"/>
          <w:lang w:val="sv-SE"/>
        </w:rPr>
        <w:t>INTEGER</w:t>
      </w:r>
      <w:r w:rsidRPr="0006257E">
        <w:rPr>
          <w:lang w:val="sv-SE"/>
        </w:rPr>
        <w:t xml:space="preserve"> (0..31),</w:t>
      </w:r>
    </w:p>
    <w:p w14:paraId="20A94B84"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 xml:space="preserve"> (0..39),</w:t>
      </w:r>
    </w:p>
    <w:p w14:paraId="19C2CF56" w14:textId="77777777" w:rsidR="002C5D28" w:rsidRPr="0006257E" w:rsidRDefault="002C5D28" w:rsidP="0096519C">
      <w:pPr>
        <w:pStyle w:val="PL"/>
        <w:rPr>
          <w:lang w:val="sv-SE"/>
        </w:rPr>
      </w:pPr>
      <w:r w:rsidRPr="0006257E">
        <w:rPr>
          <w:lang w:val="sv-SE"/>
        </w:rPr>
        <w:t xml:space="preserve">    slots64                             </w:t>
      </w:r>
      <w:r w:rsidRPr="0006257E">
        <w:rPr>
          <w:color w:val="993366"/>
          <w:lang w:val="sv-SE"/>
        </w:rPr>
        <w:t>INTEGER</w:t>
      </w:r>
      <w:r w:rsidRPr="0006257E">
        <w:rPr>
          <w:lang w:val="sv-SE"/>
        </w:rPr>
        <w:t xml:space="preserve"> (0..63),</w:t>
      </w:r>
    </w:p>
    <w:p w14:paraId="6198DB8D"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 xml:space="preserve"> (0..79),</w:t>
      </w:r>
    </w:p>
    <w:p w14:paraId="402B8ABD"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 xml:space="preserve"> (0..159),</w:t>
      </w:r>
    </w:p>
    <w:p w14:paraId="61763852" w14:textId="77777777" w:rsidR="002C5D28" w:rsidRPr="0006257E" w:rsidRDefault="002C5D28" w:rsidP="0096519C">
      <w:pPr>
        <w:pStyle w:val="PL"/>
        <w:rPr>
          <w:lang w:val="sv-SE"/>
        </w:rPr>
      </w:pPr>
      <w:r w:rsidRPr="0006257E">
        <w:rPr>
          <w:lang w:val="sv-SE"/>
        </w:rPr>
        <w:t xml:space="preserve">    slots320                            </w:t>
      </w:r>
      <w:r w:rsidRPr="0006257E">
        <w:rPr>
          <w:color w:val="993366"/>
          <w:lang w:val="sv-SE"/>
        </w:rPr>
        <w:t>INTEGER</w:t>
      </w:r>
      <w:r w:rsidRPr="0006257E">
        <w:rPr>
          <w:lang w:val="sv-SE"/>
        </w:rPr>
        <w:t xml:space="preserve"> (0..319),</w:t>
      </w:r>
    </w:p>
    <w:p w14:paraId="0F5B7C75" w14:textId="77777777" w:rsidR="002C5D28" w:rsidRPr="0006257E" w:rsidRDefault="002C5D28" w:rsidP="0096519C">
      <w:pPr>
        <w:pStyle w:val="PL"/>
        <w:rPr>
          <w:lang w:val="sv-SE"/>
        </w:rPr>
      </w:pPr>
      <w:r w:rsidRPr="0006257E">
        <w:rPr>
          <w:lang w:val="sv-SE"/>
        </w:rPr>
        <w:t xml:space="preserve">    slots640                            </w:t>
      </w:r>
      <w:r w:rsidRPr="0006257E">
        <w:rPr>
          <w:color w:val="993366"/>
          <w:lang w:val="sv-SE"/>
        </w:rPr>
        <w:t>INTEGER</w:t>
      </w:r>
      <w:r w:rsidRPr="0006257E">
        <w:rPr>
          <w:lang w:val="sv-S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181" w:name="_Toc20425975"/>
      <w:bookmarkStart w:id="1182" w:name="_Toc29321371"/>
      <w:r w:rsidRPr="00325D1F">
        <w:rPr>
          <w:lang w:val="en-GB"/>
        </w:rPr>
        <w:t>–</w:t>
      </w:r>
      <w:r w:rsidRPr="00325D1F">
        <w:rPr>
          <w:lang w:val="en-GB"/>
        </w:rPr>
        <w:tab/>
      </w:r>
      <w:r w:rsidRPr="00325D1F">
        <w:rPr>
          <w:i/>
          <w:lang w:val="en-GB"/>
        </w:rPr>
        <w:t>CSI-RS-</w:t>
      </w:r>
      <w:proofErr w:type="spellStart"/>
      <w:r w:rsidRPr="00325D1F">
        <w:rPr>
          <w:i/>
          <w:lang w:val="en-GB"/>
        </w:rPr>
        <w:t>ResourceConfigMobility</w:t>
      </w:r>
      <w:bookmarkEnd w:id="1181"/>
      <w:bookmarkEnd w:id="1182"/>
      <w:proofErr w:type="spellEnd"/>
    </w:p>
    <w:p w14:paraId="2AC46EC5" w14:textId="77777777" w:rsidR="002C5D28" w:rsidRPr="00325D1F" w:rsidRDefault="002C5D28" w:rsidP="002C5D28">
      <w:r w:rsidRPr="00325D1F">
        <w:t xml:space="preserve">The IE </w:t>
      </w:r>
      <w:r w:rsidRPr="00325D1F">
        <w:rPr>
          <w:i/>
        </w:rPr>
        <w:t>CSI-RS-</w:t>
      </w:r>
      <w:proofErr w:type="spellStart"/>
      <w:r w:rsidRPr="00325D1F">
        <w:rPr>
          <w:i/>
        </w:rPr>
        <w:t>ResourceConfigMobility</w:t>
      </w:r>
      <w:proofErr w:type="spellEnd"/>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ResourceConfigMobility</w:t>
      </w:r>
      <w:proofErr w:type="spellEnd"/>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06257E" w:rsidRDefault="002C5D28" w:rsidP="0096519C">
      <w:pPr>
        <w:pStyle w:val="PL"/>
        <w:rPr>
          <w:lang w:val="sv-SE"/>
        </w:rPr>
      </w:pPr>
      <w:r w:rsidRPr="00325D1F">
        <w:t xml:space="preserve">        </w:t>
      </w:r>
      <w:r w:rsidRPr="0006257E">
        <w:rPr>
          <w:lang w:val="sv-SE"/>
        </w:rPr>
        <w:t xml:space="preserve">ms10                                </w:t>
      </w:r>
      <w:r w:rsidRPr="0006257E">
        <w:rPr>
          <w:color w:val="993366"/>
          <w:lang w:val="sv-SE"/>
        </w:rPr>
        <w:t>INTEGER</w:t>
      </w:r>
      <w:r w:rsidRPr="0006257E">
        <w:rPr>
          <w:lang w:val="sv-SE"/>
        </w:rPr>
        <w:t xml:space="preserve"> (0..79),</w:t>
      </w:r>
    </w:p>
    <w:p w14:paraId="4B023301" w14:textId="77777777" w:rsidR="002C5D28" w:rsidRPr="0006257E" w:rsidRDefault="002C5D28" w:rsidP="0096519C">
      <w:pPr>
        <w:pStyle w:val="PL"/>
        <w:rPr>
          <w:lang w:val="sv-SE"/>
        </w:rPr>
      </w:pPr>
      <w:r w:rsidRPr="0006257E">
        <w:rPr>
          <w:lang w:val="sv-SE"/>
        </w:rPr>
        <w:t xml:space="preserve">        ms20                                </w:t>
      </w:r>
      <w:r w:rsidRPr="0006257E">
        <w:rPr>
          <w:color w:val="993366"/>
          <w:lang w:val="sv-SE"/>
        </w:rPr>
        <w:t>INTEGER</w:t>
      </w:r>
      <w:r w:rsidRPr="0006257E">
        <w:rPr>
          <w:lang w:val="sv-SE"/>
        </w:rPr>
        <w:t xml:space="preserve"> (0..159),</w:t>
      </w:r>
    </w:p>
    <w:p w14:paraId="2E6B833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 xml:space="preserve"> (0..319)</w:t>
      </w:r>
    </w:p>
    <w:p w14:paraId="6D964E6A" w14:textId="77777777" w:rsidR="002C5D28" w:rsidRPr="00325D1F" w:rsidRDefault="002C5D28" w:rsidP="0096519C">
      <w:pPr>
        <w:pStyle w:val="PL"/>
      </w:pPr>
      <w:r w:rsidRPr="0006257E">
        <w:rPr>
          <w:lang w:val="sv-S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CSI-RS-</w:t>
            </w:r>
            <w:proofErr w:type="spellStart"/>
            <w:r w:rsidRPr="00325D1F">
              <w:rPr>
                <w:i/>
                <w:szCs w:val="22"/>
                <w:lang w:val="en-GB" w:eastAsia="ja-JP"/>
              </w:rPr>
              <w:t>CellMobility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w:t>
            </w:r>
            <w:proofErr w:type="spellStart"/>
            <w:r w:rsidRPr="00325D1F">
              <w:rPr>
                <w:b/>
                <w:i/>
                <w:szCs w:val="22"/>
                <w:lang w:val="en-GB" w:eastAsia="ja-JP"/>
              </w:rPr>
              <w:t>rs</w:t>
            </w:r>
            <w:proofErr w:type="spellEnd"/>
            <w:r w:rsidRPr="00325D1F">
              <w:rPr>
                <w:b/>
                <w:i/>
                <w:szCs w:val="22"/>
                <w:lang w:val="en-GB" w:eastAsia="ja-JP"/>
              </w:rPr>
              <w:t>-</w:t>
            </w:r>
            <w:proofErr w:type="spellStart"/>
            <w:r w:rsidRPr="00325D1F">
              <w:rPr>
                <w:b/>
                <w:i/>
                <w:szCs w:val="22"/>
                <w:lang w:val="en-GB" w:eastAsia="ja-JP"/>
              </w:rPr>
              <w:t>ResourceList</w:t>
            </w:r>
            <w:proofErr w:type="spellEnd"/>
            <w:r w:rsidRPr="00325D1F">
              <w:rPr>
                <w:b/>
                <w:i/>
                <w:szCs w:val="22"/>
                <w:lang w:val="en-GB" w:eastAsia="ja-JP"/>
              </w:rPr>
              <w: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proofErr w:type="spellStart"/>
            <w:r w:rsidR="002411BD" w:rsidRPr="00325D1F">
              <w:rPr>
                <w:rFonts w:eastAsia="SimSun"/>
                <w:i/>
                <w:szCs w:val="22"/>
                <w:lang w:val="en-GB" w:eastAsia="zh-CN"/>
              </w:rPr>
              <w:t>measObjectNR</w:t>
            </w:r>
            <w:proofErr w:type="spellEnd"/>
            <w:r w:rsidRPr="00325D1F">
              <w:rPr>
                <w:rFonts w:eastAsia="SimSun"/>
                <w:szCs w:val="22"/>
                <w:lang w:val="en-GB" w:eastAsia="zh-CN"/>
              </w:rPr>
              <w:t xml:space="preserve"> depends on the configuration of </w:t>
            </w:r>
            <w:proofErr w:type="spellStart"/>
            <w:r w:rsidRPr="00325D1F">
              <w:rPr>
                <w:rFonts w:eastAsia="SimSun"/>
                <w:i/>
                <w:iCs/>
                <w:szCs w:val="22"/>
                <w:lang w:val="en-GB" w:eastAsia="zh-CN"/>
              </w:rPr>
              <w:t>associatedSSB</w:t>
            </w:r>
            <w:proofErr w:type="spellEnd"/>
            <w:r w:rsidRPr="00325D1F">
              <w:rPr>
                <w:rFonts w:eastAsia="SimSun"/>
                <w:i/>
                <w:iCs/>
                <w:szCs w:val="22"/>
                <w:lang w:val="en-GB" w:eastAsia="zh-CN"/>
              </w:rPr>
              <w:t xml:space="preserve">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proofErr w:type="spellStart"/>
            <w:r w:rsidRPr="00325D1F">
              <w:rPr>
                <w:b/>
                <w:i/>
                <w:szCs w:val="22"/>
                <w:lang w:val="en-GB" w:eastAsia="ja-JP"/>
              </w:rPr>
              <w:t>startPRB</w:t>
            </w:r>
            <w:proofErr w:type="spellEnd"/>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roofErr w:type="spellStart"/>
            <w:r w:rsidRPr="00325D1F">
              <w:rPr>
                <w:b/>
                <w:i/>
                <w:szCs w:val="22"/>
                <w:lang w:val="en-GB" w:eastAsia="ja-JP"/>
              </w:rPr>
              <w:t>CellList</w:t>
            </w:r>
            <w:proofErr w:type="spellEnd"/>
            <w:r w:rsidRPr="00325D1F">
              <w:rPr>
                <w:b/>
                <w:i/>
                <w:szCs w:val="22"/>
                <w:lang w:val="en-GB" w:eastAsia="ja-JP"/>
              </w:rPr>
              <w: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proofErr w:type="spellStart"/>
            <w:r w:rsidRPr="00325D1F">
              <w:rPr>
                <w:b/>
                <w:bCs/>
                <w:i/>
                <w:iCs/>
                <w:lang w:val="en-GB"/>
              </w:rPr>
              <w:t>refServCellIndex</w:t>
            </w:r>
            <w:proofErr w:type="spellEnd"/>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proofErr w:type="spellStart"/>
            <w:r w:rsidRPr="00325D1F">
              <w:rPr>
                <w:i/>
                <w:szCs w:val="22"/>
                <w:lang w:val="en-GB" w:eastAsia="en-GB"/>
              </w:rPr>
              <w:t>associatedSSB</w:t>
            </w:r>
            <w:proofErr w:type="spellEnd"/>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proofErr w:type="spellStart"/>
            <w:r w:rsidRPr="00325D1F">
              <w:rPr>
                <w:i/>
                <w:szCs w:val="22"/>
                <w:lang w:val="en-GB" w:eastAsia="en-GB"/>
              </w:rPr>
              <w:t>associatedSSB</w:t>
            </w:r>
            <w:proofErr w:type="spellEnd"/>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 xml:space="preserve">this field is absent, the UE shall use the timing of the </w:t>
            </w:r>
            <w:proofErr w:type="spellStart"/>
            <w:r w:rsidRPr="00325D1F">
              <w:rPr>
                <w:szCs w:val="22"/>
                <w:lang w:val="en-GB" w:eastAsia="en-GB"/>
              </w:rPr>
              <w:t>PCell</w:t>
            </w:r>
            <w:proofErr w:type="spellEnd"/>
            <w:r w:rsidR="005E7100" w:rsidRPr="00325D1F">
              <w:rPr>
                <w:szCs w:val="22"/>
                <w:lang w:val="en-GB" w:eastAsia="en-GB"/>
              </w:rPr>
              <w:t xml:space="preserve"> for measurements on the CSI-RS resources without </w:t>
            </w:r>
            <w:proofErr w:type="spellStart"/>
            <w:r w:rsidR="005E7100" w:rsidRPr="00325D1F">
              <w:rPr>
                <w:i/>
                <w:szCs w:val="22"/>
                <w:lang w:val="en-GB" w:eastAsia="en-GB"/>
              </w:rPr>
              <w:t>associatedSSB</w:t>
            </w:r>
            <w:proofErr w:type="spellEnd"/>
            <w:r w:rsidRPr="00325D1F">
              <w:rPr>
                <w:szCs w:val="22"/>
                <w:lang w:val="en-GB" w:eastAsia="en-GB"/>
              </w:rPr>
              <w:t xml:space="preserve">. The CSI-RS resources and the serving cell indicated by </w:t>
            </w:r>
            <w:proofErr w:type="spellStart"/>
            <w:r w:rsidRPr="00325D1F">
              <w:rPr>
                <w:i/>
                <w:szCs w:val="22"/>
                <w:lang w:val="en-GB" w:eastAsia="en-GB"/>
              </w:rPr>
              <w:t>refServCellIndex</w:t>
            </w:r>
            <w:proofErr w:type="spellEnd"/>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associatedSSB</w:t>
            </w:r>
            <w:proofErr w:type="spellEnd"/>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proofErr w:type="spellStart"/>
            <w:r w:rsidRPr="00325D1F">
              <w:rPr>
                <w:rFonts w:cs="Arial"/>
                <w:i/>
                <w:iCs/>
                <w:szCs w:val="18"/>
                <w:lang w:val="en-GB" w:eastAsia="ja-JP"/>
              </w:rPr>
              <w:t>associatedSSB</w:t>
            </w:r>
            <w:proofErr w:type="spellEnd"/>
            <w:r w:rsidRPr="00325D1F">
              <w:rPr>
                <w:rFonts w:cs="Arial"/>
                <w:i/>
                <w:iCs/>
                <w:szCs w:val="18"/>
                <w:lang w:val="en-GB" w:eastAsia="ja-JP"/>
              </w:rPr>
              <w:t xml:space="preserve"> </w:t>
            </w:r>
            <w:r w:rsidRPr="00325D1F">
              <w:rPr>
                <w:rFonts w:cs="Arial"/>
                <w:iCs/>
                <w:szCs w:val="18"/>
                <w:lang w:val="en-GB" w:eastAsia="ja-JP"/>
              </w:rPr>
              <w:t xml:space="preserve">and </w:t>
            </w:r>
            <w:proofErr w:type="spellStart"/>
            <w:r w:rsidRPr="00325D1F">
              <w:rPr>
                <w:rFonts w:cs="Arial"/>
                <w:i/>
                <w:iCs/>
                <w:szCs w:val="18"/>
                <w:lang w:val="en-GB" w:eastAsia="ja-JP"/>
              </w:rPr>
              <w:t>cellId</w:t>
            </w:r>
            <w:proofErr w:type="spellEnd"/>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proofErr w:type="spellStart"/>
            <w:r w:rsidR="00D07309" w:rsidRPr="00325D1F">
              <w:rPr>
                <w:rFonts w:cs="Arial"/>
                <w:i/>
                <w:iCs/>
                <w:szCs w:val="18"/>
                <w:lang w:val="en-GB" w:eastAsia="ja-JP"/>
              </w:rPr>
              <w:t>refServCellIndex</w:t>
            </w:r>
            <w:proofErr w:type="spellEnd"/>
            <w:r w:rsidRPr="00325D1F">
              <w:rPr>
                <w:rFonts w:cs="Arial"/>
                <w:iCs/>
                <w:szCs w:val="18"/>
                <w:lang w:val="en-GB" w:eastAsia="ja-JP"/>
              </w:rPr>
              <w:t xml:space="preserve">. In this case, the UE is required to measure the CSI-RS resource even if SS/PBCH block(s) with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
                <w:iCs/>
                <w:szCs w:val="18"/>
                <w:lang w:val="en-GB" w:eastAsia="ja-JP"/>
              </w:rPr>
              <w:t xml:space="preserve">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proofErr w:type="spellStart"/>
            <w:r w:rsidRPr="00325D1F">
              <w:rPr>
                <w:i/>
                <w:lang w:val="en-GB" w:eastAsia="ja-JP"/>
              </w:rPr>
              <w:t>associatedSSB</w:t>
            </w:r>
            <w:proofErr w:type="spellEnd"/>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proofErr w:type="spellStart"/>
            <w:r w:rsidRPr="00325D1F">
              <w:rPr>
                <w:b/>
                <w:i/>
                <w:szCs w:val="22"/>
                <w:lang w:val="en-GB" w:eastAsia="ja-JP"/>
              </w:rPr>
              <w:t>csi</w:t>
            </w:r>
            <w:proofErr w:type="spellEnd"/>
            <w:r w:rsidRPr="00325D1F">
              <w:rPr>
                <w:b/>
                <w:i/>
                <w:szCs w:val="22"/>
                <w:lang w:val="en-GB" w:eastAsia="ja-JP"/>
              </w:rPr>
              <w:t>-RS-Index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bCs/>
                <w:i/>
                <w:iCs/>
                <w:szCs w:val="18"/>
                <w:lang w:val="en-GB"/>
              </w:rPr>
              <w:t>dmrs</w:t>
            </w:r>
            <w:proofErr w:type="spellEnd"/>
            <w:r w:rsidR="001510A8" w:rsidRPr="00325D1F">
              <w:rPr>
                <w:bCs/>
                <w:i/>
                <w:iCs/>
                <w:szCs w:val="18"/>
                <w:lang w:val="en-GB"/>
              </w:rPr>
              <w:t>-</w:t>
            </w:r>
            <w:proofErr w:type="spellStart"/>
            <w:r w:rsidR="001510A8" w:rsidRPr="00325D1F">
              <w:rPr>
                <w:bCs/>
                <w:i/>
                <w:iCs/>
                <w:szCs w:val="18"/>
                <w:lang w:val="en-GB"/>
              </w:rPr>
              <w:t>TypeA</w:t>
            </w:r>
            <w:proofErr w:type="spellEnd"/>
            <w:r w:rsidR="001510A8" w:rsidRPr="00325D1F">
              <w:rPr>
                <w:bCs/>
                <w:i/>
                <w:iCs/>
                <w:szCs w:val="18"/>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proofErr w:type="spellStart"/>
            <w:r w:rsidRPr="00325D1F">
              <w:rPr>
                <w:b/>
                <w:i/>
                <w:szCs w:val="22"/>
                <w:lang w:val="en-GB" w:eastAsia="ja-JP"/>
              </w:rPr>
              <w:t>isQuasiColocated</w:t>
            </w:r>
            <w:proofErr w:type="spellEnd"/>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sequenceGenerationConfig</w:t>
            </w:r>
            <w:proofErr w:type="spellEnd"/>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proofErr w:type="spellStart"/>
            <w:r w:rsidRPr="00325D1F">
              <w:rPr>
                <w:b/>
                <w:i/>
                <w:szCs w:val="22"/>
                <w:lang w:val="en-GB" w:eastAsia="ja-JP"/>
              </w:rPr>
              <w:t>slotConfig</w:t>
            </w:r>
            <w:proofErr w:type="spellEnd"/>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proofErr w:type="spellStart"/>
            <w:r w:rsidRPr="00325D1F">
              <w:rPr>
                <w:i/>
                <w:szCs w:val="22"/>
                <w:lang w:val="en-GB" w:eastAsia="ja-JP"/>
              </w:rPr>
              <w:t>subcarrierSpacingCSI</w:t>
            </w:r>
            <w:proofErr w:type="spellEnd"/>
            <w:r w:rsidRPr="00325D1F">
              <w:rPr>
                <w:i/>
                <w:szCs w:val="22"/>
                <w:lang w:val="en-GB" w:eastAsia="ja-JP"/>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proofErr w:type="spellStart"/>
            <w:r w:rsidRPr="00325D1F">
              <w:rPr>
                <w:i/>
                <w:lang w:val="en-GB"/>
              </w:rPr>
              <w:t>subcarrierSpacingCSI</w:t>
            </w:r>
            <w:proofErr w:type="spellEnd"/>
            <w:r w:rsidRPr="00325D1F">
              <w:rPr>
                <w:i/>
                <w:lang w:val="en-GB"/>
              </w:rPr>
              <w:t xml:space="preserve">-RS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183" w:name="_Toc20425976"/>
      <w:bookmarkStart w:id="1184" w:name="_Toc29321372"/>
      <w:r w:rsidRPr="00325D1F">
        <w:rPr>
          <w:lang w:val="en-GB"/>
        </w:rPr>
        <w:t>–</w:t>
      </w:r>
      <w:r w:rsidRPr="00325D1F">
        <w:rPr>
          <w:lang w:val="en-GB"/>
        </w:rPr>
        <w:tab/>
      </w:r>
      <w:r w:rsidRPr="00325D1F">
        <w:rPr>
          <w:i/>
          <w:lang w:val="en-GB"/>
        </w:rPr>
        <w:t>CSI-RS-</w:t>
      </w:r>
      <w:proofErr w:type="spellStart"/>
      <w:r w:rsidRPr="00325D1F">
        <w:rPr>
          <w:i/>
          <w:lang w:val="en-GB"/>
        </w:rPr>
        <w:t>ResourceMapping</w:t>
      </w:r>
      <w:bookmarkEnd w:id="1183"/>
      <w:bookmarkEnd w:id="1184"/>
      <w:proofErr w:type="spellEnd"/>
    </w:p>
    <w:p w14:paraId="1B061E4A" w14:textId="77777777" w:rsidR="002C5D28" w:rsidRPr="00325D1F" w:rsidRDefault="002C5D28" w:rsidP="002C5D28">
      <w:r w:rsidRPr="00325D1F">
        <w:t xml:space="preserve">The IE </w:t>
      </w:r>
      <w:r w:rsidRPr="00325D1F">
        <w:rPr>
          <w:i/>
        </w:rPr>
        <w:t>CSI-RS-</w:t>
      </w:r>
      <w:proofErr w:type="spellStart"/>
      <w:r w:rsidRPr="00325D1F">
        <w:rPr>
          <w:i/>
        </w:rPr>
        <w:t>ResourceMapping</w:t>
      </w:r>
      <w:proofErr w:type="spellEnd"/>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ResourceMapping</w:t>
      </w:r>
      <w:proofErr w:type="spellEnd"/>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ResourceMapping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proofErr w:type="spellStart"/>
            <w:r w:rsidRPr="00325D1F">
              <w:rPr>
                <w:b/>
                <w:i/>
                <w:szCs w:val="22"/>
                <w:lang w:val="en-GB" w:eastAsia="ja-JP"/>
              </w:rPr>
              <w:t>cdm</w:t>
            </w:r>
            <w:proofErr w:type="spellEnd"/>
            <w:r w:rsidRPr="00325D1F">
              <w:rPr>
                <w:b/>
                <w:i/>
                <w:szCs w:val="22"/>
                <w:lang w:val="en-GB" w:eastAsia="ja-JP"/>
              </w:rPr>
              <w:t>-Type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i/>
                <w:lang w:val="en-GB"/>
              </w:rPr>
              <w:t>dmrs</w:t>
            </w:r>
            <w:proofErr w:type="spellEnd"/>
            <w:r w:rsidR="001510A8" w:rsidRPr="00325D1F">
              <w:rPr>
                <w:i/>
                <w:lang w:val="en-GB"/>
              </w:rPr>
              <w:t>-</w:t>
            </w:r>
            <w:proofErr w:type="spellStart"/>
            <w:r w:rsidR="001510A8" w:rsidRPr="00325D1F">
              <w:rPr>
                <w:i/>
                <w:lang w:val="en-GB"/>
              </w:rPr>
              <w:t>TypeA</w:t>
            </w:r>
            <w:proofErr w:type="spellEnd"/>
            <w:r w:rsidR="001510A8" w:rsidRPr="00325D1F">
              <w:rPr>
                <w:i/>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proofErr w:type="spellStart"/>
            <w:r w:rsidRPr="00325D1F">
              <w:rPr>
                <w:i/>
                <w:lang w:val="en-GB"/>
              </w:rPr>
              <w:t>frequencyDomainAllocation</w:t>
            </w:r>
            <w:proofErr w:type="spellEnd"/>
            <w:r w:rsidRPr="00325D1F">
              <w:rPr>
                <w:szCs w:val="22"/>
                <w:lang w:val="en-GB" w:eastAsia="ja-JP"/>
              </w:rPr>
              <w:t xml:space="preserve"> for rows 1, 2 and 4, and for other rows by matching the values in the column Ports, Density and </w:t>
            </w:r>
            <w:proofErr w:type="spellStart"/>
            <w:r w:rsidRPr="00325D1F">
              <w:rPr>
                <w:szCs w:val="22"/>
                <w:lang w:val="en-GB" w:eastAsia="ja-JP"/>
              </w:rPr>
              <w:t>CDMtype</w:t>
            </w:r>
            <w:proofErr w:type="spellEnd"/>
            <w:r w:rsidRPr="00325D1F">
              <w:rPr>
                <w:szCs w:val="22"/>
                <w:lang w:val="en-GB" w:eastAsia="ja-JP"/>
              </w:rPr>
              <w:t xml:space="preserve"> in table 7.4.1.5.3-1 with the values of </w:t>
            </w:r>
            <w:proofErr w:type="spellStart"/>
            <w:r w:rsidRPr="00325D1F">
              <w:rPr>
                <w:i/>
                <w:lang w:val="en-GB"/>
              </w:rPr>
              <w:t>nrofPorts</w:t>
            </w:r>
            <w:proofErr w:type="spellEnd"/>
            <w:r w:rsidRPr="00325D1F">
              <w:rPr>
                <w:szCs w:val="22"/>
                <w:lang w:val="en-GB" w:eastAsia="ja-JP"/>
              </w:rPr>
              <w:t xml:space="preserve">, </w:t>
            </w:r>
            <w:proofErr w:type="spellStart"/>
            <w:r w:rsidRPr="00325D1F">
              <w:rPr>
                <w:i/>
                <w:lang w:val="en-GB"/>
              </w:rPr>
              <w:t>cdm</w:t>
            </w:r>
            <w:proofErr w:type="spellEnd"/>
            <w:r w:rsidRPr="00325D1F">
              <w:rPr>
                <w:i/>
                <w:lang w:val="en-GB"/>
              </w:rPr>
              <w:t>-Type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325D1F">
              <w:rPr>
                <w:i/>
                <w:lang w:val="en-GB"/>
              </w:rPr>
              <w:t>frequencyDomainAllocation</w:t>
            </w:r>
            <w:proofErr w:type="spellEnd"/>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proofErr w:type="spellStart"/>
            <w:r w:rsidRPr="00325D1F">
              <w:rPr>
                <w:b/>
                <w:i/>
                <w:szCs w:val="22"/>
                <w:lang w:val="en-GB" w:eastAsia="ja-JP"/>
              </w:rPr>
              <w:t>nrofPorts</w:t>
            </w:r>
            <w:proofErr w:type="spellEnd"/>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185" w:name="_Toc20425977"/>
      <w:bookmarkStart w:id="1186" w:name="_Toc29321373"/>
      <w:r w:rsidRPr="00325D1F">
        <w:rPr>
          <w:lang w:val="en-GB"/>
        </w:rPr>
        <w:t>–</w:t>
      </w:r>
      <w:r w:rsidRPr="00325D1F">
        <w:rPr>
          <w:lang w:val="en-GB"/>
        </w:rPr>
        <w:tab/>
      </w:r>
      <w:bookmarkStart w:id="1187" w:name="_Hlk514841655"/>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bookmarkEnd w:id="1185"/>
      <w:bookmarkEnd w:id="1186"/>
      <w:bookmarkEnd w:id="1187"/>
      <w:proofErr w:type="spellEnd"/>
    </w:p>
    <w:p w14:paraId="246CD23D" w14:textId="77777777" w:rsidR="002C5D28" w:rsidRPr="00325D1F" w:rsidRDefault="002C5D28" w:rsidP="002C5D28">
      <w:r w:rsidRPr="00325D1F">
        <w:t xml:space="preserve">The </w:t>
      </w:r>
      <w:r w:rsidRPr="00325D1F">
        <w:rPr>
          <w:i/>
        </w:rPr>
        <w:t>CSI-</w:t>
      </w:r>
      <w:proofErr w:type="spellStart"/>
      <w:r w:rsidRPr="00325D1F">
        <w:rPr>
          <w:i/>
        </w:rPr>
        <w:t>SemiPersistentOnPUSCH</w:t>
      </w:r>
      <w:proofErr w:type="spellEnd"/>
      <w:r w:rsidRPr="00325D1F">
        <w:rPr>
          <w:i/>
        </w:rPr>
        <w:t>-</w:t>
      </w:r>
      <w:proofErr w:type="spellStart"/>
      <w:r w:rsidRPr="00325D1F">
        <w:rPr>
          <w:i/>
        </w:rPr>
        <w:t>TriggerStateList</w:t>
      </w:r>
      <w:proofErr w:type="spellEnd"/>
      <w:r w:rsidRPr="00325D1F">
        <w:rPr>
          <w:i/>
        </w:rPr>
        <w:t xml:space="preserve">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proofErr w:type="spellEnd"/>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188" w:name="_Toc20425978"/>
      <w:bookmarkStart w:id="1189" w:name="_Toc29321374"/>
      <w:r w:rsidRPr="00325D1F">
        <w:rPr>
          <w:lang w:val="en-GB"/>
        </w:rPr>
        <w:t>–</w:t>
      </w:r>
      <w:r w:rsidRPr="00325D1F">
        <w:rPr>
          <w:lang w:val="en-GB"/>
        </w:rPr>
        <w:tab/>
      </w:r>
      <w:r w:rsidRPr="00325D1F">
        <w:rPr>
          <w:i/>
          <w:lang w:val="en-GB"/>
        </w:rPr>
        <w:t>CSI-SSB-</w:t>
      </w:r>
      <w:proofErr w:type="spellStart"/>
      <w:r w:rsidRPr="00325D1F">
        <w:rPr>
          <w:i/>
          <w:lang w:val="en-GB"/>
        </w:rPr>
        <w:t>ResourceSet</w:t>
      </w:r>
      <w:bookmarkEnd w:id="1188"/>
      <w:bookmarkEnd w:id="1189"/>
      <w:proofErr w:type="spellEnd"/>
    </w:p>
    <w:p w14:paraId="5E62E9E4" w14:textId="77777777" w:rsidR="002C5D28" w:rsidRPr="00325D1F" w:rsidRDefault="002C5D28" w:rsidP="002C5D28">
      <w:r w:rsidRPr="00325D1F">
        <w:t xml:space="preserve">The IE </w:t>
      </w:r>
      <w:r w:rsidRPr="00325D1F">
        <w:rPr>
          <w:i/>
        </w:rPr>
        <w:t>CSI-SSB-</w:t>
      </w:r>
      <w:proofErr w:type="spellStart"/>
      <w:r w:rsidRPr="00325D1F">
        <w:rPr>
          <w:i/>
        </w:rPr>
        <w:t>ResourceSet</w:t>
      </w:r>
      <w:proofErr w:type="spellEnd"/>
      <w:r w:rsidRPr="00325D1F">
        <w:t xml:space="preserve"> is used to configure one SS/PBCH block resource set which refers to SS/PBCH as indicated in </w:t>
      </w:r>
      <w:proofErr w:type="spellStart"/>
      <w:r w:rsidRPr="00325D1F">
        <w:rPr>
          <w:i/>
        </w:rPr>
        <w:t>ServingCellConfigCommon</w:t>
      </w:r>
      <w:proofErr w:type="spellEnd"/>
      <w:r w:rsidRPr="00325D1F">
        <w:t>.</w:t>
      </w:r>
    </w:p>
    <w:p w14:paraId="13B3AD44"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ResourceSet</w:t>
      </w:r>
      <w:proofErr w:type="spellEnd"/>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190" w:name="_Toc20425979"/>
      <w:bookmarkStart w:id="1191" w:name="_Toc29321375"/>
      <w:r w:rsidRPr="00325D1F">
        <w:rPr>
          <w:lang w:val="en-GB"/>
        </w:rPr>
        <w:t>–</w:t>
      </w:r>
      <w:r w:rsidRPr="00325D1F">
        <w:rPr>
          <w:lang w:val="en-GB"/>
        </w:rPr>
        <w:tab/>
      </w:r>
      <w:r w:rsidRPr="00325D1F">
        <w:rPr>
          <w:i/>
          <w:lang w:val="en-GB"/>
        </w:rPr>
        <w:t>CSI-SSB-</w:t>
      </w:r>
      <w:proofErr w:type="spellStart"/>
      <w:r w:rsidRPr="00325D1F">
        <w:rPr>
          <w:i/>
          <w:lang w:val="en-GB"/>
        </w:rPr>
        <w:t>ResourceSetId</w:t>
      </w:r>
      <w:bookmarkEnd w:id="1190"/>
      <w:bookmarkEnd w:id="1191"/>
      <w:proofErr w:type="spellEnd"/>
    </w:p>
    <w:p w14:paraId="55531447" w14:textId="77777777" w:rsidR="002C5D28" w:rsidRPr="00325D1F" w:rsidRDefault="002C5D28" w:rsidP="002C5D28">
      <w:r w:rsidRPr="00325D1F">
        <w:t xml:space="preserve">The IE </w:t>
      </w:r>
      <w:r w:rsidRPr="00325D1F">
        <w:rPr>
          <w:i/>
        </w:rPr>
        <w:t>CSI-SSB-</w:t>
      </w:r>
      <w:proofErr w:type="spellStart"/>
      <w:r w:rsidRPr="00325D1F">
        <w:rPr>
          <w:i/>
        </w:rPr>
        <w:t>ResourceSetId</w:t>
      </w:r>
      <w:proofErr w:type="spellEnd"/>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ResourceId</w:t>
      </w:r>
      <w:proofErr w:type="spellEnd"/>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192" w:name="_Toc20425980"/>
      <w:bookmarkStart w:id="1193" w:name="_Toc29321376"/>
      <w:r w:rsidRPr="00325D1F">
        <w:rPr>
          <w:lang w:val="en-GB"/>
        </w:rPr>
        <w:t>–</w:t>
      </w:r>
      <w:r w:rsidRPr="00325D1F">
        <w:rPr>
          <w:lang w:val="en-GB"/>
        </w:rPr>
        <w:tab/>
      </w:r>
      <w:r w:rsidRPr="00325D1F">
        <w:rPr>
          <w:i/>
          <w:noProof/>
          <w:lang w:val="en-GB"/>
        </w:rPr>
        <w:t>DedicatedNAS-Message</w:t>
      </w:r>
      <w:bookmarkEnd w:id="1192"/>
      <w:bookmarkEnd w:id="1193"/>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proofErr w:type="spellStart"/>
      <w:r w:rsidRPr="00325D1F">
        <w:rPr>
          <w:bCs/>
          <w:i/>
          <w:iCs/>
          <w:lang w:val="en-GB"/>
        </w:rPr>
        <w:lastRenderedPageBreak/>
        <w:t>DedicatedNAS</w:t>
      </w:r>
      <w:proofErr w:type="spellEnd"/>
      <w:r w:rsidRPr="00325D1F">
        <w:rPr>
          <w:bCs/>
          <w:i/>
          <w:iCs/>
          <w:lang w:val="en-GB"/>
        </w:rPr>
        <w:t xml:space="preserve">-Message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194" w:name="_Toc20425981"/>
      <w:bookmarkStart w:id="1195" w:name="_Toc29321377"/>
      <w:r w:rsidRPr="00325D1F">
        <w:rPr>
          <w:lang w:val="en-GB"/>
        </w:rPr>
        <w:t>–</w:t>
      </w:r>
      <w:r w:rsidRPr="00325D1F">
        <w:rPr>
          <w:lang w:val="en-GB"/>
        </w:rPr>
        <w:tab/>
      </w:r>
      <w:r w:rsidRPr="00325D1F">
        <w:rPr>
          <w:i/>
          <w:lang w:val="en-GB"/>
        </w:rPr>
        <w:t>DMRS-</w:t>
      </w:r>
      <w:proofErr w:type="spellStart"/>
      <w:r w:rsidRPr="00325D1F">
        <w:rPr>
          <w:i/>
          <w:lang w:val="en-GB"/>
        </w:rPr>
        <w:t>DownlinkConfig</w:t>
      </w:r>
      <w:bookmarkEnd w:id="1194"/>
      <w:bookmarkEnd w:id="1195"/>
      <w:proofErr w:type="spellEnd"/>
    </w:p>
    <w:p w14:paraId="4935E386" w14:textId="77777777" w:rsidR="002C5D28" w:rsidRPr="00325D1F" w:rsidRDefault="002C5D28" w:rsidP="002C5D28">
      <w:r w:rsidRPr="00325D1F">
        <w:t xml:space="preserve">The IE </w:t>
      </w:r>
      <w:r w:rsidRPr="00325D1F">
        <w:rPr>
          <w:i/>
        </w:rPr>
        <w:t>DMRS-</w:t>
      </w:r>
      <w:proofErr w:type="spellStart"/>
      <w:r w:rsidRPr="00325D1F">
        <w:rPr>
          <w:i/>
        </w:rPr>
        <w:t>DownlinkConfig</w:t>
      </w:r>
      <w:proofErr w:type="spellEnd"/>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DMRS-</w:t>
      </w:r>
      <w:proofErr w:type="spellStart"/>
      <w:r w:rsidRPr="00325D1F">
        <w:rPr>
          <w:i/>
          <w:lang w:val="en-GB"/>
        </w:rPr>
        <w:t>DownlinkConfig</w:t>
      </w:r>
      <w:proofErr w:type="spellEnd"/>
      <w:r w:rsidRPr="00325D1F">
        <w:rPr>
          <w:i/>
          <w:lang w:val="en-GB"/>
        </w:rPr>
        <w:t xml:space="preserve">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196" w:name="_Toc20425982"/>
      <w:bookmarkStart w:id="1197" w:name="_Toc29321378"/>
      <w:r w:rsidRPr="00325D1F">
        <w:rPr>
          <w:lang w:val="en-GB"/>
        </w:rPr>
        <w:t>–</w:t>
      </w:r>
      <w:r w:rsidRPr="00325D1F">
        <w:rPr>
          <w:lang w:val="en-GB"/>
        </w:rPr>
        <w:tab/>
      </w:r>
      <w:r w:rsidRPr="00325D1F">
        <w:rPr>
          <w:i/>
          <w:lang w:val="en-GB"/>
        </w:rPr>
        <w:t>DMRS-</w:t>
      </w:r>
      <w:proofErr w:type="spellStart"/>
      <w:r w:rsidRPr="00325D1F">
        <w:rPr>
          <w:i/>
          <w:lang w:val="en-GB"/>
        </w:rPr>
        <w:t>UplinkConfig</w:t>
      </w:r>
      <w:bookmarkEnd w:id="1196"/>
      <w:bookmarkEnd w:id="1197"/>
      <w:proofErr w:type="spellEnd"/>
    </w:p>
    <w:p w14:paraId="063A1C2E" w14:textId="77777777" w:rsidR="002C5D28" w:rsidRPr="00325D1F" w:rsidRDefault="002C5D28" w:rsidP="002C5D28">
      <w:r w:rsidRPr="00325D1F">
        <w:t xml:space="preserve">The IE </w:t>
      </w:r>
      <w:r w:rsidRPr="00325D1F">
        <w:rPr>
          <w:i/>
        </w:rPr>
        <w:t>DMRS-</w:t>
      </w:r>
      <w:proofErr w:type="spellStart"/>
      <w:r w:rsidRPr="00325D1F">
        <w:rPr>
          <w:i/>
        </w:rPr>
        <w:t>UplinkConfig</w:t>
      </w:r>
      <w:proofErr w:type="spellEnd"/>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w:t>
      </w:r>
      <w:proofErr w:type="spellStart"/>
      <w:r w:rsidRPr="00325D1F">
        <w:rPr>
          <w:i/>
          <w:lang w:val="en-GB"/>
        </w:rPr>
        <w:t>UplinkConfig</w:t>
      </w:r>
      <w:proofErr w:type="spellEnd"/>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proofErr w:type="spellStart"/>
            <w:r w:rsidRPr="00325D1F">
              <w:rPr>
                <w:b/>
                <w:i/>
                <w:szCs w:val="22"/>
                <w:lang w:val="en-GB" w:eastAsia="ja-JP"/>
              </w:rPr>
              <w:t>nPUSCH</w:t>
            </w:r>
            <w:proofErr w:type="spellEnd"/>
            <w:r w:rsidRPr="00325D1F">
              <w:rPr>
                <w:b/>
                <w:i/>
                <w:szCs w:val="22"/>
                <w:lang w:val="en-GB" w:eastAsia="ja-JP"/>
              </w:rPr>
              <w:t>-Identity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proofErr w:type="spellStart"/>
            <w:r w:rsidR="00AB0822" w:rsidRPr="00325D1F">
              <w:rPr>
                <w:i/>
                <w:szCs w:val="22"/>
                <w:lang w:val="en-GB" w:eastAsia="ja-JP"/>
              </w:rPr>
              <w:t>physCellId</w:t>
            </w:r>
            <w:proofErr w:type="spellEnd"/>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sequenceGroupHopping</w:t>
            </w:r>
            <w:proofErr w:type="spellEnd"/>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proofErr w:type="spellStart"/>
            <w:r w:rsidRPr="00325D1F">
              <w:rPr>
                <w:i/>
                <w:lang w:val="en-GB"/>
              </w:rPr>
              <w:t>groupHoppingEnabledTransformPrecoding</w:t>
            </w:r>
            <w:proofErr w:type="spellEnd"/>
            <w:r w:rsidRPr="00325D1F">
              <w:rPr>
                <w:szCs w:val="22"/>
                <w:lang w:val="en-GB" w:eastAsia="ja-JP"/>
              </w:rPr>
              <w:t xml:space="preserve"> in </w:t>
            </w:r>
            <w:r w:rsidRPr="00325D1F">
              <w:rPr>
                <w:i/>
                <w:lang w:val="en-GB"/>
              </w:rPr>
              <w:t>PUSCH-</w:t>
            </w:r>
            <w:proofErr w:type="spellStart"/>
            <w:r w:rsidRPr="00325D1F">
              <w:rPr>
                <w:i/>
                <w:lang w:val="en-GB"/>
              </w:rPr>
              <w:t>ConfigCommon</w:t>
            </w:r>
            <w:proofErr w:type="spellEnd"/>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w:t>
            </w:r>
            <w:proofErr w:type="spellStart"/>
            <w:r w:rsidRPr="00325D1F">
              <w:rPr>
                <w:i/>
                <w:lang w:val="en-GB"/>
              </w:rPr>
              <w:t>ConfigCommon</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sequenceHopping</w:t>
            </w:r>
            <w:proofErr w:type="spellEnd"/>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transformPrecodingDisabled</w:t>
            </w:r>
            <w:proofErr w:type="spellEnd"/>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transformPrecodingEnabled</w:t>
            </w:r>
            <w:proofErr w:type="spellEnd"/>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198" w:name="_Hlk515389062"/>
    </w:p>
    <w:p w14:paraId="1E713C89" w14:textId="77777777" w:rsidR="002C5D28" w:rsidRPr="00325D1F" w:rsidRDefault="002C5D28" w:rsidP="002C5D28">
      <w:pPr>
        <w:pStyle w:val="Heading4"/>
        <w:rPr>
          <w:i/>
          <w:iCs/>
          <w:lang w:val="en-GB"/>
        </w:rPr>
      </w:pPr>
      <w:bookmarkStart w:id="1199" w:name="_Toc20425983"/>
      <w:bookmarkStart w:id="1200" w:name="_Toc29321379"/>
      <w:r w:rsidRPr="00325D1F">
        <w:rPr>
          <w:i/>
          <w:iCs/>
          <w:lang w:val="en-GB"/>
        </w:rPr>
        <w:t>–</w:t>
      </w:r>
      <w:r w:rsidRPr="00325D1F">
        <w:rPr>
          <w:i/>
          <w:iCs/>
          <w:lang w:val="en-GB"/>
        </w:rPr>
        <w:tab/>
      </w:r>
      <w:proofErr w:type="spellStart"/>
      <w:r w:rsidRPr="00325D1F">
        <w:rPr>
          <w:i/>
          <w:iCs/>
          <w:lang w:val="en-GB"/>
        </w:rPr>
        <w:t>DownlinkConfigCommon</w:t>
      </w:r>
      <w:bookmarkEnd w:id="1199"/>
      <w:bookmarkEnd w:id="1200"/>
      <w:proofErr w:type="spellEnd"/>
    </w:p>
    <w:p w14:paraId="792C1481" w14:textId="77777777" w:rsidR="00F95F2F" w:rsidRPr="00325D1F" w:rsidRDefault="002C5D28" w:rsidP="002C5D28">
      <w:r w:rsidRPr="00325D1F">
        <w:t xml:space="preserve">The IE </w:t>
      </w:r>
      <w:proofErr w:type="spellStart"/>
      <w:r w:rsidRPr="00325D1F">
        <w:rPr>
          <w:i/>
        </w:rPr>
        <w:t>DownlinkConfigCommon</w:t>
      </w:r>
      <w:proofErr w:type="spellEnd"/>
      <w:r w:rsidRPr="00325D1F">
        <w:rPr>
          <w:i/>
        </w:rPr>
        <w:t xml:space="preserve"> </w:t>
      </w:r>
      <w:r w:rsidRPr="00325D1F">
        <w:t>provides common downlink parameters of a cell.</w:t>
      </w:r>
    </w:p>
    <w:p w14:paraId="2B1B96AB" w14:textId="77777777" w:rsidR="002C5D28" w:rsidRPr="00325D1F" w:rsidRDefault="002C5D28" w:rsidP="002C5D28">
      <w:pPr>
        <w:pStyle w:val="TH"/>
        <w:rPr>
          <w:lang w:val="en-GB"/>
        </w:rPr>
      </w:pPr>
      <w:proofErr w:type="spellStart"/>
      <w:r w:rsidRPr="00325D1F">
        <w:rPr>
          <w:i/>
          <w:lang w:val="en-GB"/>
        </w:rPr>
        <w:t>DownlinkConfigCommon</w:t>
      </w:r>
      <w:proofErr w:type="spellEnd"/>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proofErr w:type="spellStart"/>
            <w:r w:rsidRPr="00325D1F">
              <w:rPr>
                <w:i/>
                <w:lang w:val="en-GB" w:eastAsia="ja-JP"/>
              </w:rPr>
              <w:t>DownlinkConfigCommon</w:t>
            </w:r>
            <w:proofErr w:type="spellEnd"/>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 xml:space="preserve">serving </w:t>
            </w:r>
            <w:proofErr w:type="spellStart"/>
            <w:r w:rsidR="00906476" w:rsidRPr="00325D1F">
              <w:rPr>
                <w:lang w:val="en-GB" w:eastAsia="ja-JP"/>
              </w:rPr>
              <w:t>cell</w:t>
            </w:r>
            <w:r w:rsidRPr="00325D1F">
              <w:rPr>
                <w:lang w:val="en-GB" w:eastAsia="ja-JP"/>
              </w:rPr>
              <w:t>.</w:t>
            </w:r>
            <w:r w:rsidR="00940E87" w:rsidRPr="00325D1F">
              <w:rPr>
                <w:lang w:val="en-GB" w:eastAsia="ja-JP"/>
              </w:rPr>
              <w:t>The</w:t>
            </w:r>
            <w:proofErr w:type="spellEnd"/>
            <w:r w:rsidR="00940E87" w:rsidRPr="00325D1F">
              <w:rPr>
                <w:lang w:val="en-GB" w:eastAsia="ja-JP"/>
              </w:rPr>
              <w:t xml:space="preserv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201" w:name="_Toc20425984"/>
      <w:bookmarkStart w:id="1202" w:name="_Toc29321380"/>
      <w:r w:rsidRPr="00325D1F">
        <w:rPr>
          <w:lang w:val="en-GB"/>
        </w:rPr>
        <w:t>–</w:t>
      </w:r>
      <w:r w:rsidRPr="00325D1F">
        <w:rPr>
          <w:lang w:val="en-GB"/>
        </w:rPr>
        <w:tab/>
      </w:r>
      <w:proofErr w:type="spellStart"/>
      <w:r w:rsidRPr="00325D1F">
        <w:rPr>
          <w:i/>
          <w:lang w:val="en-GB"/>
        </w:rPr>
        <w:t>DownlinkConfigCommonSIB</w:t>
      </w:r>
      <w:bookmarkEnd w:id="1201"/>
      <w:bookmarkEnd w:id="1202"/>
      <w:proofErr w:type="spellEnd"/>
    </w:p>
    <w:p w14:paraId="2862C7FD" w14:textId="77777777" w:rsidR="00F95F2F" w:rsidRPr="00325D1F" w:rsidRDefault="002C5D28" w:rsidP="002C5D28">
      <w:r w:rsidRPr="00325D1F">
        <w:t xml:space="preserve">The IE </w:t>
      </w:r>
      <w:proofErr w:type="spellStart"/>
      <w:r w:rsidRPr="00325D1F">
        <w:rPr>
          <w:i/>
        </w:rPr>
        <w:t>Downlin</w:t>
      </w:r>
      <w:r w:rsidR="00DA4BD8" w:rsidRPr="00325D1F">
        <w:rPr>
          <w:i/>
        </w:rPr>
        <w:t>k</w:t>
      </w:r>
      <w:r w:rsidRPr="00325D1F">
        <w:rPr>
          <w:i/>
        </w:rPr>
        <w:t>ConfigCommonSIB</w:t>
      </w:r>
      <w:proofErr w:type="spellEnd"/>
      <w:r w:rsidRPr="00325D1F">
        <w:rPr>
          <w:i/>
        </w:rPr>
        <w:t xml:space="preserve"> </w:t>
      </w:r>
      <w:r w:rsidRPr="00325D1F">
        <w:t>provides common downlink parameters of a cell.</w:t>
      </w:r>
    </w:p>
    <w:p w14:paraId="709EEDC7" w14:textId="77777777" w:rsidR="002C5D28" w:rsidRPr="00325D1F" w:rsidRDefault="002C5D28" w:rsidP="002C5D28">
      <w:pPr>
        <w:pStyle w:val="TH"/>
        <w:rPr>
          <w:lang w:val="en-GB"/>
        </w:rPr>
      </w:pPr>
      <w:proofErr w:type="spellStart"/>
      <w:r w:rsidRPr="00325D1F">
        <w:rPr>
          <w:i/>
          <w:lang w:val="en-GB"/>
        </w:rPr>
        <w:t>DownlinkConfigCommonSIB</w:t>
      </w:r>
      <w:proofErr w:type="spellEnd"/>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203" w:name="_Hlk535953985"/>
            <w:proofErr w:type="spellStart"/>
            <w:r w:rsidRPr="00325D1F">
              <w:rPr>
                <w:i/>
                <w:lang w:val="en-GB" w:eastAsia="ja-JP"/>
              </w:rPr>
              <w:t>DownlinkConfigCommonSIB</w:t>
            </w:r>
            <w:proofErr w:type="spellEnd"/>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r w:rsidRPr="00325D1F">
              <w:rPr>
                <w:b/>
                <w:i/>
                <w:lang w:val="en-GB" w:eastAsia="ja-JP"/>
              </w:rPr>
              <w:t>-SIB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35A4420A" w14:textId="1A550329" w:rsidR="002C5D28" w:rsidRPr="00325D1F" w:rsidRDefault="002C5D28" w:rsidP="00F43D0B">
            <w:pPr>
              <w:pStyle w:val="TAL"/>
              <w:rPr>
                <w:lang w:val="en-GB" w:eastAsia="ja-JP"/>
              </w:rPr>
            </w:pPr>
            <w:r w:rsidRPr="00325D1F">
              <w:rPr>
                <w:lang w:val="en-GB" w:eastAsia="ja-JP"/>
              </w:rPr>
              <w:t xml:space="preserve">The initial downlink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940E87" w:rsidRPr="00325D1F">
              <w:rPr>
                <w:lang w:val="en-GB" w:eastAsia="ja-JP"/>
              </w:rPr>
              <w:t xml:space="preserve"> The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proofErr w:type="spellStart"/>
            <w:r w:rsidR="00940E87" w:rsidRPr="00325D1F">
              <w:rPr>
                <w:i/>
                <w:lang w:val="en-GB" w:eastAsia="ja-JP"/>
              </w:rPr>
              <w:t>locationAndBandwidth</w:t>
            </w:r>
            <w:proofErr w:type="spellEnd"/>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proofErr w:type="spellStart"/>
            <w:r w:rsidR="00704B74" w:rsidRPr="00325D1F">
              <w:rPr>
                <w:rFonts w:cs="Arial"/>
                <w:i/>
                <w:iCs/>
                <w:szCs w:val="18"/>
                <w:lang w:val="en-GB" w:eastAsia="ja-JP"/>
              </w:rPr>
              <w:t>locationAndBandwidth</w:t>
            </w:r>
            <w:proofErr w:type="spellEnd"/>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proofErr w:type="spellStart"/>
            <w:r w:rsidR="00EE554A" w:rsidRPr="00325D1F">
              <w:rPr>
                <w:i/>
                <w:lang w:val="en-GB" w:eastAsia="ja-JP"/>
              </w:rPr>
              <w:t>RRCSetup</w:t>
            </w:r>
            <w:proofErr w:type="spellEnd"/>
            <w:r w:rsidR="00EE554A" w:rsidRPr="00325D1F">
              <w:rPr>
                <w:lang w:val="en-GB" w:eastAsia="ja-JP"/>
              </w:rPr>
              <w:t>/</w:t>
            </w:r>
            <w:proofErr w:type="spellStart"/>
            <w:r w:rsidR="00EE554A" w:rsidRPr="00325D1F">
              <w:rPr>
                <w:i/>
                <w:lang w:val="en-GB" w:eastAsia="ja-JP"/>
              </w:rPr>
              <w:t>RRCResume</w:t>
            </w:r>
            <w:proofErr w:type="spellEnd"/>
            <w:r w:rsidR="00EE554A" w:rsidRPr="00325D1F">
              <w:rPr>
                <w:i/>
                <w:lang w:val="en-GB" w:eastAsia="ja-JP"/>
              </w:rPr>
              <w:t>/</w:t>
            </w:r>
            <w:proofErr w:type="spellStart"/>
            <w:r w:rsidR="00EE554A" w:rsidRPr="00325D1F">
              <w:rPr>
                <w:i/>
                <w:lang w:val="en-GB" w:eastAsia="ja-JP"/>
              </w:rPr>
              <w:t>RRCReestablishment</w:t>
            </w:r>
            <w:proofErr w:type="spellEnd"/>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proofErr w:type="spellStart"/>
            <w:r w:rsidRPr="00325D1F">
              <w:rPr>
                <w:b/>
                <w:i/>
                <w:lang w:val="en-GB" w:eastAsia="ja-JP"/>
              </w:rPr>
              <w:t>bcch</w:t>
            </w:r>
            <w:proofErr w:type="spellEnd"/>
            <w:r w:rsidRPr="00325D1F">
              <w:rPr>
                <w:b/>
                <w:i/>
                <w:lang w:val="en-GB" w:eastAsia="ja-JP"/>
              </w:rPr>
              <w:t>-Config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proofErr w:type="spellStart"/>
            <w:r w:rsidRPr="00325D1F">
              <w:rPr>
                <w:b/>
                <w:i/>
                <w:lang w:val="en-GB" w:eastAsia="ja-JP"/>
              </w:rPr>
              <w:t>pcch</w:t>
            </w:r>
            <w:proofErr w:type="spellEnd"/>
            <w:r w:rsidRPr="00325D1F">
              <w:rPr>
                <w:b/>
                <w:i/>
                <w:lang w:val="en-GB" w:eastAsia="ja-JP"/>
              </w:rPr>
              <w:t>-Config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198"/>
      <w:bookmarkEnd w:id="1203"/>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proofErr w:type="spellStart"/>
            <w:r w:rsidRPr="00325D1F">
              <w:rPr>
                <w:b/>
                <w:i/>
                <w:szCs w:val="22"/>
                <w:lang w:val="en-GB" w:eastAsia="ja-JP"/>
              </w:rPr>
              <w:t>modificationPeriodCoeff</w:t>
            </w:r>
            <w:proofErr w:type="spellEnd"/>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proofErr w:type="spellStart"/>
            <w:r w:rsidRPr="00325D1F">
              <w:rPr>
                <w:i/>
                <w:szCs w:val="22"/>
                <w:lang w:val="en-GB" w:eastAsia="ja-JP"/>
              </w:rPr>
              <w:t>modificationPeriodCoeff</w:t>
            </w:r>
            <w:proofErr w:type="spellEnd"/>
            <w:r w:rsidRPr="00325D1F">
              <w:rPr>
                <w:szCs w:val="22"/>
                <w:lang w:val="en-GB" w:eastAsia="ja-JP"/>
              </w:rPr>
              <w:t xml:space="preserve"> * </w:t>
            </w:r>
            <w:proofErr w:type="spellStart"/>
            <w:r w:rsidRPr="00325D1F">
              <w:rPr>
                <w:i/>
                <w:szCs w:val="22"/>
                <w:lang w:val="en-GB" w:eastAsia="ja-JP"/>
              </w:rPr>
              <w:t>defaultPagingCycle</w:t>
            </w:r>
            <w:proofErr w:type="spellEnd"/>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204"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proofErr w:type="spellStart"/>
            <w:r w:rsidRPr="00325D1F">
              <w:rPr>
                <w:b/>
                <w:i/>
                <w:lang w:val="en-GB" w:eastAsia="ja-JP"/>
              </w:rPr>
              <w:t>defaultPagingCycle</w:t>
            </w:r>
            <w:proofErr w:type="spellEnd"/>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proofErr w:type="spellStart"/>
            <w:r w:rsidRPr="00325D1F">
              <w:rPr>
                <w:b/>
                <w:i/>
                <w:lang w:val="en-GB" w:eastAsia="ja-JP"/>
              </w:rPr>
              <w:t>firstPDCCH-MonitoringOccasionOfPO</w:t>
            </w:r>
            <w:proofErr w:type="spellEnd"/>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proofErr w:type="spellStart"/>
            <w:r w:rsidRPr="00325D1F">
              <w:rPr>
                <w:b/>
                <w:i/>
                <w:lang w:val="en-GB" w:eastAsia="ja-JP"/>
              </w:rPr>
              <w:t>nAndPagingFrameOffset</w:t>
            </w:r>
            <w:proofErr w:type="spellEnd"/>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w:t>
            </w:r>
            <w:proofErr w:type="spellStart"/>
            <w:r w:rsidRPr="00325D1F">
              <w:rPr>
                <w:bCs/>
                <w:lang w:val="en-GB" w:eastAsia="ja-JP"/>
              </w:rPr>
              <w:t>PF_offset</w:t>
            </w:r>
            <w:proofErr w:type="spellEnd"/>
            <w:r w:rsidRPr="00325D1F">
              <w:rPr>
                <w:bCs/>
                <w:lang w:val="en-GB" w:eastAsia="ja-JP"/>
              </w:rPr>
              <w:t xml:space="preserve"> in TS 38.304 [20]).</w:t>
            </w:r>
            <w:r w:rsidR="00A71A96" w:rsidRPr="00325D1F">
              <w:rPr>
                <w:bCs/>
                <w:lang w:val="en-GB" w:eastAsia="ja-JP"/>
              </w:rPr>
              <w:t xml:space="preserve"> A value of </w:t>
            </w:r>
            <w:proofErr w:type="spellStart"/>
            <w:r w:rsidR="00A71A96" w:rsidRPr="00325D1F">
              <w:rPr>
                <w:i/>
                <w:lang w:val="en-GB"/>
              </w:rPr>
              <w:t>oneSixteenthT</w:t>
            </w:r>
            <w:proofErr w:type="spellEnd"/>
            <w:r w:rsidR="00A71A96" w:rsidRPr="00325D1F">
              <w:rPr>
                <w:bCs/>
                <w:lang w:val="en-GB" w:eastAsia="ja-JP"/>
              </w:rPr>
              <w:t xml:space="preserve"> corresponds to T / 16, a value of </w:t>
            </w:r>
            <w:proofErr w:type="spellStart"/>
            <w:r w:rsidR="00A71A96" w:rsidRPr="00325D1F">
              <w:rPr>
                <w:bCs/>
                <w:lang w:val="en-GB" w:eastAsia="ja-JP"/>
              </w:rPr>
              <w:t>oneEighthT</w:t>
            </w:r>
            <w:proofErr w:type="spellEnd"/>
            <w:r w:rsidR="00A71A96" w:rsidRPr="00325D1F">
              <w:rPr>
                <w:bCs/>
                <w:lang w:val="en-GB" w:eastAsia="ja-JP"/>
              </w:rPr>
              <w:t xml:space="preserve">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5 or 10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20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40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80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160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xml:space="preserve">, N can be set to </w:t>
            </w:r>
            <w:proofErr w:type="spellStart"/>
            <w:r w:rsidRPr="00325D1F">
              <w:rPr>
                <w:i/>
                <w:lang w:val="en-GB"/>
              </w:rPr>
              <w:t>oneSixteenthT</w:t>
            </w:r>
            <w:proofErr w:type="spellEnd"/>
          </w:p>
          <w:p w14:paraId="091C8D1E" w14:textId="5942E9EB"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not set to zero, N can be configured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205" w:name="_Toc20425985"/>
      <w:bookmarkStart w:id="1206" w:name="_Toc29321381"/>
      <w:bookmarkEnd w:id="1204"/>
      <w:r w:rsidRPr="00325D1F">
        <w:rPr>
          <w:lang w:val="en-GB"/>
        </w:rPr>
        <w:t>–</w:t>
      </w:r>
      <w:r w:rsidRPr="00325D1F">
        <w:rPr>
          <w:lang w:val="en-GB"/>
        </w:rPr>
        <w:tab/>
      </w:r>
      <w:proofErr w:type="spellStart"/>
      <w:r w:rsidRPr="00325D1F">
        <w:rPr>
          <w:i/>
          <w:lang w:val="en-GB"/>
        </w:rPr>
        <w:t>DownlinkPreemption</w:t>
      </w:r>
      <w:bookmarkEnd w:id="1205"/>
      <w:bookmarkEnd w:id="1206"/>
      <w:proofErr w:type="spellEnd"/>
    </w:p>
    <w:p w14:paraId="2B97745E" w14:textId="77777777" w:rsidR="00F95F2F" w:rsidRPr="00325D1F" w:rsidRDefault="002C5D28" w:rsidP="002C5D28">
      <w:r w:rsidRPr="00325D1F">
        <w:t xml:space="preserve">The IE </w:t>
      </w:r>
      <w:proofErr w:type="spellStart"/>
      <w:r w:rsidRPr="00325D1F">
        <w:rPr>
          <w:i/>
        </w:rPr>
        <w:t>DownlinkPreemption</w:t>
      </w:r>
      <w:proofErr w:type="spellEnd"/>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proofErr w:type="spellStart"/>
      <w:r w:rsidRPr="00325D1F">
        <w:rPr>
          <w:i/>
          <w:lang w:val="en-GB"/>
        </w:rPr>
        <w:t>DownlinkPreemption</w:t>
      </w:r>
      <w:proofErr w:type="spellEnd"/>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DownlinkPreemption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207" w:name="_Hlk515947394"/>
            <w:r w:rsidRPr="00325D1F">
              <w:rPr>
                <w:b/>
                <w:i/>
                <w:szCs w:val="22"/>
                <w:lang w:val="en-GB" w:eastAsia="ja-JP"/>
              </w:rPr>
              <w:t>int-</w:t>
            </w:r>
            <w:proofErr w:type="spellStart"/>
            <w:r w:rsidRPr="00325D1F">
              <w:rPr>
                <w:b/>
                <w:i/>
                <w:szCs w:val="22"/>
                <w:lang w:val="en-GB" w:eastAsia="ja-JP"/>
              </w:rPr>
              <w:t>ConfigurationPerServingCell</w:t>
            </w:r>
            <w:proofErr w:type="spellEnd"/>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207"/>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proofErr w:type="spellStart"/>
            <w:r w:rsidRPr="00325D1F">
              <w:rPr>
                <w:b/>
                <w:i/>
                <w:szCs w:val="22"/>
                <w:lang w:val="en-GB" w:eastAsia="ja-JP"/>
              </w:rPr>
              <w:t>timeFrequencySet</w:t>
            </w:r>
            <w:proofErr w:type="spellEnd"/>
          </w:p>
          <w:p w14:paraId="2C51A4D5" w14:textId="77777777" w:rsidR="002C5D28" w:rsidRPr="00325D1F" w:rsidRDefault="002C5D28" w:rsidP="00A60555">
            <w:pPr>
              <w:pStyle w:val="TAL"/>
              <w:rPr>
                <w:szCs w:val="22"/>
                <w:lang w:val="en-GB" w:eastAsia="ja-JP"/>
              </w:rPr>
            </w:pPr>
            <w:r w:rsidRPr="00325D1F">
              <w:rPr>
                <w:szCs w:val="22"/>
                <w:lang w:val="en-GB" w:eastAsia="ja-JP"/>
              </w:rPr>
              <w:t>Set selection for DL-</w:t>
            </w:r>
            <w:proofErr w:type="spellStart"/>
            <w:r w:rsidRPr="00325D1F">
              <w:rPr>
                <w:szCs w:val="22"/>
                <w:lang w:val="en-GB" w:eastAsia="ja-JP"/>
              </w:rPr>
              <w:t>preemption</w:t>
            </w:r>
            <w:proofErr w:type="spellEnd"/>
            <w:r w:rsidRPr="00325D1F">
              <w:rPr>
                <w:szCs w:val="22"/>
                <w:lang w:val="en-GB" w:eastAsia="ja-JP"/>
              </w:rPr>
              <w:t xml:space="preserve">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w:t>
            </w:r>
            <w:proofErr w:type="spellStart"/>
            <w:r w:rsidRPr="00325D1F">
              <w:rPr>
                <w:szCs w:val="22"/>
                <w:lang w:val="en-GB" w:eastAsia="ja-JP"/>
              </w:rPr>
              <w:t>preemption</w:t>
            </w:r>
            <w:proofErr w:type="spellEnd"/>
            <w:r w:rsidRPr="00325D1F">
              <w:rPr>
                <w:szCs w:val="22"/>
                <w:lang w:val="en-GB" w:eastAsia="ja-JP"/>
              </w:rPr>
              <w:t xml:space="preserve">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INT-</w:t>
            </w:r>
            <w:proofErr w:type="spellStart"/>
            <w:r w:rsidRPr="00325D1F">
              <w:rPr>
                <w:i/>
                <w:szCs w:val="22"/>
                <w:lang w:val="en-GB" w:eastAsia="ja-JP"/>
              </w:rPr>
              <w:t>ConfigurationPerServingCell</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proofErr w:type="spellStart"/>
            <w:r w:rsidRPr="00325D1F">
              <w:rPr>
                <w:i/>
                <w:lang w:val="en-GB"/>
              </w:rPr>
              <w:t>servingCellId</w:t>
            </w:r>
            <w:proofErr w:type="spellEnd"/>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208" w:name="_Toc20425986"/>
      <w:bookmarkStart w:id="1209" w:name="_Toc29321382"/>
      <w:r w:rsidRPr="00325D1F">
        <w:rPr>
          <w:lang w:val="en-GB"/>
        </w:rPr>
        <w:t>–</w:t>
      </w:r>
      <w:r w:rsidRPr="00325D1F">
        <w:rPr>
          <w:lang w:val="en-GB"/>
        </w:rPr>
        <w:tab/>
      </w:r>
      <w:r w:rsidRPr="00325D1F">
        <w:rPr>
          <w:i/>
          <w:noProof/>
          <w:lang w:val="en-GB"/>
        </w:rPr>
        <w:t>DRB-Identity</w:t>
      </w:r>
      <w:bookmarkEnd w:id="1208"/>
      <w:bookmarkEnd w:id="1209"/>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210" w:name="_Toc20425987"/>
      <w:bookmarkStart w:id="1211" w:name="_Toc29321383"/>
      <w:r w:rsidRPr="00325D1F">
        <w:rPr>
          <w:lang w:val="en-GB"/>
        </w:rPr>
        <w:t>–</w:t>
      </w:r>
      <w:r w:rsidRPr="00325D1F">
        <w:rPr>
          <w:lang w:val="en-GB"/>
        </w:rPr>
        <w:tab/>
      </w:r>
      <w:r w:rsidRPr="00325D1F">
        <w:rPr>
          <w:i/>
          <w:lang w:val="en-GB"/>
        </w:rPr>
        <w:t>DRX-Config</w:t>
      </w:r>
      <w:bookmarkEnd w:id="1210"/>
      <w:bookmarkEnd w:id="1211"/>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06257E" w:rsidRDefault="002C5D28" w:rsidP="0096519C">
      <w:pPr>
        <w:pStyle w:val="PL"/>
        <w:rPr>
          <w:lang w:val="sv-SE"/>
        </w:rPr>
      </w:pPr>
      <w:r w:rsidRPr="00325D1F">
        <w:lastRenderedPageBreak/>
        <w:t xml:space="preserve">                                                </w:t>
      </w:r>
      <w:r w:rsidRPr="0006257E">
        <w:rPr>
          <w:lang w:val="sv-SE"/>
        </w:rPr>
        <w:t>ms1600, spare8, spare7, spare6, spare5, spare4, spare3, spare2, spare1 }</w:t>
      </w:r>
    </w:p>
    <w:p w14:paraId="2B417272" w14:textId="77777777" w:rsidR="002C5D28" w:rsidRPr="0006257E" w:rsidRDefault="002C5D28" w:rsidP="0096519C">
      <w:pPr>
        <w:pStyle w:val="PL"/>
        <w:rPr>
          <w:lang w:val="sv-SE"/>
        </w:rPr>
      </w:pPr>
      <w:r w:rsidRPr="0006257E">
        <w:rPr>
          <w:lang w:val="sv-SE"/>
        </w:rPr>
        <w:t xml:space="preserve">                                            },</w:t>
      </w:r>
    </w:p>
    <w:p w14:paraId="08D04DDE" w14:textId="77777777" w:rsidR="00F95F2F" w:rsidRPr="0006257E" w:rsidRDefault="002C5D28" w:rsidP="0096519C">
      <w:pPr>
        <w:pStyle w:val="PL"/>
        <w:rPr>
          <w:lang w:val="sv-SE"/>
        </w:rPr>
      </w:pPr>
      <w:r w:rsidRPr="0006257E">
        <w:rPr>
          <w:lang w:val="sv-SE"/>
        </w:rPr>
        <w:t xml:space="preserve">    drx-InactivityTimer                 </w:t>
      </w:r>
      <w:r w:rsidRPr="0006257E">
        <w:rPr>
          <w:color w:val="993366"/>
          <w:lang w:val="sv-SE"/>
        </w:rPr>
        <w:t>ENUMERATED</w:t>
      </w:r>
      <w:r w:rsidRPr="0006257E">
        <w:rPr>
          <w:lang w:val="sv-SE"/>
        </w:rPr>
        <w:t xml:space="preserve"> {</w:t>
      </w:r>
    </w:p>
    <w:p w14:paraId="3A47F7F1" w14:textId="77777777" w:rsidR="002C5D28" w:rsidRPr="0006257E" w:rsidRDefault="002C5D28" w:rsidP="0096519C">
      <w:pPr>
        <w:pStyle w:val="PL"/>
        <w:rPr>
          <w:lang w:val="sv-SE"/>
        </w:rPr>
      </w:pPr>
      <w:r w:rsidRPr="0006257E">
        <w:rPr>
          <w:lang w:val="sv-SE"/>
        </w:rPr>
        <w:t xml:space="preserve">                                            ms0, ms1, ms2, ms3, ms4, ms5, ms6, ms8, ms10, ms20, ms30, ms40, ms50, ms60, ms80,</w:t>
      </w:r>
    </w:p>
    <w:p w14:paraId="75FFBE86" w14:textId="77777777" w:rsidR="002C5D28" w:rsidRPr="0006257E" w:rsidRDefault="002C5D28" w:rsidP="0096519C">
      <w:pPr>
        <w:pStyle w:val="PL"/>
        <w:rPr>
          <w:lang w:val="sv-SE"/>
        </w:rPr>
      </w:pPr>
      <w:r w:rsidRPr="0006257E">
        <w:rPr>
          <w:lang w:val="sv-SE"/>
        </w:rPr>
        <w:t xml:space="preserve">                                            ms100, ms200, ms300, ms500, ms750, ms1280, ms1920, ms2560, spare9, spare8,</w:t>
      </w:r>
    </w:p>
    <w:p w14:paraId="6F3D230C" w14:textId="77777777" w:rsidR="002C5D28" w:rsidRPr="0006257E" w:rsidRDefault="002C5D28" w:rsidP="0096519C">
      <w:pPr>
        <w:pStyle w:val="PL"/>
        <w:rPr>
          <w:lang w:val="sv-SE"/>
        </w:rPr>
      </w:pPr>
      <w:r w:rsidRPr="0006257E">
        <w:rPr>
          <w:lang w:val="sv-SE"/>
        </w:rPr>
        <w:t xml:space="preserve">                                            spare7, spare6, spare5, spare4, spare3, spare2, spare1},</w:t>
      </w:r>
    </w:p>
    <w:p w14:paraId="177673AE" w14:textId="77777777" w:rsidR="002C5D28" w:rsidRPr="0006257E" w:rsidRDefault="002C5D28" w:rsidP="0096519C">
      <w:pPr>
        <w:pStyle w:val="PL"/>
        <w:rPr>
          <w:lang w:val="sv-SE"/>
        </w:rPr>
      </w:pPr>
      <w:r w:rsidRPr="0006257E">
        <w:rPr>
          <w:lang w:val="sv-SE"/>
        </w:rPr>
        <w:t xml:space="preserve">    drx-HARQ-RTT-TimerDL                </w:t>
      </w:r>
      <w:r w:rsidRPr="0006257E">
        <w:rPr>
          <w:color w:val="993366"/>
          <w:lang w:val="sv-SE"/>
        </w:rPr>
        <w:t>INTEGER</w:t>
      </w:r>
      <w:r w:rsidRPr="0006257E">
        <w:rPr>
          <w:lang w:val="sv-SE"/>
        </w:rPr>
        <w:t xml:space="preserve"> (0..56),</w:t>
      </w:r>
    </w:p>
    <w:p w14:paraId="3640987A" w14:textId="77777777" w:rsidR="002C5D28" w:rsidRPr="0006257E" w:rsidRDefault="002C5D28" w:rsidP="0096519C">
      <w:pPr>
        <w:pStyle w:val="PL"/>
        <w:rPr>
          <w:lang w:val="sv-SE"/>
        </w:rPr>
      </w:pPr>
      <w:r w:rsidRPr="0006257E">
        <w:rPr>
          <w:lang w:val="sv-SE"/>
        </w:rPr>
        <w:t xml:space="preserve">    drx-HARQ-RTT-TimerUL                </w:t>
      </w:r>
      <w:r w:rsidRPr="0006257E">
        <w:rPr>
          <w:color w:val="993366"/>
          <w:lang w:val="sv-SE"/>
        </w:rPr>
        <w:t>INTEGER</w:t>
      </w:r>
      <w:r w:rsidRPr="0006257E">
        <w:rPr>
          <w:lang w:val="sv-SE"/>
        </w:rPr>
        <w:t xml:space="preserve"> (0..56),</w:t>
      </w:r>
    </w:p>
    <w:p w14:paraId="672657FC" w14:textId="77777777" w:rsidR="00F95F2F" w:rsidRPr="0006257E" w:rsidRDefault="002C5D28" w:rsidP="0096519C">
      <w:pPr>
        <w:pStyle w:val="PL"/>
        <w:rPr>
          <w:lang w:val="sv-SE"/>
        </w:rPr>
      </w:pPr>
      <w:r w:rsidRPr="0006257E">
        <w:rPr>
          <w:lang w:val="sv-SE"/>
        </w:rPr>
        <w:t xml:space="preserve">    drx-RetransmissionTimerDL           </w:t>
      </w:r>
      <w:r w:rsidRPr="0006257E">
        <w:rPr>
          <w:color w:val="993366"/>
          <w:lang w:val="sv-SE"/>
        </w:rPr>
        <w:t>ENUMERATED</w:t>
      </w:r>
      <w:r w:rsidRPr="0006257E">
        <w:rPr>
          <w:lang w:val="sv-SE"/>
        </w:rPr>
        <w:t xml:space="preserve"> {</w:t>
      </w:r>
    </w:p>
    <w:p w14:paraId="450A4C51"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371E9D3D"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2C82F086" w14:textId="77777777" w:rsidR="002C5D28" w:rsidRPr="0006257E" w:rsidRDefault="002C5D28" w:rsidP="0096519C">
      <w:pPr>
        <w:pStyle w:val="PL"/>
        <w:rPr>
          <w:lang w:val="sv-SE"/>
        </w:rPr>
      </w:pPr>
      <w:r w:rsidRPr="0006257E">
        <w:rPr>
          <w:lang w:val="sv-SE"/>
        </w:rPr>
        <w:t xml:space="preserve">                                            spare8, spare7, spare6, spare5, spare4, spare3, spare2, spare1},</w:t>
      </w:r>
    </w:p>
    <w:p w14:paraId="36520378" w14:textId="77777777" w:rsidR="002C5D28" w:rsidRPr="0006257E" w:rsidRDefault="002C5D28" w:rsidP="0096519C">
      <w:pPr>
        <w:pStyle w:val="PL"/>
        <w:rPr>
          <w:lang w:val="sv-SE"/>
        </w:rPr>
      </w:pPr>
      <w:r w:rsidRPr="0006257E">
        <w:rPr>
          <w:lang w:val="sv-SE"/>
        </w:rPr>
        <w:t xml:space="preserve">    drx-RetransmissionTimerUL           </w:t>
      </w:r>
      <w:r w:rsidRPr="0006257E">
        <w:rPr>
          <w:color w:val="993366"/>
          <w:lang w:val="sv-SE"/>
        </w:rPr>
        <w:t>ENUMERATED</w:t>
      </w:r>
      <w:r w:rsidRPr="0006257E">
        <w:rPr>
          <w:lang w:val="sv-SE"/>
        </w:rPr>
        <w:t xml:space="preserve"> {</w:t>
      </w:r>
    </w:p>
    <w:p w14:paraId="035BF4AE"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79C661C4"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4AA1A300" w14:textId="77777777" w:rsidR="002C5D28" w:rsidRPr="0006257E" w:rsidRDefault="002C5D28" w:rsidP="0096519C">
      <w:pPr>
        <w:pStyle w:val="PL"/>
        <w:rPr>
          <w:lang w:val="sv-SE"/>
        </w:rPr>
      </w:pPr>
      <w:r w:rsidRPr="0006257E">
        <w:rPr>
          <w:lang w:val="sv-SE"/>
        </w:rPr>
        <w:t xml:space="preserve">                                            spare8, spare7, spare6, spare5, spare4, spare3, spare2, spare1 },</w:t>
      </w:r>
    </w:p>
    <w:p w14:paraId="35F70826" w14:textId="77777777" w:rsidR="002C5D28" w:rsidRPr="00325D1F" w:rsidRDefault="002C5D28" w:rsidP="0096519C">
      <w:pPr>
        <w:pStyle w:val="PL"/>
      </w:pPr>
      <w:r w:rsidRPr="0006257E">
        <w:rPr>
          <w:lang w:val="sv-S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5FC93047"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444DF86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7E401EE6"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7CEE4B52"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5CCC8D09"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E4B830A"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21EED846"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62EBAD66"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06681633"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62284478"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3DD7944C"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1261063F"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F39622C"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4778102B"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641127D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01319A34"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66F57A7B" w14:textId="77777777" w:rsidR="002C5D28" w:rsidRPr="0006257E" w:rsidRDefault="002C5D28" w:rsidP="0096519C">
      <w:pPr>
        <w:pStyle w:val="PL"/>
        <w:rPr>
          <w:lang w:val="sv-SE"/>
        </w:rPr>
      </w:pPr>
      <w:r w:rsidRPr="0006257E">
        <w:rPr>
          <w:lang w:val="sv-SE"/>
        </w:rPr>
        <w:t xml:space="preserve">        ms5120                              </w:t>
      </w:r>
      <w:r w:rsidRPr="0006257E">
        <w:rPr>
          <w:color w:val="993366"/>
          <w:lang w:val="sv-SE"/>
        </w:rPr>
        <w:t>INTEGER</w:t>
      </w:r>
      <w:r w:rsidRPr="0006257E">
        <w:rPr>
          <w:lang w:val="sv-SE"/>
        </w:rPr>
        <w:t>(0..5119),</w:t>
      </w:r>
    </w:p>
    <w:p w14:paraId="7268A65C"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TimerDL</w:t>
            </w:r>
            <w:proofErr w:type="spellEnd"/>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TimerUL</w:t>
            </w:r>
            <w:proofErr w:type="spellEnd"/>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proofErr w:type="spellStart"/>
            <w:r w:rsidRPr="00325D1F">
              <w:rPr>
                <w:b/>
                <w:i/>
                <w:szCs w:val="22"/>
                <w:lang w:val="en-GB" w:eastAsia="ja-JP"/>
              </w:rPr>
              <w:t>drx-InactivityTimer</w:t>
            </w:r>
            <w:proofErr w:type="spellEnd"/>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proofErr w:type="spellStart"/>
            <w:r w:rsidRPr="00325D1F">
              <w:rPr>
                <w:b/>
                <w:i/>
                <w:szCs w:val="22"/>
                <w:lang w:val="en-GB" w:eastAsia="ja-JP"/>
              </w:rPr>
              <w:t>drx-LongCycleStartOffset</w:t>
            </w:r>
            <w:proofErr w:type="spellEnd"/>
          </w:p>
          <w:p w14:paraId="7280DBEA" w14:textId="53DAE957" w:rsidR="002C5D28" w:rsidRPr="00325D1F" w:rsidRDefault="002C5D28" w:rsidP="00F43D0B">
            <w:pPr>
              <w:pStyle w:val="TAL"/>
              <w:rPr>
                <w:szCs w:val="22"/>
                <w:lang w:val="en-GB" w:eastAsia="ja-JP"/>
              </w:rPr>
            </w:pPr>
            <w:proofErr w:type="spellStart"/>
            <w:r w:rsidRPr="00325D1F">
              <w:rPr>
                <w:i/>
                <w:lang w:val="en-GB"/>
              </w:rPr>
              <w:t>drx-LongCycle</w:t>
            </w:r>
            <w:proofErr w:type="spellEnd"/>
            <w:r w:rsidRPr="00325D1F">
              <w:rPr>
                <w:szCs w:val="22"/>
                <w:lang w:val="en-GB" w:eastAsia="ja-JP"/>
              </w:rPr>
              <w:t xml:space="preserve"> in </w:t>
            </w:r>
            <w:proofErr w:type="spellStart"/>
            <w:r w:rsidRPr="00325D1F">
              <w:rPr>
                <w:szCs w:val="22"/>
                <w:lang w:val="en-GB" w:eastAsia="ja-JP"/>
              </w:rPr>
              <w:t>ms</w:t>
            </w:r>
            <w:proofErr w:type="spellEnd"/>
            <w:r w:rsidRPr="00325D1F">
              <w:rPr>
                <w:szCs w:val="22"/>
                <w:lang w:val="en-GB" w:eastAsia="ja-JP"/>
              </w:rPr>
              <w:t xml:space="preserve"> and </w:t>
            </w:r>
            <w:proofErr w:type="spellStart"/>
            <w:r w:rsidRPr="00325D1F">
              <w:rPr>
                <w:i/>
                <w:lang w:val="en-GB"/>
              </w:rPr>
              <w:t>drx-StartOffset</w:t>
            </w:r>
            <w:proofErr w:type="spellEnd"/>
            <w:r w:rsidRPr="00325D1F">
              <w:rPr>
                <w:szCs w:val="22"/>
                <w:lang w:val="en-GB" w:eastAsia="ja-JP"/>
              </w:rPr>
              <w:t xml:space="preserve"> in multiples of 1</w:t>
            </w:r>
            <w:r w:rsidR="00C075E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If </w:t>
            </w:r>
            <w:proofErr w:type="spellStart"/>
            <w:r w:rsidRPr="00325D1F">
              <w:rPr>
                <w:i/>
                <w:lang w:val="en-GB"/>
              </w:rPr>
              <w:t>drx-ShortCycle</w:t>
            </w:r>
            <w:proofErr w:type="spellEnd"/>
            <w:r w:rsidRPr="00325D1F">
              <w:rPr>
                <w:szCs w:val="22"/>
                <w:lang w:val="en-GB" w:eastAsia="ja-JP"/>
              </w:rPr>
              <w:t xml:space="preserve"> is configured, the value of </w:t>
            </w:r>
            <w:proofErr w:type="spellStart"/>
            <w:r w:rsidRPr="00325D1F">
              <w:rPr>
                <w:i/>
                <w:lang w:val="en-GB"/>
              </w:rPr>
              <w:t>drx-LongCycle</w:t>
            </w:r>
            <w:proofErr w:type="spellEnd"/>
            <w:r w:rsidRPr="00325D1F">
              <w:rPr>
                <w:szCs w:val="22"/>
                <w:lang w:val="en-GB" w:eastAsia="ja-JP"/>
              </w:rPr>
              <w:t xml:space="preserve"> shall be a multiple of the </w:t>
            </w:r>
            <w:proofErr w:type="spellStart"/>
            <w:r w:rsidRPr="00325D1F">
              <w:rPr>
                <w:i/>
                <w:lang w:val="en-GB"/>
              </w:rPr>
              <w:t>drx-ShortCycle</w:t>
            </w:r>
            <w:proofErr w:type="spellEnd"/>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proofErr w:type="spellStart"/>
            <w:r w:rsidRPr="00325D1F">
              <w:rPr>
                <w:b/>
                <w:i/>
                <w:szCs w:val="22"/>
                <w:lang w:val="en-GB" w:eastAsia="ja-JP"/>
              </w:rPr>
              <w:t>drx-onDurationTimer</w:t>
            </w:r>
            <w:proofErr w:type="spellEnd"/>
          </w:p>
          <w:p w14:paraId="57878FC0" w14:textId="1B1F80EB" w:rsidR="002C5D28" w:rsidRPr="00325D1F" w:rsidRDefault="002C5D28" w:rsidP="00F43D0B">
            <w:pPr>
              <w:pStyle w:val="TAL"/>
              <w:rPr>
                <w:szCs w:val="22"/>
                <w:lang w:val="en-GB" w:eastAsia="ja-JP"/>
              </w:rPr>
            </w:pPr>
            <w:r w:rsidRPr="00325D1F">
              <w:rPr>
                <w:szCs w:val="22"/>
                <w:lang w:val="en-GB" w:eastAsia="ja-JP"/>
              </w:rPr>
              <w:t xml:space="preserve">Value in multiples of 1/32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subMilliSeconds</w:t>
            </w:r>
            <w:proofErr w:type="spellEnd"/>
            <w:r w:rsidRPr="00325D1F">
              <w:rPr>
                <w:szCs w:val="22"/>
                <w:lang w:val="en-GB" w:eastAsia="ja-JP"/>
              </w:rPr>
              <w:t xml:space="preserve">) or in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milliSecond</w:t>
            </w:r>
            <w:proofErr w:type="spellEnd"/>
            <w:r w:rsidRPr="00325D1F">
              <w:rPr>
                <w:szCs w:val="22"/>
                <w:lang w:val="en-GB" w:eastAsia="ja-JP"/>
              </w:rPr>
              <w:t>).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drx-RetransmissionTimerDL</w:t>
            </w:r>
            <w:proofErr w:type="spellEnd"/>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drx-RetransmissionTimerUL</w:t>
            </w:r>
            <w:proofErr w:type="spellEnd"/>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drx-ShortCycleTimer</w:t>
            </w:r>
            <w:proofErr w:type="spellEnd"/>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proofErr w:type="spellStart"/>
            <w:r w:rsidRPr="00325D1F">
              <w:rPr>
                <w:i/>
                <w:lang w:val="en-GB"/>
              </w:rPr>
              <w:t>drx-ShortCycle</w:t>
            </w:r>
            <w:proofErr w:type="spellEnd"/>
            <w:r w:rsidRPr="00325D1F">
              <w:rPr>
                <w:szCs w:val="22"/>
                <w:lang w:val="en-GB" w:eastAsia="ja-JP"/>
              </w:rPr>
              <w:t xml:space="preserve">. A value of 1 corresponds to </w:t>
            </w:r>
            <w:proofErr w:type="spellStart"/>
            <w:r w:rsidRPr="00325D1F">
              <w:rPr>
                <w:i/>
                <w:lang w:val="en-GB"/>
              </w:rPr>
              <w:t>drx-ShortCycle</w:t>
            </w:r>
            <w:proofErr w:type="spellEnd"/>
            <w:r w:rsidRPr="00325D1F">
              <w:rPr>
                <w:szCs w:val="22"/>
                <w:lang w:val="en-GB" w:eastAsia="ja-JP"/>
              </w:rPr>
              <w:t xml:space="preserve">, a value of 2 corresponds to 2 * </w:t>
            </w:r>
            <w:proofErr w:type="spellStart"/>
            <w:r w:rsidRPr="00325D1F">
              <w:rPr>
                <w:i/>
                <w:lang w:val="en-GB"/>
              </w:rPr>
              <w:t>drx-ShortCycle</w:t>
            </w:r>
            <w:proofErr w:type="spellEnd"/>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w:t>
            </w:r>
            <w:proofErr w:type="spellEnd"/>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proofErr w:type="spellStart"/>
            <w:r w:rsidRPr="00325D1F">
              <w:rPr>
                <w:b/>
                <w:i/>
                <w:szCs w:val="22"/>
                <w:lang w:val="en-GB" w:eastAsia="ja-JP"/>
              </w:rPr>
              <w:t>drx-SlotOffset</w:t>
            </w:r>
            <w:proofErr w:type="spellEnd"/>
          </w:p>
          <w:p w14:paraId="40D477FD" w14:textId="6F2CF285" w:rsidR="002C5D28" w:rsidRPr="00325D1F" w:rsidRDefault="002C5D28" w:rsidP="00F43D0B">
            <w:pPr>
              <w:pStyle w:val="TAL"/>
              <w:rPr>
                <w:szCs w:val="22"/>
                <w:lang w:val="en-GB" w:eastAsia="ja-JP"/>
              </w:rPr>
            </w:pPr>
            <w:r w:rsidRPr="00325D1F">
              <w:rPr>
                <w:szCs w:val="22"/>
                <w:lang w:val="en-GB" w:eastAsia="ja-JP"/>
              </w:rPr>
              <w:t xml:space="preserve">Value in 1/32 </w:t>
            </w:r>
            <w:proofErr w:type="spellStart"/>
            <w:r w:rsidRPr="00325D1F">
              <w:rPr>
                <w:szCs w:val="22"/>
                <w:lang w:val="en-GB" w:eastAsia="ja-JP"/>
              </w:rPr>
              <w:t>ms</w:t>
            </w:r>
            <w:proofErr w:type="spellEnd"/>
            <w:r w:rsidRPr="00325D1F">
              <w:rPr>
                <w:szCs w:val="22"/>
                <w:lang w:val="en-GB" w:eastAsia="ja-JP"/>
              </w:rPr>
              <w:t>. Value 0 corresponds to 0</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1 corresponds to 1/32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2 corresponds to 2/32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212" w:name="_Toc20425988"/>
      <w:bookmarkStart w:id="1213" w:name="_Toc29321384"/>
      <w:r w:rsidRPr="00325D1F">
        <w:rPr>
          <w:rFonts w:eastAsia="MS Mincho"/>
          <w:lang w:val="en-GB"/>
        </w:rPr>
        <w:t>–</w:t>
      </w:r>
      <w:r w:rsidRPr="00325D1F">
        <w:rPr>
          <w:rFonts w:eastAsia="MS Mincho"/>
          <w:lang w:val="en-GB"/>
        </w:rPr>
        <w:tab/>
      </w:r>
      <w:proofErr w:type="spellStart"/>
      <w:r w:rsidRPr="00325D1F">
        <w:rPr>
          <w:rFonts w:eastAsia="MS Mincho"/>
          <w:i/>
          <w:lang w:val="en-GB"/>
        </w:rPr>
        <w:t>FilterCoefficient</w:t>
      </w:r>
      <w:bookmarkEnd w:id="1212"/>
      <w:bookmarkEnd w:id="1213"/>
      <w:proofErr w:type="spellEnd"/>
    </w:p>
    <w:p w14:paraId="7BB9EB8F" w14:textId="77777777" w:rsidR="002C5D28" w:rsidRPr="00325D1F" w:rsidRDefault="002C5D28" w:rsidP="002C5D28">
      <w:pPr>
        <w:rPr>
          <w:rFonts w:eastAsia="MS Mincho"/>
        </w:rPr>
      </w:pPr>
      <w:r w:rsidRPr="00325D1F">
        <w:t xml:space="preserve">The IE </w:t>
      </w:r>
      <w:proofErr w:type="spellStart"/>
      <w:r w:rsidRPr="00325D1F">
        <w:rPr>
          <w:i/>
        </w:rPr>
        <w:t>FilterCoefficient</w:t>
      </w:r>
      <w:proofErr w:type="spellEnd"/>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proofErr w:type="spellStart"/>
      <w:r w:rsidRPr="00325D1F">
        <w:rPr>
          <w:bCs/>
          <w:i/>
          <w:iCs/>
          <w:lang w:val="en-GB"/>
        </w:rPr>
        <w:t>FilterCoefficient</w:t>
      </w:r>
      <w:proofErr w:type="spellEnd"/>
      <w:r w:rsidRPr="00325D1F">
        <w:rPr>
          <w:bCs/>
          <w:i/>
          <w:iCs/>
          <w:lang w:val="en-GB"/>
        </w:rPr>
        <w:t xml:space="preserve">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214" w:name="_Toc20425989"/>
      <w:bookmarkStart w:id="1215" w:name="_Toc29321385"/>
      <w:r w:rsidRPr="00325D1F">
        <w:rPr>
          <w:lang w:val="en-GB"/>
        </w:rPr>
        <w:t>–</w:t>
      </w:r>
      <w:r w:rsidRPr="00325D1F">
        <w:rPr>
          <w:lang w:val="en-GB"/>
        </w:rPr>
        <w:tab/>
      </w:r>
      <w:proofErr w:type="spellStart"/>
      <w:r w:rsidRPr="00325D1F">
        <w:rPr>
          <w:i/>
          <w:lang w:val="en-GB"/>
        </w:rPr>
        <w:t>FreqBandIndicatorNR</w:t>
      </w:r>
      <w:bookmarkEnd w:id="1214"/>
      <w:bookmarkEnd w:id="1215"/>
      <w:proofErr w:type="spellEnd"/>
    </w:p>
    <w:p w14:paraId="584F5DF6" w14:textId="17F59A7C" w:rsidR="002C5D28" w:rsidRPr="00325D1F" w:rsidRDefault="002C5D28" w:rsidP="002C5D28">
      <w:r w:rsidRPr="00325D1F">
        <w:t xml:space="preserve">The IE </w:t>
      </w:r>
      <w:proofErr w:type="spellStart"/>
      <w:r w:rsidRPr="00325D1F">
        <w:rPr>
          <w:i/>
        </w:rPr>
        <w:t>FreqBandIndicatorNR</w:t>
      </w:r>
      <w:proofErr w:type="spellEnd"/>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proofErr w:type="spellStart"/>
      <w:r w:rsidRPr="00325D1F">
        <w:rPr>
          <w:i/>
          <w:lang w:val="en-GB"/>
        </w:rPr>
        <w:lastRenderedPageBreak/>
        <w:t>FreqBandIndicatorNR</w:t>
      </w:r>
      <w:proofErr w:type="spellEnd"/>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216" w:name="_Toc20425990"/>
      <w:bookmarkStart w:id="1217" w:name="_Toc29321386"/>
      <w:r w:rsidRPr="00325D1F">
        <w:rPr>
          <w:lang w:val="en-GB"/>
        </w:rPr>
        <w:t>–</w:t>
      </w:r>
      <w:r w:rsidRPr="00325D1F">
        <w:rPr>
          <w:lang w:val="en-GB"/>
        </w:rPr>
        <w:tab/>
      </w:r>
      <w:proofErr w:type="spellStart"/>
      <w:r w:rsidRPr="00325D1F">
        <w:rPr>
          <w:i/>
          <w:lang w:val="en-GB"/>
        </w:rPr>
        <w:t>FrequencyInfoDL</w:t>
      </w:r>
      <w:bookmarkEnd w:id="1216"/>
      <w:bookmarkEnd w:id="1217"/>
      <w:proofErr w:type="spellEnd"/>
    </w:p>
    <w:p w14:paraId="510A7E51"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 </w:t>
      </w:r>
      <w:r w:rsidRPr="00325D1F">
        <w:t>provides basic parameters of a downlink carrier and transmission thereon.</w:t>
      </w:r>
    </w:p>
    <w:p w14:paraId="1A9CB8B4"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218" w:name="_Hlk513522673"/>
            <w:proofErr w:type="spellStart"/>
            <w:r w:rsidRPr="00325D1F">
              <w:rPr>
                <w:i/>
                <w:szCs w:val="22"/>
                <w:lang w:val="en-GB" w:eastAsia="ja-JP"/>
              </w:rPr>
              <w:t>FrequencyInfoDL</w:t>
            </w:r>
            <w:proofErr w:type="spellEnd"/>
            <w:r w:rsidRPr="00325D1F">
              <w:rPr>
                <w:i/>
                <w:szCs w:val="22"/>
                <w:lang w:val="en-GB" w:eastAsia="ja-JP"/>
              </w:rPr>
              <w:t xml:space="preserve"> </w:t>
            </w:r>
            <w:r w:rsidRPr="00325D1F">
              <w:rPr>
                <w:szCs w:val="22"/>
                <w:lang w:val="en-GB" w:eastAsia="ja-JP"/>
              </w:rPr>
              <w:t>field descriptions</w:t>
            </w:r>
            <w:bookmarkEnd w:id="1218"/>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219" w:name="_Hlk513522650"/>
            <w:proofErr w:type="spellStart"/>
            <w:r w:rsidRPr="00325D1F">
              <w:rPr>
                <w:b/>
                <w:i/>
                <w:szCs w:val="22"/>
                <w:lang w:val="en-GB" w:eastAsia="ja-JP"/>
              </w:rPr>
              <w:t>absoluteFrequencySSB</w:t>
            </w:r>
            <w:bookmarkEnd w:id="1219"/>
            <w:proofErr w:type="spellEnd"/>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w:t>
            </w:r>
            <w:proofErr w:type="spellStart"/>
            <w:r w:rsidRPr="00325D1F">
              <w:rPr>
                <w:szCs w:val="22"/>
                <w:lang w:val="en-GB" w:eastAsia="ja-JP"/>
              </w:rPr>
              <w:t>PCell</w:t>
            </w:r>
            <w:proofErr w:type="spellEnd"/>
            <w:r w:rsidRPr="00325D1F">
              <w:rPr>
                <w:szCs w:val="22"/>
                <w:lang w:val="en-GB" w:eastAsia="ja-JP"/>
              </w:rPr>
              <w:t xml:space="preserve">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proofErr w:type="spellStart"/>
            <w:r w:rsidRPr="00325D1F">
              <w:rPr>
                <w:i/>
                <w:lang w:val="en-GB"/>
              </w:rPr>
              <w:t>ssb-PositionsInBurst</w:t>
            </w:r>
            <w:proofErr w:type="spellEnd"/>
            <w:r w:rsidRPr="00325D1F">
              <w:rPr>
                <w:szCs w:val="22"/>
                <w:lang w:val="en-GB" w:eastAsia="ja-JP"/>
              </w:rPr>
              <w:t xml:space="preserve">, </w:t>
            </w:r>
            <w:proofErr w:type="spellStart"/>
            <w:r w:rsidRPr="00325D1F">
              <w:rPr>
                <w:i/>
                <w:lang w:val="en-GB"/>
              </w:rPr>
              <w:t>ssb-periodicityServingCell</w:t>
            </w:r>
            <w:proofErr w:type="spellEnd"/>
            <w:r w:rsidRPr="00325D1F">
              <w:rPr>
                <w:szCs w:val="22"/>
                <w:lang w:val="en-GB" w:eastAsia="ja-JP"/>
              </w:rPr>
              <w:t xml:space="preserve"> and </w:t>
            </w:r>
            <w:proofErr w:type="spellStart"/>
            <w:r w:rsidRPr="00325D1F">
              <w:rPr>
                <w:i/>
                <w:lang w:val="en-GB"/>
              </w:rPr>
              <w:t>subcarrierSpacing</w:t>
            </w:r>
            <w:proofErr w:type="spellEnd"/>
            <w:r w:rsidRPr="00325D1F">
              <w:rPr>
                <w:szCs w:val="22"/>
                <w:lang w:val="en-GB" w:eastAsia="ja-JP"/>
              </w:rPr>
              <w:t xml:space="preserve"> in </w:t>
            </w:r>
            <w:proofErr w:type="spellStart"/>
            <w:r w:rsidRPr="00325D1F">
              <w:rPr>
                <w:i/>
                <w:lang w:val="en-GB"/>
              </w:rPr>
              <w:t>ServingCellConfigCommon</w:t>
            </w:r>
            <w:proofErr w:type="spellEnd"/>
            <w:r w:rsidRPr="00325D1F">
              <w:rPr>
                <w:szCs w:val="22"/>
                <w:lang w:val="en-GB" w:eastAsia="ja-JP"/>
              </w:rPr>
              <w:t xml:space="preserve"> IE. If the field is absent, the UE obtains timing reference from the </w:t>
            </w:r>
            <w:proofErr w:type="spellStart"/>
            <w:r w:rsidRPr="00325D1F">
              <w:rPr>
                <w:szCs w:val="22"/>
                <w:lang w:val="en-GB" w:eastAsia="ja-JP"/>
              </w:rPr>
              <w:t>SpCell</w:t>
            </w:r>
            <w:proofErr w:type="spellEnd"/>
            <w:r w:rsidRPr="00325D1F">
              <w:rPr>
                <w:szCs w:val="22"/>
                <w:lang w:val="en-GB" w:eastAsia="ja-JP"/>
              </w:rPr>
              <w:t xml:space="preserve">. This is only supported in case the </w:t>
            </w:r>
            <w:proofErr w:type="spellStart"/>
            <w:r w:rsidRPr="00325D1F">
              <w:rPr>
                <w:szCs w:val="22"/>
                <w:lang w:val="en-GB" w:eastAsia="ja-JP"/>
              </w:rPr>
              <w:t>S</w:t>
            </w:r>
            <w:r w:rsidR="00F07C86" w:rsidRPr="00325D1F">
              <w:rPr>
                <w:szCs w:val="22"/>
                <w:lang w:val="en-GB" w:eastAsia="ja-JP"/>
              </w:rPr>
              <w:t>C</w:t>
            </w:r>
            <w:r w:rsidRPr="00325D1F">
              <w:rPr>
                <w:szCs w:val="22"/>
                <w:lang w:val="en-GB" w:eastAsia="ja-JP"/>
              </w:rPr>
              <w:t>ell</w:t>
            </w:r>
            <w:proofErr w:type="spellEnd"/>
            <w:r w:rsidRPr="00325D1F">
              <w:rPr>
                <w:szCs w:val="22"/>
                <w:lang w:val="en-GB" w:eastAsia="ja-JP"/>
              </w:rPr>
              <w:t xml:space="preserve"> is in the same frequency band as the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proofErr w:type="spellStart"/>
            <w:r w:rsidRPr="00325D1F">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eastAsia="ja-JP"/>
              </w:rPr>
              <w:t>FrequencyInfoDL</w:t>
            </w:r>
            <w:proofErr w:type="spellEnd"/>
            <w:r w:rsidRPr="00325D1F">
              <w:rPr>
                <w:lang w:val="en-GB" w:eastAsia="ja-JP"/>
              </w:rPr>
              <w:t xml:space="preserve"> is for </w:t>
            </w:r>
            <w:proofErr w:type="spellStart"/>
            <w:r w:rsidRPr="00325D1F">
              <w:rPr>
                <w:lang w:val="en-GB" w:eastAsia="ja-JP"/>
              </w:rPr>
              <w:t>SpCell</w:t>
            </w:r>
            <w:proofErr w:type="spellEnd"/>
            <w:r w:rsidRPr="00325D1F">
              <w:rPr>
                <w:lang w:val="en-GB" w:eastAsia="ja-JP"/>
              </w:rPr>
              <w:t>.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220" w:name="_Toc20425991"/>
      <w:bookmarkStart w:id="1221" w:name="_Toc29321387"/>
      <w:r w:rsidRPr="00325D1F">
        <w:rPr>
          <w:i/>
          <w:iCs/>
          <w:lang w:val="en-GB"/>
        </w:rPr>
        <w:t>–</w:t>
      </w:r>
      <w:r w:rsidRPr="00325D1F">
        <w:rPr>
          <w:i/>
          <w:iCs/>
          <w:lang w:val="en-GB"/>
        </w:rPr>
        <w:tab/>
      </w:r>
      <w:proofErr w:type="spellStart"/>
      <w:r w:rsidRPr="00325D1F">
        <w:rPr>
          <w:i/>
          <w:iCs/>
          <w:lang w:val="en-GB"/>
        </w:rPr>
        <w:t>FrequencyInfoDL</w:t>
      </w:r>
      <w:proofErr w:type="spellEnd"/>
      <w:r w:rsidRPr="00325D1F">
        <w:rPr>
          <w:i/>
          <w:iCs/>
          <w:lang w:val="en-GB"/>
        </w:rPr>
        <w:t>-SIB</w:t>
      </w:r>
      <w:bookmarkEnd w:id="1220"/>
      <w:bookmarkEnd w:id="1221"/>
    </w:p>
    <w:p w14:paraId="569832F6"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-SIB </w:t>
      </w:r>
      <w:r w:rsidRPr="00325D1F">
        <w:t>provides basic parameters of a downlink carrier and transmission thereon.</w:t>
      </w:r>
    </w:p>
    <w:p w14:paraId="27E7F417"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FrequencyInfoDL</w:t>
            </w:r>
            <w:proofErr w:type="spellEnd"/>
            <w:r w:rsidRPr="00325D1F">
              <w:rPr>
                <w:i/>
                <w:szCs w:val="22"/>
                <w:lang w:val="en-GB" w:eastAsia="ja-JP"/>
              </w:rPr>
              <w:t xml:space="preserve">-SIB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proofErr w:type="spellStart"/>
            <w:r w:rsidRPr="00325D1F">
              <w:rPr>
                <w:b/>
                <w:i/>
                <w:szCs w:val="22"/>
                <w:lang w:val="en-GB" w:eastAsia="ja-JP"/>
              </w:rPr>
              <w:t>offsetToPointA</w:t>
            </w:r>
            <w:proofErr w:type="spellEnd"/>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proofErr w:type="spellStart"/>
            <w:r w:rsidRPr="00325D1F">
              <w:rPr>
                <w:b/>
                <w:i/>
                <w:szCs w:val="22"/>
                <w:lang w:val="en-GB" w:eastAsia="ja-JP"/>
              </w:rPr>
              <w:t>scs-SpecificCarrierList</w:t>
            </w:r>
            <w:proofErr w:type="spellEnd"/>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222" w:name="_Toc20425992"/>
      <w:bookmarkStart w:id="1223" w:name="_Toc29321388"/>
      <w:r w:rsidRPr="00325D1F">
        <w:rPr>
          <w:lang w:val="en-GB"/>
        </w:rPr>
        <w:t>–</w:t>
      </w:r>
      <w:r w:rsidRPr="00325D1F">
        <w:rPr>
          <w:lang w:val="en-GB"/>
        </w:rPr>
        <w:tab/>
      </w:r>
      <w:proofErr w:type="spellStart"/>
      <w:r w:rsidRPr="00325D1F">
        <w:rPr>
          <w:i/>
          <w:lang w:val="en-GB"/>
        </w:rPr>
        <w:t>FrequencyInfoUL</w:t>
      </w:r>
      <w:bookmarkEnd w:id="1222"/>
      <w:bookmarkEnd w:id="1223"/>
      <w:proofErr w:type="spellEnd"/>
    </w:p>
    <w:p w14:paraId="349A3B4B"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 </w:t>
      </w:r>
      <w:r w:rsidRPr="00325D1F">
        <w:t>provides basic parameters of an uplink carrier and transmission thereon.</w:t>
      </w:r>
    </w:p>
    <w:p w14:paraId="1BE1850A" w14:textId="77777777" w:rsidR="002C5D28" w:rsidRPr="00325D1F" w:rsidRDefault="002C5D28" w:rsidP="002C5D28">
      <w:pPr>
        <w:pStyle w:val="TH"/>
        <w:rPr>
          <w:lang w:val="en-GB"/>
        </w:rPr>
      </w:pPr>
      <w:proofErr w:type="spellStart"/>
      <w:r w:rsidRPr="00325D1F">
        <w:rPr>
          <w:bCs/>
          <w:i/>
          <w:iCs/>
          <w:lang w:val="en-GB"/>
        </w:rPr>
        <w:t>FrequencyInfoUL</w:t>
      </w:r>
      <w:proofErr w:type="spellEnd"/>
      <w:r w:rsidRPr="00325D1F">
        <w:rPr>
          <w:bCs/>
          <w:i/>
          <w:iCs/>
          <w:lang w:val="en-GB"/>
        </w:rPr>
        <w:t xml:space="preserve">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FrequencyInfoUL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additionalSpectrumEmission</w:t>
            </w:r>
            <w:proofErr w:type="spellEnd"/>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224"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proofErr w:type="spellStart"/>
            <w:r w:rsidR="00A86D57" w:rsidRPr="00325D1F">
              <w:rPr>
                <w:i/>
                <w:szCs w:val="22"/>
                <w:lang w:val="en-GB" w:eastAsia="ja-JP"/>
              </w:rPr>
              <w:t>additionalSpectrumEmission</w:t>
            </w:r>
            <w:proofErr w:type="spellEnd"/>
            <w:r w:rsidR="00A86D57" w:rsidRPr="00325D1F">
              <w:rPr>
                <w:szCs w:val="22"/>
                <w:lang w:val="en-GB" w:eastAsia="ja-JP"/>
              </w:rPr>
              <w:t xml:space="preserve"> </w:t>
            </w:r>
            <w:bookmarkEnd w:id="1224"/>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w:t>
            </w:r>
            <w:proofErr w:type="spellStart"/>
            <w:r w:rsidRPr="00325D1F">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proofErr w:type="spellStart"/>
            <w:r w:rsidRPr="00325D1F">
              <w:rPr>
                <w:i/>
                <w:lang w:val="en-GB"/>
              </w:rPr>
              <w:t>FrequencyInfoUL</w:t>
            </w:r>
            <w:proofErr w:type="spellEnd"/>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proofErr w:type="spellStart"/>
            <w:r w:rsidRPr="00325D1F">
              <w:rPr>
                <w:i/>
                <w:lang w:val="en-GB" w:eastAsia="ja-JP"/>
              </w:rPr>
              <w:t>OrSUL</w:t>
            </w:r>
            <w:proofErr w:type="spellEnd"/>
            <w:r w:rsidRPr="00325D1F">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225" w:name="_Toc20425993"/>
      <w:bookmarkStart w:id="1226" w:name="_Toc29321389"/>
      <w:r w:rsidRPr="00325D1F">
        <w:rPr>
          <w:i/>
          <w:iCs/>
          <w:lang w:val="en-GB"/>
        </w:rPr>
        <w:t>–</w:t>
      </w:r>
      <w:r w:rsidRPr="00325D1F">
        <w:rPr>
          <w:i/>
          <w:iCs/>
          <w:lang w:val="en-GB"/>
        </w:rPr>
        <w:tab/>
      </w:r>
      <w:proofErr w:type="spellStart"/>
      <w:r w:rsidRPr="00325D1F">
        <w:rPr>
          <w:i/>
          <w:iCs/>
          <w:lang w:val="en-GB"/>
        </w:rPr>
        <w:t>FrequencyInfoUL</w:t>
      </w:r>
      <w:proofErr w:type="spellEnd"/>
      <w:r w:rsidRPr="00325D1F">
        <w:rPr>
          <w:i/>
          <w:iCs/>
          <w:lang w:val="en-GB"/>
        </w:rPr>
        <w:t>-SIB</w:t>
      </w:r>
      <w:bookmarkEnd w:id="1225"/>
      <w:bookmarkEnd w:id="1226"/>
    </w:p>
    <w:p w14:paraId="52D7D821"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proofErr w:type="spellStart"/>
      <w:r w:rsidRPr="00325D1F">
        <w:rPr>
          <w:bCs/>
          <w:i/>
          <w:iCs/>
          <w:lang w:val="en-GB"/>
        </w:rPr>
        <w:t>FrequencyInfoUL</w:t>
      </w:r>
      <w:proofErr w:type="spellEnd"/>
      <w:r w:rsidRPr="00325D1F">
        <w:rPr>
          <w:bCs/>
          <w:i/>
          <w:iCs/>
          <w:lang w:val="en-GB"/>
        </w:rPr>
        <w:t xml:space="preserve">-SIB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proofErr w:type="spellStart"/>
            <w:r w:rsidRPr="00325D1F">
              <w:rPr>
                <w:i/>
                <w:lang w:val="en-GB" w:eastAsia="ja-JP"/>
              </w:rPr>
              <w:t>FrequencyInfoUL</w:t>
            </w:r>
            <w:proofErr w:type="spellEnd"/>
            <w:r w:rsidRPr="00325D1F">
              <w:rPr>
                <w:i/>
                <w:lang w:val="en-GB" w:eastAsia="ja-JP"/>
              </w:rPr>
              <w:t xml:space="preserve">-SIB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proofErr w:type="spellStart"/>
            <w:r w:rsidRPr="00325D1F">
              <w:rPr>
                <w:b/>
                <w:i/>
                <w:lang w:val="en-GB" w:eastAsia="ja-JP"/>
              </w:rPr>
              <w:t>absoluteFrequencyPointA</w:t>
            </w:r>
            <w:proofErr w:type="spellEnd"/>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proofErr w:type="spellStart"/>
            <w:r w:rsidRPr="00325D1F">
              <w:rPr>
                <w:b/>
                <w:i/>
                <w:lang w:val="en-GB" w:eastAsia="ja-JP"/>
              </w:rPr>
              <w:t>frequencyBandList</w:t>
            </w:r>
            <w:proofErr w:type="spellEnd"/>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proofErr w:type="spellStart"/>
            <w:r w:rsidRPr="00325D1F">
              <w:rPr>
                <w:i/>
                <w:lang w:val="en-GB" w:eastAsia="ja-JP"/>
              </w:rPr>
              <w:t>additionalPmax</w:t>
            </w:r>
            <w:proofErr w:type="spellEnd"/>
            <w:r w:rsidRPr="00325D1F">
              <w:rPr>
                <w:lang w:val="en-GB" w:eastAsia="ja-JP"/>
              </w:rPr>
              <w:t xml:space="preserve"> and </w:t>
            </w:r>
            <w:proofErr w:type="spellStart"/>
            <w:r w:rsidRPr="00325D1F">
              <w:rPr>
                <w:i/>
                <w:lang w:val="en-GB" w:eastAsia="ja-JP"/>
              </w:rPr>
              <w:t>additionalSpectrumEmission</w:t>
            </w:r>
            <w:proofErr w:type="spellEnd"/>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proofErr w:type="spellStart"/>
            <w:r w:rsidRPr="00325D1F">
              <w:rPr>
                <w:i/>
                <w:lang w:val="en-GB"/>
              </w:rPr>
              <w:t>frequencyBandList</w:t>
            </w:r>
            <w:proofErr w:type="spellEnd"/>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proofErr w:type="spellStart"/>
            <w:r w:rsidRPr="00325D1F">
              <w:rPr>
                <w:b/>
                <w:i/>
                <w:lang w:val="en-GB" w:eastAsia="ja-JP"/>
              </w:rPr>
              <w:t>scs-SpecificCarrierList</w:t>
            </w:r>
            <w:proofErr w:type="spellEnd"/>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w:t>
            </w:r>
            <w:proofErr w:type="spellStart"/>
            <w:r w:rsidRPr="00325D1F">
              <w:rPr>
                <w:i/>
                <w:iCs/>
                <w:lang w:val="en-GB" w:eastAsia="ja-JP"/>
              </w:rPr>
              <w:t>OrSUL</w:t>
            </w:r>
            <w:proofErr w:type="spellEnd"/>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proofErr w:type="spellStart"/>
            <w:r w:rsidRPr="00325D1F">
              <w:rPr>
                <w:i/>
                <w:iCs/>
                <w:lang w:val="en-GB" w:eastAsia="ja-JP"/>
              </w:rPr>
              <w:t>OrSUL</w:t>
            </w:r>
            <w:proofErr w:type="spellEnd"/>
            <w:r w:rsidRPr="00325D1F">
              <w:rPr>
                <w:i/>
                <w:iCs/>
                <w:lang w:val="en-GB" w:eastAsia="ja-JP"/>
              </w:rPr>
              <w:t>-Optional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i/>
                <w:lang w:val="en-GB"/>
              </w:rPr>
              <w:t>-SIB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227" w:name="_Toc20425994"/>
      <w:bookmarkStart w:id="1228"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227"/>
      <w:bookmarkEnd w:id="1228"/>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w:t>
      </w:r>
      <w:proofErr w:type="spellStart"/>
      <w:r w:rsidRPr="00325D1F">
        <w:rPr>
          <w:lang w:eastAsia="ko-KR"/>
        </w:rPr>
        <w:t>dB.</w:t>
      </w:r>
      <w:proofErr w:type="spellEnd"/>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229" w:name="_Toc20425995"/>
      <w:bookmarkStart w:id="1230"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229"/>
      <w:bookmarkEnd w:id="1230"/>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231" w:name="_Toc20425996"/>
      <w:bookmarkStart w:id="1232" w:name="_Toc29321392"/>
      <w:r w:rsidRPr="00325D1F">
        <w:rPr>
          <w:lang w:val="en-GB"/>
        </w:rPr>
        <w:t>–</w:t>
      </w:r>
      <w:r w:rsidRPr="00325D1F">
        <w:rPr>
          <w:lang w:val="en-GB"/>
        </w:rPr>
        <w:tab/>
      </w:r>
      <w:proofErr w:type="spellStart"/>
      <w:r w:rsidRPr="00325D1F">
        <w:rPr>
          <w:i/>
          <w:lang w:val="en-GB"/>
        </w:rPr>
        <w:t>LocationMeasurementInfo</w:t>
      </w:r>
      <w:bookmarkEnd w:id="1231"/>
      <w:bookmarkEnd w:id="1232"/>
      <w:proofErr w:type="spellEnd"/>
    </w:p>
    <w:p w14:paraId="5D177E93" w14:textId="3909D5C3" w:rsidR="002C5D28" w:rsidRPr="00325D1F" w:rsidRDefault="002C5D28" w:rsidP="002C5D28">
      <w:r w:rsidRPr="00325D1F">
        <w:t xml:space="preserve">The IE </w:t>
      </w:r>
      <w:proofErr w:type="spellStart"/>
      <w:r w:rsidRPr="00325D1F">
        <w:rPr>
          <w:i/>
        </w:rPr>
        <w:t>LocationMeasurementInfo</w:t>
      </w:r>
      <w:proofErr w:type="spellEnd"/>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233" w:name="_Hlk4443574"/>
      <w:proofErr w:type="spellStart"/>
      <w:r w:rsidRPr="00325D1F">
        <w:rPr>
          <w:i/>
          <w:lang w:val="en-GB"/>
        </w:rPr>
        <w:t>LocationMeasurementInfo</w:t>
      </w:r>
      <w:proofErr w:type="spellEnd"/>
      <w:r w:rsidRPr="00325D1F">
        <w:rPr>
          <w:lang w:val="en-GB"/>
        </w:rPr>
        <w:t xml:space="preserve"> information element</w:t>
      </w:r>
      <w:bookmarkEnd w:id="1233"/>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proofErr w:type="spellStart"/>
            <w:r w:rsidRPr="00325D1F">
              <w:rPr>
                <w:b/>
                <w:i/>
                <w:lang w:val="en-GB" w:eastAsia="zh-CN"/>
              </w:rPr>
              <w:t>carrierFreq</w:t>
            </w:r>
            <w:proofErr w:type="spellEnd"/>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proofErr w:type="spellStart"/>
            <w:r w:rsidRPr="00325D1F">
              <w:rPr>
                <w:b/>
                <w:i/>
                <w:lang w:val="en-GB" w:eastAsia="zh-CN"/>
              </w:rPr>
              <w:t>measPRS</w:t>
            </w:r>
            <w:proofErr w:type="spellEnd"/>
            <w:r w:rsidRPr="00325D1F">
              <w:rPr>
                <w:b/>
                <w:i/>
                <w:lang w:val="en-GB" w:eastAsia="zh-CN"/>
              </w:rPr>
              <w:t>-Offset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325D1F">
              <w:rPr>
                <w:i/>
                <w:lang w:val="en-GB" w:eastAsia="zh-CN"/>
              </w:rPr>
              <w:t>carrierFreq</w:t>
            </w:r>
            <w:proofErr w:type="spellEnd"/>
            <w:r w:rsidRPr="00325D1F">
              <w:rPr>
                <w:lang w:val="en-GB" w:eastAsia="zh-CN"/>
              </w:rPr>
              <w:t xml:space="preserve"> for which the UE needs to perform the inter-RAT RSTD measurements. The PRS positioning occasion information is received from upper layers. The value of </w:t>
            </w:r>
            <w:proofErr w:type="spellStart"/>
            <w:r w:rsidRPr="00325D1F">
              <w:rPr>
                <w:i/>
                <w:lang w:val="en-GB" w:eastAsia="zh-CN"/>
              </w:rPr>
              <w:t>measPRS</w:t>
            </w:r>
            <w:proofErr w:type="spellEnd"/>
            <w:r w:rsidRPr="00325D1F">
              <w:rPr>
                <w:i/>
                <w:lang w:val="en-GB" w:eastAsia="zh-CN"/>
              </w:rPr>
              <w:t>-Offset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proofErr w:type="spellStart"/>
            <w:r w:rsidRPr="00325D1F">
              <w:rPr>
                <w:i/>
                <w:lang w:val="en-GB" w:eastAsia="zh-CN"/>
              </w:rPr>
              <w:t>measPRS</w:t>
            </w:r>
            <w:proofErr w:type="spellEnd"/>
            <w:r w:rsidRPr="00325D1F">
              <w:rPr>
                <w:i/>
                <w:lang w:val="en-GB" w:eastAsia="zh-CN"/>
              </w:rPr>
              <w:t>-Offset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proofErr w:type="spellStart"/>
            <w:r w:rsidRPr="00325D1F">
              <w:rPr>
                <w:i/>
                <w:lang w:val="en-GB" w:eastAsia="en-GB"/>
              </w:rPr>
              <w:t>measPRS</w:t>
            </w:r>
            <w:proofErr w:type="spellEnd"/>
            <w:r w:rsidRPr="00325D1F">
              <w:rPr>
                <w:i/>
                <w:lang w:val="en-GB" w:eastAsia="en-GB"/>
              </w:rPr>
              <w:t>-Offset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234" w:name="_Toc20425997"/>
      <w:bookmarkStart w:id="1235" w:name="_Toc29321393"/>
      <w:r w:rsidRPr="00325D1F">
        <w:rPr>
          <w:rFonts w:eastAsia="MS Mincho"/>
          <w:lang w:val="en-GB"/>
        </w:rPr>
        <w:t>–</w:t>
      </w:r>
      <w:r w:rsidRPr="00325D1F">
        <w:rPr>
          <w:rFonts w:eastAsia="SimSun"/>
          <w:lang w:val="en-GB"/>
        </w:rPr>
        <w:tab/>
      </w:r>
      <w:proofErr w:type="spellStart"/>
      <w:r w:rsidRPr="00325D1F">
        <w:rPr>
          <w:rFonts w:eastAsia="SimSun"/>
          <w:i/>
          <w:lang w:val="en-GB"/>
        </w:rPr>
        <w:t>LogicalChannelConfig</w:t>
      </w:r>
      <w:bookmarkEnd w:id="1234"/>
      <w:bookmarkEnd w:id="1235"/>
      <w:proofErr w:type="spellEnd"/>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LogicalChannelConfig</w:t>
      </w:r>
      <w:proofErr w:type="spellEnd"/>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proofErr w:type="spellStart"/>
      <w:r w:rsidRPr="00325D1F">
        <w:rPr>
          <w:i/>
          <w:lang w:val="en-GB"/>
        </w:rPr>
        <w:t>LogicalChannelConfig</w:t>
      </w:r>
      <w:proofErr w:type="spellEnd"/>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6257E" w:rsidRDefault="002C5D28" w:rsidP="0096519C">
      <w:pPr>
        <w:pStyle w:val="PL"/>
        <w:rPr>
          <w:lang w:val="sv-SE"/>
        </w:rPr>
      </w:pPr>
      <w:r w:rsidRPr="00325D1F">
        <w:t xml:space="preserve">                                                            </w:t>
      </w:r>
      <w:r w:rsidRPr="0006257E">
        <w:rPr>
          <w:lang w:val="sv-SE"/>
        </w:rPr>
        <w:t>spare7, spare6, spare5, spare4, spare3,spare2, spare1},</w:t>
      </w:r>
    </w:p>
    <w:p w14:paraId="6DD4D8C0" w14:textId="77777777" w:rsidR="0069029B" w:rsidRPr="00325D1F" w:rsidRDefault="002C5D28" w:rsidP="0096519C">
      <w:pPr>
        <w:pStyle w:val="PL"/>
      </w:pPr>
      <w:r w:rsidRPr="0006257E">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proofErr w:type="spellStart"/>
            <w:r w:rsidRPr="00325D1F">
              <w:rPr>
                <w:i/>
                <w:lang w:val="en-GB" w:eastAsia="ja-JP"/>
              </w:rPr>
              <w:t>LogicalChannelConfig</w:t>
            </w:r>
            <w:proofErr w:type="spellEnd"/>
            <w:r w:rsidRPr="00325D1F">
              <w:rPr>
                <w:i/>
                <w:lang w:val="en-GB" w:eastAsia="ja-JP"/>
              </w:rPr>
              <w:t xml:space="preserve">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proofErr w:type="spellStart"/>
            <w:r w:rsidRPr="00325D1F">
              <w:rPr>
                <w:b/>
                <w:i/>
                <w:lang w:val="en-GB" w:eastAsia="en-GB"/>
              </w:rPr>
              <w:t>allowedSCS</w:t>
            </w:r>
            <w:proofErr w:type="spellEnd"/>
            <w:r w:rsidRPr="00325D1F">
              <w:rPr>
                <w:b/>
                <w:i/>
                <w:lang w:val="en-GB" w:eastAsia="en-GB"/>
              </w:rPr>
              <w:t>-List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w:t>
            </w:r>
            <w:proofErr w:type="spellStart"/>
            <w:r w:rsidR="00F90DBC" w:rsidRPr="00325D1F">
              <w:rPr>
                <w:lang w:val="en-GB" w:eastAsia="en-GB"/>
              </w:rPr>
              <w:t>allowedSCS</w:t>
            </w:r>
            <w:proofErr w:type="spellEnd"/>
            <w:r w:rsidR="00F90DBC" w:rsidRPr="00325D1F">
              <w:rPr>
                <w:lang w:val="en-GB" w:eastAsia="en-GB"/>
              </w:rPr>
              <w:t>-List'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proofErr w:type="spellStart"/>
            <w:r w:rsidRPr="00325D1F">
              <w:rPr>
                <w:b/>
                <w:i/>
                <w:lang w:val="en-GB" w:eastAsia="ja-JP"/>
              </w:rPr>
              <w:t>allowedServingCells</w:t>
            </w:r>
            <w:proofErr w:type="spellEnd"/>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w:t>
            </w:r>
            <w:proofErr w:type="spellStart"/>
            <w:r w:rsidRPr="00325D1F">
              <w:rPr>
                <w:lang w:val="en-GB" w:eastAsia="ja-JP"/>
              </w:rPr>
              <w:t>allowedServingCells</w:t>
            </w:r>
            <w:proofErr w:type="spellEnd"/>
            <w:r w:rsidRPr="00325D1F">
              <w:rPr>
                <w:lang w:val="en-GB" w:eastAsia="ja-JP"/>
              </w:rPr>
              <w:t>'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proofErr w:type="spellStart"/>
            <w:r w:rsidRPr="00325D1F">
              <w:rPr>
                <w:b/>
                <w:i/>
                <w:lang w:val="en-GB" w:eastAsia="ja-JP"/>
              </w:rPr>
              <w:t>bucketSizeDuration</w:t>
            </w:r>
            <w:proofErr w:type="spellEnd"/>
          </w:p>
          <w:p w14:paraId="42E0C854" w14:textId="77453B6D"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ms</w:t>
            </w:r>
            <w:proofErr w:type="spellEnd"/>
            <w:r w:rsidRPr="00325D1F">
              <w:rPr>
                <w:iCs/>
                <w:lang w:val="en-GB" w:eastAsia="en-GB"/>
              </w:rPr>
              <w:t xml:space="preserve">. </w:t>
            </w:r>
            <w:r w:rsidRPr="00325D1F">
              <w:rPr>
                <w:i/>
                <w:lang w:val="en-GB"/>
              </w:rPr>
              <w:t>ms5</w:t>
            </w:r>
            <w:r w:rsidRPr="00325D1F">
              <w:rPr>
                <w:iCs/>
                <w:lang w:val="en-GB" w:eastAsia="en-GB"/>
              </w:rPr>
              <w:t xml:space="preserve"> corresponds to 5</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xml:space="preserve">,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proofErr w:type="spellStart"/>
            <w:r w:rsidRPr="00325D1F">
              <w:rPr>
                <w:b/>
                <w:i/>
                <w:lang w:val="en-GB" w:eastAsia="ja-JP"/>
              </w:rPr>
              <w:t>logicalChannelGroup</w:t>
            </w:r>
            <w:proofErr w:type="spellEnd"/>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proofErr w:type="spellStart"/>
            <w:r w:rsidRPr="00325D1F">
              <w:rPr>
                <w:b/>
                <w:i/>
                <w:lang w:val="en-GB" w:eastAsia="ja-JP"/>
              </w:rPr>
              <w:t>logicalChannelSR</w:t>
            </w:r>
            <w:proofErr w:type="spellEnd"/>
            <w:r w:rsidRPr="00325D1F">
              <w:rPr>
                <w:b/>
                <w:i/>
                <w:lang w:val="en-GB" w:eastAsia="ja-JP"/>
              </w:rPr>
              <w:t>-Mask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proofErr w:type="spellStart"/>
            <w:r w:rsidRPr="00325D1F">
              <w:rPr>
                <w:b/>
                <w:i/>
                <w:lang w:val="en-GB" w:eastAsia="en-GB"/>
              </w:rPr>
              <w:t>logicalChannelSR-DelayTimerApplied</w:t>
            </w:r>
            <w:proofErr w:type="spellEnd"/>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proofErr w:type="spellStart"/>
            <w:r w:rsidRPr="00325D1F">
              <w:rPr>
                <w:i/>
                <w:iCs/>
                <w:lang w:val="en-GB" w:eastAsia="en-GB"/>
              </w:rPr>
              <w:t>logicalChannelSR-DelayTimer</w:t>
            </w:r>
            <w:proofErr w:type="spellEnd"/>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proofErr w:type="spellStart"/>
            <w:r w:rsidRPr="00325D1F">
              <w:rPr>
                <w:b/>
                <w:i/>
                <w:lang w:val="en-GB" w:eastAsia="ja-JP"/>
              </w:rPr>
              <w:t>maxPUSCH</w:t>
            </w:r>
            <w:proofErr w:type="spellEnd"/>
            <w:r w:rsidRPr="00325D1F">
              <w:rPr>
                <w:b/>
                <w:i/>
                <w:lang w:val="en-GB" w:eastAsia="ja-JP"/>
              </w:rPr>
              <w:t>-Duration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w:t>
            </w:r>
            <w:proofErr w:type="spellStart"/>
            <w:r w:rsidR="00F90DBC" w:rsidRPr="00325D1F">
              <w:rPr>
                <w:lang w:val="en-GB" w:eastAsia="en-GB"/>
              </w:rPr>
              <w:t>maxPUSCH</w:t>
            </w:r>
            <w:proofErr w:type="spellEnd"/>
            <w:r w:rsidR="00F90DBC" w:rsidRPr="00325D1F">
              <w:rPr>
                <w:lang w:val="en-GB" w:eastAsia="en-GB"/>
              </w:rPr>
              <w:t>-Duration"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proofErr w:type="spellStart"/>
            <w:r w:rsidRPr="00325D1F">
              <w:rPr>
                <w:b/>
                <w:i/>
                <w:lang w:val="en-GB" w:eastAsia="en-GB"/>
              </w:rPr>
              <w:t>prioritisedBitRate</w:t>
            </w:r>
            <w:proofErr w:type="spellEnd"/>
          </w:p>
          <w:p w14:paraId="31AC2DBD" w14:textId="22C96A30"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w:t>
            </w:r>
            <w:proofErr w:type="spellStart"/>
            <w:r w:rsidR="00DF76F8" w:rsidRPr="00325D1F">
              <w:rPr>
                <w:iCs/>
                <w:lang w:val="en-GB" w:eastAsia="en-GB"/>
              </w:rPr>
              <w:t>kiloBytes</w:t>
            </w:r>
            <w:proofErr w:type="spellEnd"/>
            <w:r w:rsidR="00DF76F8" w:rsidRPr="00325D1F">
              <w:rPr>
                <w:iCs/>
                <w:lang w:val="en-GB" w:eastAsia="en-GB"/>
              </w:rPr>
              <w:t>/s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w:t>
            </w:r>
            <w:proofErr w:type="spellStart"/>
            <w:r w:rsidRPr="00325D1F">
              <w:rPr>
                <w:iCs/>
                <w:lang w:val="en-GB" w:eastAsia="en-GB"/>
              </w:rPr>
              <w:t>kiloBytes</w:t>
            </w:r>
            <w:proofErr w:type="spellEnd"/>
            <w:r w:rsidRPr="00325D1F">
              <w:rPr>
                <w:iCs/>
                <w:lang w:val="en-GB" w:eastAsia="en-GB"/>
              </w:rPr>
              <w:t xml:space="preserve">/s,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proofErr w:type="spellStart"/>
            <w:r w:rsidRPr="00325D1F">
              <w:rPr>
                <w:b/>
                <w:i/>
                <w:lang w:val="en-GB" w:eastAsia="en-GB"/>
              </w:rPr>
              <w:t>schedulingRequestId</w:t>
            </w:r>
            <w:proofErr w:type="spellEnd"/>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w:t>
            </w:r>
            <w:proofErr w:type="spellStart"/>
            <w:r w:rsidRPr="00325D1F">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236" w:name="_Toc20425998"/>
      <w:bookmarkStart w:id="1237" w:name="_Toc29321394"/>
      <w:r w:rsidRPr="00325D1F">
        <w:rPr>
          <w:rFonts w:eastAsia="SimSun"/>
          <w:lang w:val="en-GB"/>
        </w:rPr>
        <w:t>–</w:t>
      </w:r>
      <w:r w:rsidRPr="00325D1F">
        <w:rPr>
          <w:rFonts w:eastAsia="SimSun"/>
          <w:lang w:val="en-GB"/>
        </w:rPr>
        <w:tab/>
      </w:r>
      <w:proofErr w:type="spellStart"/>
      <w:r w:rsidRPr="00325D1F">
        <w:rPr>
          <w:rFonts w:eastAsia="SimSun"/>
          <w:i/>
          <w:lang w:val="en-GB"/>
        </w:rPr>
        <w:t>LogicalChannelIdentity</w:t>
      </w:r>
      <w:bookmarkEnd w:id="1236"/>
      <w:bookmarkEnd w:id="1237"/>
      <w:proofErr w:type="spellEnd"/>
    </w:p>
    <w:p w14:paraId="0DF112DE"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LogicalChannelIdentity</w:t>
      </w:r>
      <w:proofErr w:type="spellEnd"/>
      <w:r w:rsidRPr="00325D1F">
        <w:rPr>
          <w:rFonts w:eastAsia="SimSun"/>
        </w:rPr>
        <w:t xml:space="preserve"> is used to identify one logical channel (</w:t>
      </w:r>
      <w:proofErr w:type="spellStart"/>
      <w:r w:rsidRPr="00325D1F">
        <w:rPr>
          <w:rFonts w:eastAsia="SimSun"/>
          <w:i/>
        </w:rPr>
        <w:t>LogicalChannelConfig</w:t>
      </w:r>
      <w:proofErr w:type="spellEnd"/>
      <w:r w:rsidRPr="00325D1F">
        <w:rPr>
          <w:rFonts w:eastAsia="SimSun"/>
        </w:rPr>
        <w:t>) and the corresponding RLC bearer (</w:t>
      </w:r>
      <w:r w:rsidRPr="00325D1F">
        <w:rPr>
          <w:rFonts w:eastAsia="SimSun"/>
          <w:i/>
        </w:rPr>
        <w:t>RLC-</w:t>
      </w:r>
      <w:proofErr w:type="spellStart"/>
      <w:r w:rsidRPr="00325D1F">
        <w:rPr>
          <w:rFonts w:eastAsia="SimSun"/>
          <w:i/>
        </w:rPr>
        <w:t>BearerConfig</w:t>
      </w:r>
      <w:proofErr w:type="spellEnd"/>
      <w:r w:rsidRPr="00325D1F">
        <w:rPr>
          <w:rFonts w:eastAsia="SimSun"/>
        </w:rPr>
        <w:t>).</w:t>
      </w:r>
    </w:p>
    <w:p w14:paraId="746D7D8D" w14:textId="77777777" w:rsidR="002C5D28" w:rsidRPr="00325D1F" w:rsidRDefault="002C5D28" w:rsidP="002C5D28">
      <w:pPr>
        <w:pStyle w:val="TH"/>
        <w:rPr>
          <w:rFonts w:eastAsia="SimSun"/>
          <w:lang w:val="en-GB"/>
        </w:rPr>
      </w:pPr>
      <w:proofErr w:type="spellStart"/>
      <w:r w:rsidRPr="00325D1F">
        <w:rPr>
          <w:rFonts w:eastAsia="SimSun"/>
          <w:i/>
          <w:lang w:val="en-GB"/>
        </w:rPr>
        <w:t>LogicalChannelIdentity</w:t>
      </w:r>
      <w:proofErr w:type="spellEnd"/>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238" w:name="_Toc20425999"/>
      <w:bookmarkStart w:id="1239" w:name="_Toc29321395"/>
      <w:r w:rsidRPr="00325D1F">
        <w:rPr>
          <w:rFonts w:eastAsia="SimSun"/>
          <w:lang w:val="en-GB"/>
        </w:rPr>
        <w:t>–</w:t>
      </w:r>
      <w:r w:rsidRPr="00325D1F">
        <w:rPr>
          <w:rFonts w:eastAsia="SimSun"/>
          <w:lang w:val="en-GB"/>
        </w:rPr>
        <w:tab/>
      </w:r>
      <w:r w:rsidRPr="00325D1F">
        <w:rPr>
          <w:i/>
          <w:lang w:val="en-GB"/>
        </w:rPr>
        <w:t>MAC-</w:t>
      </w:r>
      <w:proofErr w:type="spellStart"/>
      <w:r w:rsidRPr="00325D1F">
        <w:rPr>
          <w:i/>
          <w:lang w:val="en-GB"/>
        </w:rPr>
        <w:t>CellGroupConfig</w:t>
      </w:r>
      <w:bookmarkEnd w:id="1238"/>
      <w:bookmarkEnd w:id="1239"/>
      <w:proofErr w:type="spellEnd"/>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w:t>
      </w:r>
      <w:proofErr w:type="spellStart"/>
      <w:r w:rsidRPr="00325D1F">
        <w:rPr>
          <w:i/>
        </w:rPr>
        <w:t>CellGroupConfig</w:t>
      </w:r>
      <w:proofErr w:type="spellEnd"/>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w:t>
      </w:r>
      <w:proofErr w:type="spellStart"/>
      <w:r w:rsidRPr="00325D1F">
        <w:rPr>
          <w:i/>
          <w:lang w:val="en-GB"/>
        </w:rPr>
        <w:t>CellGroupConfig</w:t>
      </w:r>
      <w:proofErr w:type="spellEnd"/>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MAC-</w:t>
            </w:r>
            <w:proofErr w:type="spellStart"/>
            <w:r w:rsidRPr="00325D1F">
              <w:rPr>
                <w:i/>
                <w:szCs w:val="22"/>
                <w:lang w:val="en-GB" w:eastAsia="ja-JP"/>
              </w:rPr>
              <w:t>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proofErr w:type="spellStart"/>
            <w:r w:rsidRPr="00325D1F">
              <w:rPr>
                <w:b/>
                <w:i/>
                <w:szCs w:val="22"/>
                <w:lang w:val="en-GB" w:eastAsia="ja-JP"/>
              </w:rPr>
              <w:t>dataInactivityTimer</w:t>
            </w:r>
            <w:proofErr w:type="spellEnd"/>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proofErr w:type="spellStart"/>
            <w:r w:rsidRPr="00325D1F">
              <w:rPr>
                <w:b/>
                <w:i/>
                <w:szCs w:val="22"/>
                <w:lang w:val="en-GB" w:eastAsia="ja-JP"/>
              </w:rPr>
              <w:t>skipUplinkTxDynamic</w:t>
            </w:r>
            <w:proofErr w:type="spellEnd"/>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w:t>
            </w:r>
            <w:proofErr w:type="spellStart"/>
            <w:r w:rsidRPr="00325D1F">
              <w:rPr>
                <w:i/>
                <w:szCs w:val="22"/>
                <w:lang w:val="en-GB" w:eastAsia="ja-JP"/>
              </w:rPr>
              <w:t>CellGroupConfig</w:t>
            </w:r>
            <w:proofErr w:type="spellEnd"/>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240" w:name="_Toc20426000"/>
      <w:bookmarkStart w:id="1241" w:name="_Toc29321396"/>
      <w:r w:rsidRPr="00325D1F">
        <w:rPr>
          <w:lang w:val="en-GB"/>
        </w:rPr>
        <w:t>–</w:t>
      </w:r>
      <w:r w:rsidRPr="00325D1F">
        <w:rPr>
          <w:lang w:val="en-GB"/>
        </w:rPr>
        <w:tab/>
      </w:r>
      <w:proofErr w:type="spellStart"/>
      <w:r w:rsidRPr="00325D1F">
        <w:rPr>
          <w:i/>
          <w:lang w:val="en-GB"/>
        </w:rPr>
        <w:t>MeasConfig</w:t>
      </w:r>
      <w:bookmarkEnd w:id="1240"/>
      <w:bookmarkEnd w:id="1241"/>
      <w:proofErr w:type="spellEnd"/>
    </w:p>
    <w:p w14:paraId="04979752" w14:textId="77777777" w:rsidR="002C5D28" w:rsidRPr="00325D1F" w:rsidRDefault="002C5D28" w:rsidP="002C5D28">
      <w:r w:rsidRPr="00325D1F">
        <w:t xml:space="preserve">The IE </w:t>
      </w:r>
      <w:proofErr w:type="spellStart"/>
      <w:r w:rsidRPr="00325D1F">
        <w:rPr>
          <w:i/>
        </w:rPr>
        <w:t>MeasConfig</w:t>
      </w:r>
      <w:proofErr w:type="spellEnd"/>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proofErr w:type="spellStart"/>
      <w:r w:rsidRPr="00325D1F">
        <w:rPr>
          <w:i/>
          <w:lang w:val="en-GB"/>
        </w:rPr>
        <w:t>MeasConfig</w:t>
      </w:r>
      <w:proofErr w:type="spellEnd"/>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proofErr w:type="spellStart"/>
            <w:r w:rsidRPr="00325D1F">
              <w:rPr>
                <w:rFonts w:eastAsia="SimSun"/>
                <w:i/>
                <w:lang w:val="en-GB" w:eastAsia="zh-CN"/>
              </w:rPr>
              <w:t>MeasConfig</w:t>
            </w:r>
            <w:proofErr w:type="spellEnd"/>
            <w:r w:rsidRPr="00325D1F">
              <w:rPr>
                <w:rFonts w:eastAsia="SimSun"/>
                <w:i/>
                <w:lang w:val="en-GB" w:eastAsia="zh-CN"/>
              </w:rPr>
              <w:t xml:space="preserve">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measGapConfig</w:t>
            </w:r>
            <w:proofErr w:type="spellEnd"/>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measIdToAddModList</w:t>
            </w:r>
            <w:proofErr w:type="spellEnd"/>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measIdToRemoveList</w:t>
            </w:r>
            <w:proofErr w:type="spellEnd"/>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measObjectToAddModList</w:t>
            </w:r>
            <w:proofErr w:type="spellEnd"/>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measObjectToRemoveList</w:t>
            </w:r>
            <w:proofErr w:type="spellEnd"/>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proofErr w:type="spellStart"/>
            <w:r w:rsidRPr="00325D1F">
              <w:rPr>
                <w:b/>
                <w:i/>
                <w:lang w:val="en-GB" w:eastAsia="ja-JP"/>
              </w:rPr>
              <w:t>reportConfigToAddModList</w:t>
            </w:r>
            <w:proofErr w:type="spellEnd"/>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proofErr w:type="spellStart"/>
            <w:r w:rsidRPr="00325D1F">
              <w:rPr>
                <w:rFonts w:eastAsia="SimSun"/>
                <w:b/>
                <w:i/>
                <w:lang w:val="en-GB" w:eastAsia="zh-CN"/>
              </w:rPr>
              <w:t>reportConfigToRemoveList</w:t>
            </w:r>
            <w:proofErr w:type="spellEnd"/>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w:t>
            </w:r>
            <w:proofErr w:type="spellStart"/>
            <w:r w:rsidRPr="00325D1F">
              <w:rPr>
                <w:b/>
                <w:i/>
                <w:lang w:val="en-GB" w:eastAsia="zh-CN"/>
              </w:rPr>
              <w:t>MeasureConfig</w:t>
            </w:r>
            <w:proofErr w:type="spellEnd"/>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w:t>
            </w:r>
            <w:proofErr w:type="spellStart"/>
            <w:r w:rsidRPr="00325D1F">
              <w:rPr>
                <w:lang w:val="en-GB" w:eastAsia="zh-CN"/>
              </w:rPr>
              <w:t>SpCell</w:t>
            </w:r>
            <w:proofErr w:type="spellEnd"/>
            <w:r w:rsidRPr="00325D1F">
              <w:rPr>
                <w:lang w:val="en-GB" w:eastAsia="zh-CN"/>
              </w:rPr>
              <w:t xml:space="preserve"> RSRP measurement controlling when the UE is required to perform measurements on non-serving cells. Choice of </w:t>
            </w:r>
            <w:proofErr w:type="spellStart"/>
            <w:r w:rsidRPr="00325D1F">
              <w:rPr>
                <w:i/>
                <w:lang w:val="en-GB" w:eastAsia="zh-CN"/>
              </w:rPr>
              <w:t>ssb</w:t>
            </w:r>
            <w:proofErr w:type="spellEnd"/>
            <w:r w:rsidRPr="00325D1F">
              <w:rPr>
                <w:i/>
                <w:lang w:val="en-GB" w:eastAsia="zh-CN"/>
              </w:rPr>
              <w:t xml:space="preserve">-RSRP </w:t>
            </w:r>
            <w:r w:rsidRPr="00325D1F">
              <w:rPr>
                <w:lang w:val="en-GB" w:eastAsia="zh-CN"/>
              </w:rPr>
              <w:t xml:space="preserve">corresponds to cell RSRP based on SS/PBCH block and choice of </w:t>
            </w:r>
            <w:proofErr w:type="spellStart"/>
            <w:r w:rsidRPr="00325D1F">
              <w:rPr>
                <w:i/>
                <w:lang w:val="en-GB" w:eastAsia="zh-CN"/>
              </w:rPr>
              <w:t>csi</w:t>
            </w:r>
            <w:proofErr w:type="spellEnd"/>
            <w:r w:rsidRPr="00325D1F">
              <w:rPr>
                <w:i/>
                <w:lang w:val="en-GB" w:eastAsia="zh-CN"/>
              </w:rPr>
              <w:t xml:space="preserve">-RSRP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242" w:name="_Hlk524337726"/>
            <w:proofErr w:type="spellStart"/>
            <w:r w:rsidRPr="00325D1F">
              <w:rPr>
                <w:b/>
                <w:i/>
                <w:lang w:val="en-GB" w:eastAsia="zh-CN"/>
              </w:rPr>
              <w:t>m</w:t>
            </w:r>
            <w:r w:rsidR="002C5D28" w:rsidRPr="00325D1F">
              <w:rPr>
                <w:b/>
                <w:i/>
                <w:lang w:val="en-GB" w:eastAsia="zh-CN"/>
              </w:rPr>
              <w:t>easGapSharingConfig</w:t>
            </w:r>
            <w:proofErr w:type="spellEnd"/>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242"/>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243" w:name="_Toc20426001"/>
      <w:bookmarkStart w:id="1244" w:name="_Toc29321397"/>
      <w:r w:rsidRPr="00325D1F">
        <w:rPr>
          <w:lang w:val="en-GB"/>
        </w:rPr>
        <w:t>–</w:t>
      </w:r>
      <w:r w:rsidRPr="00325D1F">
        <w:rPr>
          <w:lang w:val="en-GB"/>
        </w:rPr>
        <w:tab/>
      </w:r>
      <w:proofErr w:type="spellStart"/>
      <w:r w:rsidRPr="00325D1F">
        <w:rPr>
          <w:i/>
          <w:lang w:val="en-GB"/>
        </w:rPr>
        <w:t>MeasGapConfig</w:t>
      </w:r>
      <w:bookmarkEnd w:id="1243"/>
      <w:bookmarkEnd w:id="1244"/>
      <w:proofErr w:type="spellEnd"/>
    </w:p>
    <w:p w14:paraId="22F82543" w14:textId="2D179F6C" w:rsidR="002C5D28" w:rsidRPr="00325D1F" w:rsidRDefault="002C5D28" w:rsidP="002C5D28">
      <w:r w:rsidRPr="00325D1F">
        <w:t xml:space="preserve">The IE </w:t>
      </w:r>
      <w:proofErr w:type="spellStart"/>
      <w:r w:rsidRPr="00325D1F">
        <w:rPr>
          <w:i/>
        </w:rPr>
        <w:t>MeasGapConfig</w:t>
      </w:r>
      <w:proofErr w:type="spellEnd"/>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proofErr w:type="spellStart"/>
      <w:r w:rsidRPr="00325D1F">
        <w:rPr>
          <w:bCs/>
          <w:i/>
          <w:iCs/>
          <w:lang w:val="en-GB"/>
        </w:rPr>
        <w:t>MeasGapConfig</w:t>
      </w:r>
      <w:proofErr w:type="spellEnd"/>
      <w:r w:rsidRPr="00325D1F">
        <w:rPr>
          <w:bCs/>
          <w:i/>
          <w:iCs/>
          <w:lang w:val="en-GB"/>
        </w:rPr>
        <w:t xml:space="preserve">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06257E" w:rsidRDefault="002C5D28" w:rsidP="0096519C">
      <w:pPr>
        <w:pStyle w:val="PL"/>
        <w:rPr>
          <w:lang w:val="sv-SE"/>
        </w:rPr>
      </w:pPr>
      <w:r w:rsidRPr="00325D1F">
        <w:t xml:space="preserve">    </w:t>
      </w:r>
      <w:r w:rsidRPr="0006257E">
        <w:rPr>
          <w:lang w:val="sv-SE"/>
        </w:rPr>
        <w:t xml:space="preserve">mgta                                </w:t>
      </w:r>
      <w:r w:rsidRPr="0006257E">
        <w:rPr>
          <w:color w:val="993366"/>
          <w:lang w:val="sv-SE"/>
        </w:rPr>
        <w:t>ENUMERATED</w:t>
      </w:r>
      <w:r w:rsidRPr="0006257E">
        <w:rPr>
          <w:lang w:val="sv-SE"/>
        </w:rPr>
        <w:t xml:space="preserve"> {ms0, ms0dot25, ms0dot5},</w:t>
      </w:r>
    </w:p>
    <w:p w14:paraId="60164F67" w14:textId="3562BB08" w:rsidR="00770E52" w:rsidRPr="00325D1F" w:rsidRDefault="002C5D28" w:rsidP="0096519C">
      <w:pPr>
        <w:pStyle w:val="PL"/>
      </w:pPr>
      <w:r w:rsidRPr="0006257E">
        <w:rPr>
          <w:lang w:val="sv-S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proofErr w:type="spellStart"/>
            <w:r w:rsidRPr="00325D1F">
              <w:rPr>
                <w:i/>
                <w:lang w:val="en-GB" w:eastAsia="en-GB"/>
              </w:rPr>
              <w:t>MeasGapConfig</w:t>
            </w:r>
            <w:proofErr w:type="spellEnd"/>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proofErr w:type="spellStart"/>
            <w:r w:rsidR="00770E52" w:rsidRPr="00325D1F">
              <w:rPr>
                <w:i/>
                <w:lang w:val="en-GB"/>
              </w:rPr>
              <w:t>measConfig</w:t>
            </w:r>
            <w:proofErr w:type="spellEnd"/>
            <w:r w:rsidR="00770E52" w:rsidRPr="00325D1F">
              <w:rPr>
                <w:lang w:val="en-GB"/>
              </w:rPr>
              <w:t xml:space="preserve"> associated with MCG. </w:t>
            </w:r>
            <w:r w:rsidRPr="00325D1F">
              <w:rPr>
                <w:i/>
                <w:lang w:val="en-GB" w:eastAsia="ja-JP"/>
              </w:rPr>
              <w:t>gapFR1</w:t>
            </w:r>
            <w:r w:rsidRPr="00325D1F">
              <w:rPr>
                <w:lang w:val="en-GB" w:eastAsia="ja-JP"/>
              </w:rPr>
              <w:t xml:space="preserve"> </w:t>
            </w:r>
            <w:proofErr w:type="spellStart"/>
            <w:r w:rsidRPr="00325D1F">
              <w:rPr>
                <w:lang w:val="en-GB" w:eastAsia="ja-JP"/>
              </w:rPr>
              <w:t>can not</w:t>
            </w:r>
            <w:proofErr w:type="spellEnd"/>
            <w:r w:rsidRPr="00325D1F">
              <w:rPr>
                <w:lang w:val="en-GB" w:eastAsia="ja-JP"/>
              </w:rPr>
              <w:t xml:space="preserve">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proofErr w:type="spellStart"/>
            <w:r w:rsidRPr="00325D1F">
              <w:rPr>
                <w:b/>
                <w:bCs/>
                <w:i/>
                <w:lang w:val="en-GB" w:eastAsia="en-GB"/>
              </w:rPr>
              <w:t>gapUE</w:t>
            </w:r>
            <w:proofErr w:type="spellEnd"/>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proofErr w:type="spellStart"/>
            <w:r w:rsidRPr="00325D1F">
              <w:rPr>
                <w:i/>
                <w:lang w:val="en-GB" w:eastAsia="ja-JP"/>
              </w:rPr>
              <w:t>gapUE</w:t>
            </w:r>
            <w:proofErr w:type="spellEnd"/>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proofErr w:type="spellStart"/>
            <w:r w:rsidR="005D7B14" w:rsidRPr="00325D1F">
              <w:rPr>
                <w:i/>
                <w:lang w:val="en-GB"/>
              </w:rPr>
              <w:t>gapUE</w:t>
            </w:r>
            <w:proofErr w:type="spellEnd"/>
            <w:r w:rsidR="005D7B14" w:rsidRPr="00325D1F">
              <w:rPr>
                <w:lang w:val="en-GB"/>
              </w:rPr>
              <w:t xml:space="preserve"> can only be set up by NR RRC (i.e. LTE RRC cannot configure per UE gap). In NR-DC, </w:t>
            </w:r>
            <w:proofErr w:type="spellStart"/>
            <w:r w:rsidR="005D7B14" w:rsidRPr="00325D1F">
              <w:rPr>
                <w:i/>
                <w:lang w:val="en-GB"/>
              </w:rPr>
              <w:t>gapUE</w:t>
            </w:r>
            <w:proofErr w:type="spellEnd"/>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lang w:val="en-GB" w:eastAsia="ja-JP"/>
              </w:rPr>
              <w:t xml:space="preserve">If </w:t>
            </w:r>
            <w:proofErr w:type="spellStart"/>
            <w:r w:rsidRPr="00325D1F">
              <w:rPr>
                <w:i/>
                <w:lang w:val="en-GB" w:eastAsia="ja-JP"/>
              </w:rPr>
              <w:t>gapUE</w:t>
            </w:r>
            <w:proofErr w:type="spellEnd"/>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proofErr w:type="spellStart"/>
            <w:r w:rsidRPr="00325D1F">
              <w:rPr>
                <w:b/>
                <w:bCs/>
                <w:i/>
                <w:lang w:val="en-GB" w:eastAsia="en-GB"/>
              </w:rPr>
              <w:t>gapOffset</w:t>
            </w:r>
            <w:proofErr w:type="spellEnd"/>
          </w:p>
          <w:p w14:paraId="1BCA9DF6" w14:textId="10758F65"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gapOffset</w:t>
            </w:r>
            <w:proofErr w:type="spellEnd"/>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proofErr w:type="spellStart"/>
            <w:r w:rsidRPr="00325D1F">
              <w:rPr>
                <w:i/>
                <w:lang w:val="en-GB" w:eastAsia="en-GB"/>
              </w:rPr>
              <w:t>mgrp</w:t>
            </w:r>
            <w:proofErr w:type="spellEnd"/>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proofErr w:type="spellStart"/>
            <w:r w:rsidRPr="00325D1F">
              <w:rPr>
                <w:b/>
                <w:bCs/>
                <w:i/>
                <w:lang w:val="en-GB" w:eastAsia="en-GB"/>
              </w:rPr>
              <w:t>mgl</w:t>
            </w:r>
            <w:proofErr w:type="spellEnd"/>
          </w:p>
          <w:p w14:paraId="00B9ADBC" w14:textId="7E83A067"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mgl</w:t>
            </w:r>
            <w:proofErr w:type="spellEnd"/>
            <w:r w:rsidRPr="00325D1F">
              <w:rPr>
                <w:lang w:val="en-GB" w:eastAsia="en-GB"/>
              </w:rPr>
              <w:t xml:space="preserve"> is the measurement gap length in </w:t>
            </w:r>
            <w:proofErr w:type="spellStart"/>
            <w:r w:rsidRPr="00325D1F">
              <w:rPr>
                <w:lang w:val="en-GB" w:eastAsia="en-GB"/>
              </w:rPr>
              <w:t>ms</w:t>
            </w:r>
            <w:proofErr w:type="spellEnd"/>
            <w:r w:rsidRPr="00325D1F">
              <w:rPr>
                <w:lang w:val="en-GB" w:eastAsia="en-GB"/>
              </w:rPr>
              <w:t xml:space="preserve">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proofErr w:type="spellStart"/>
            <w:r w:rsidRPr="00325D1F">
              <w:rPr>
                <w:b/>
                <w:bCs/>
                <w:i/>
                <w:lang w:val="en-GB" w:eastAsia="en-GB"/>
              </w:rPr>
              <w:t>mgrp</w:t>
            </w:r>
            <w:proofErr w:type="spellEnd"/>
          </w:p>
          <w:p w14:paraId="1B32DC2A" w14:textId="304BE90E" w:rsidR="002C5D28" w:rsidRPr="00325D1F" w:rsidRDefault="002C5D28" w:rsidP="00F43D0B">
            <w:pPr>
              <w:pStyle w:val="TAL"/>
              <w:rPr>
                <w:b/>
                <w:bCs/>
                <w:i/>
                <w:lang w:val="en-GB" w:eastAsia="en-GB"/>
              </w:rPr>
            </w:pPr>
            <w:r w:rsidRPr="00325D1F">
              <w:rPr>
                <w:lang w:val="en-GB" w:eastAsia="ja-JP"/>
              </w:rPr>
              <w:t xml:space="preserve">Value </w:t>
            </w:r>
            <w:proofErr w:type="spellStart"/>
            <w:r w:rsidRPr="00325D1F">
              <w:rPr>
                <w:i/>
                <w:lang w:val="en-GB" w:eastAsia="ja-JP"/>
              </w:rPr>
              <w:t>mgrp</w:t>
            </w:r>
            <w:proofErr w:type="spellEnd"/>
            <w:r w:rsidRPr="00325D1F">
              <w:rPr>
                <w:lang w:val="en-GB" w:eastAsia="ja-JP"/>
              </w:rPr>
              <w:t xml:space="preserve"> is measurement gap repetition period in (</w:t>
            </w:r>
            <w:proofErr w:type="spellStart"/>
            <w:r w:rsidRPr="00325D1F">
              <w:rPr>
                <w:lang w:val="en-GB" w:eastAsia="ja-JP"/>
              </w:rPr>
              <w:t>ms</w:t>
            </w:r>
            <w:proofErr w:type="spellEnd"/>
            <w:r w:rsidRPr="00325D1F">
              <w:rPr>
                <w:lang w:val="en-GB" w:eastAsia="ja-JP"/>
              </w:rPr>
              <w:t xml:space="preserve">)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proofErr w:type="spellStart"/>
            <w:r w:rsidRPr="00325D1F">
              <w:rPr>
                <w:b/>
                <w:bCs/>
                <w:i/>
                <w:lang w:val="en-GB" w:eastAsia="en-GB"/>
              </w:rPr>
              <w:t>mgta</w:t>
            </w:r>
            <w:proofErr w:type="spellEnd"/>
          </w:p>
          <w:p w14:paraId="016D0262" w14:textId="5D58086B" w:rsidR="002C5D28" w:rsidRPr="00325D1F" w:rsidRDefault="002C5D28" w:rsidP="00F43D0B">
            <w:pPr>
              <w:pStyle w:val="TAL"/>
              <w:rPr>
                <w:bCs/>
                <w:lang w:val="en-GB" w:eastAsia="en-GB"/>
              </w:rPr>
            </w:pPr>
            <w:r w:rsidRPr="00325D1F">
              <w:rPr>
                <w:bCs/>
                <w:lang w:val="en-GB" w:eastAsia="en-GB"/>
              </w:rPr>
              <w:t xml:space="preserve">Value </w:t>
            </w:r>
            <w:proofErr w:type="spellStart"/>
            <w:r w:rsidRPr="00325D1F">
              <w:rPr>
                <w:bCs/>
                <w:i/>
                <w:lang w:val="en-GB" w:eastAsia="en-GB"/>
              </w:rPr>
              <w:t>mgta</w:t>
            </w:r>
            <w:proofErr w:type="spellEnd"/>
            <w:r w:rsidRPr="00325D1F">
              <w:rPr>
                <w:bCs/>
                <w:lang w:val="en-GB" w:eastAsia="en-GB"/>
              </w:rPr>
              <w:t xml:space="preserve"> is the measurement gap timing advance in </w:t>
            </w:r>
            <w:proofErr w:type="spellStart"/>
            <w:r w:rsidRPr="00325D1F">
              <w:rPr>
                <w:bCs/>
                <w:lang w:val="en-GB" w:eastAsia="en-GB"/>
              </w:rPr>
              <w:t>ms</w:t>
            </w:r>
            <w:proofErr w:type="spellEnd"/>
            <w:r w:rsidRPr="00325D1F">
              <w:rPr>
                <w:bCs/>
                <w:lang w:val="en-GB" w:eastAsia="en-GB"/>
              </w:rPr>
              <w:t xml:space="preserve">.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w:t>
            </w:r>
            <w:proofErr w:type="spellStart"/>
            <w:r w:rsidRPr="00325D1F">
              <w:rPr>
                <w:bCs/>
                <w:lang w:val="en-GB" w:eastAsia="en-GB"/>
              </w:rPr>
              <w:t>ms</w:t>
            </w:r>
            <w:proofErr w:type="spellEnd"/>
            <w:r w:rsidRPr="00325D1F">
              <w:rPr>
                <w:bCs/>
                <w:lang w:val="en-GB" w:eastAsia="en-GB"/>
              </w:rPr>
              <w:t xml:space="preserve">,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w:t>
            </w:r>
            <w:r w:rsidR="00672B6C" w:rsidRPr="00325D1F">
              <w:rPr>
                <w:bCs/>
                <w:lang w:val="en-GB" w:eastAsia="en-GB"/>
              </w:rPr>
              <w:t xml:space="preserve"> </w:t>
            </w:r>
            <w:r w:rsidRPr="00325D1F">
              <w:rPr>
                <w:bCs/>
                <w:lang w:val="en-GB" w:eastAsia="en-GB"/>
              </w:rPr>
              <w:t xml:space="preserve">For FR2, the network only configures 0 </w:t>
            </w:r>
            <w:proofErr w:type="spellStart"/>
            <w:r w:rsidR="00672B6C" w:rsidRPr="00325D1F">
              <w:rPr>
                <w:bCs/>
                <w:lang w:val="en-GB" w:eastAsia="en-GB"/>
              </w:rPr>
              <w:t>ms</w:t>
            </w:r>
            <w:proofErr w:type="spellEnd"/>
            <w:r w:rsidR="00672B6C" w:rsidRPr="00325D1F">
              <w:rPr>
                <w:bCs/>
                <w:lang w:val="en-GB" w:eastAsia="en-GB"/>
              </w:rPr>
              <w:t xml:space="preserve"> </w:t>
            </w:r>
            <w:r w:rsidRPr="00325D1F">
              <w:rPr>
                <w:bCs/>
                <w:lang w:val="en-GB" w:eastAsia="en-GB"/>
              </w:rPr>
              <w:t>and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proofErr w:type="spellStart"/>
            <w:r w:rsidRPr="00325D1F">
              <w:rPr>
                <w:b/>
                <w:bCs/>
                <w:i/>
                <w:lang w:val="en-GB" w:eastAsia="en-GB"/>
              </w:rPr>
              <w:t>refServCellIndicator</w:t>
            </w:r>
            <w:proofErr w:type="spellEnd"/>
          </w:p>
          <w:p w14:paraId="64FB3B25" w14:textId="77777777" w:rsidR="005D7B14" w:rsidRPr="00325D1F" w:rsidRDefault="005D7B14" w:rsidP="00F71051">
            <w:pPr>
              <w:pStyle w:val="TAL"/>
              <w:rPr>
                <w:bCs/>
                <w:lang w:val="en-GB" w:eastAsia="en-GB"/>
              </w:rPr>
            </w:pPr>
            <w:r w:rsidRPr="00325D1F">
              <w:rPr>
                <w:bCs/>
                <w:lang w:val="en-GB" w:eastAsia="en-GB"/>
              </w:rPr>
              <w:t xml:space="preserve">Indicates the serving cell whose SFN and subframe are used for gap calculation for this gap pattern. Value </w:t>
            </w:r>
            <w:proofErr w:type="spellStart"/>
            <w:r w:rsidRPr="00325D1F">
              <w:rPr>
                <w:bCs/>
                <w:lang w:val="en-GB" w:eastAsia="en-GB"/>
              </w:rPr>
              <w:t>pCell</w:t>
            </w:r>
            <w:proofErr w:type="spellEnd"/>
            <w:r w:rsidRPr="00325D1F">
              <w:rPr>
                <w:bCs/>
                <w:lang w:val="en-GB" w:eastAsia="en-GB"/>
              </w:rPr>
              <w:t xml:space="preserve"> corresponds to the </w:t>
            </w:r>
            <w:proofErr w:type="spellStart"/>
            <w:r w:rsidRPr="00325D1F">
              <w:rPr>
                <w:bCs/>
                <w:lang w:val="en-GB" w:eastAsia="en-GB"/>
              </w:rPr>
              <w:t>PCell</w:t>
            </w:r>
            <w:proofErr w:type="spellEnd"/>
            <w:r w:rsidRPr="00325D1F">
              <w:rPr>
                <w:bCs/>
                <w:lang w:val="en-GB" w:eastAsia="en-GB"/>
              </w:rPr>
              <w:t xml:space="preserve">, </w:t>
            </w:r>
            <w:proofErr w:type="spellStart"/>
            <w:r w:rsidRPr="00325D1F">
              <w:rPr>
                <w:bCs/>
                <w:lang w:val="en-GB" w:eastAsia="en-GB"/>
              </w:rPr>
              <w:t>pSCell</w:t>
            </w:r>
            <w:proofErr w:type="spellEnd"/>
            <w:r w:rsidRPr="00325D1F">
              <w:rPr>
                <w:bCs/>
                <w:lang w:val="en-GB" w:eastAsia="en-GB"/>
              </w:rPr>
              <w:t xml:space="preserve"> corresponds to the </w:t>
            </w:r>
            <w:proofErr w:type="spellStart"/>
            <w:r w:rsidRPr="00325D1F">
              <w:rPr>
                <w:bCs/>
                <w:lang w:val="en-GB" w:eastAsia="en-GB"/>
              </w:rPr>
              <w:t>PSCell</w:t>
            </w:r>
            <w:proofErr w:type="spellEnd"/>
            <w:r w:rsidRPr="00325D1F">
              <w:rPr>
                <w:bCs/>
                <w:lang w:val="en-GB" w:eastAsia="en-GB"/>
              </w:rPr>
              <w:t>,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proofErr w:type="spellStart"/>
            <w:r w:rsidRPr="00325D1F">
              <w:rPr>
                <w:i/>
                <w:szCs w:val="22"/>
                <w:lang w:val="en-GB" w:eastAsia="ja-JP"/>
              </w:rPr>
              <w:t>NEDCorNRDC</w:t>
            </w:r>
            <w:proofErr w:type="spellEnd"/>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245" w:name="_Toc20426002"/>
      <w:bookmarkStart w:id="1246" w:name="_Toc29321398"/>
      <w:r w:rsidRPr="00325D1F">
        <w:rPr>
          <w:lang w:val="en-GB" w:eastAsia="en-US"/>
        </w:rPr>
        <w:t>–</w:t>
      </w:r>
      <w:r w:rsidRPr="00325D1F">
        <w:rPr>
          <w:lang w:val="en-GB" w:eastAsia="en-US"/>
        </w:rPr>
        <w:tab/>
      </w:r>
      <w:r w:rsidRPr="00325D1F">
        <w:rPr>
          <w:i/>
          <w:noProof/>
          <w:lang w:val="en-GB" w:eastAsia="en-US"/>
        </w:rPr>
        <w:t>MeasGapSharingConfig</w:t>
      </w:r>
      <w:bookmarkEnd w:id="1245"/>
      <w:bookmarkEnd w:id="1246"/>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proofErr w:type="spellStart"/>
      <w:r w:rsidRPr="00325D1F">
        <w:rPr>
          <w:i/>
          <w:lang w:val="en-GB"/>
        </w:rPr>
        <w:t>MeasGapSharingConfig</w:t>
      </w:r>
      <w:proofErr w:type="spellEnd"/>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proofErr w:type="spellStart"/>
            <w:r w:rsidRPr="00325D1F">
              <w:rPr>
                <w:i/>
                <w:szCs w:val="22"/>
                <w:lang w:val="en-GB" w:eastAsia="ja-JP"/>
              </w:rPr>
              <w:t>MeasGapSharingConfig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proofErr w:type="spellStart"/>
            <w:r w:rsidRPr="00325D1F">
              <w:rPr>
                <w:szCs w:val="22"/>
                <w:lang w:val="en-GB" w:eastAsia="ja-JP"/>
              </w:rPr>
              <w:t>can not</w:t>
            </w:r>
            <w:proofErr w:type="spellEnd"/>
            <w:r w:rsidRPr="00325D1F">
              <w:rPr>
                <w:szCs w:val="22"/>
                <w:lang w:val="en-GB" w:eastAsia="ja-JP"/>
              </w:rPr>
              <w:t xml:space="preserve"> be configured together with </w:t>
            </w:r>
            <w:proofErr w:type="spellStart"/>
            <w:r w:rsidRPr="00325D1F">
              <w:rPr>
                <w:i/>
                <w:szCs w:val="22"/>
                <w:lang w:val="en-GB" w:eastAsia="ja-JP"/>
              </w:rPr>
              <w:t>gapSharingUE</w:t>
            </w:r>
            <w:proofErr w:type="spellEnd"/>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proofErr w:type="spellStart"/>
            <w:r w:rsidRPr="00325D1F">
              <w:rPr>
                <w:i/>
                <w:szCs w:val="22"/>
                <w:lang w:val="en-GB" w:eastAsia="ja-JP"/>
              </w:rPr>
              <w:t>gapSharingUE</w:t>
            </w:r>
            <w:proofErr w:type="spellEnd"/>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proofErr w:type="spellStart"/>
            <w:r w:rsidRPr="00325D1F">
              <w:rPr>
                <w:b/>
                <w:i/>
                <w:szCs w:val="22"/>
                <w:lang w:val="en-GB" w:eastAsia="ja-JP"/>
              </w:rPr>
              <w:t>gapSharingUE</w:t>
            </w:r>
            <w:proofErr w:type="spellEnd"/>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proofErr w:type="spellStart"/>
            <w:r w:rsidRPr="00325D1F">
              <w:rPr>
                <w:i/>
                <w:szCs w:val="22"/>
                <w:lang w:val="en-GB" w:eastAsia="ja-JP"/>
              </w:rPr>
              <w:t>gapSharingUE</w:t>
            </w:r>
            <w:proofErr w:type="spellEnd"/>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proofErr w:type="spellStart"/>
            <w:r w:rsidR="005D7B14" w:rsidRPr="00325D1F">
              <w:rPr>
                <w:i/>
                <w:szCs w:val="22"/>
                <w:lang w:val="en-GB"/>
              </w:rPr>
              <w:t>gapSharingUE</w:t>
            </w:r>
            <w:proofErr w:type="spellEnd"/>
            <w:r w:rsidR="005D7B14" w:rsidRPr="00325D1F">
              <w:rPr>
                <w:szCs w:val="22"/>
                <w:lang w:val="en-GB"/>
              </w:rPr>
              <w:t xml:space="preserve"> can only be set up by NR RRC (i.e. LTE RRC cannot configure per UE gap sharing). In NR-DC, </w:t>
            </w:r>
            <w:proofErr w:type="spellStart"/>
            <w:r w:rsidR="005D7B14" w:rsidRPr="00325D1F">
              <w:rPr>
                <w:i/>
                <w:szCs w:val="22"/>
                <w:lang w:val="en-GB"/>
              </w:rPr>
              <w:t>gapSharingUE</w:t>
            </w:r>
            <w:proofErr w:type="spellEnd"/>
            <w:r w:rsidR="005D7B14" w:rsidRPr="00325D1F">
              <w:rPr>
                <w:szCs w:val="22"/>
                <w:lang w:val="en-GB"/>
              </w:rPr>
              <w:t xml:space="preserve"> can only be set up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proofErr w:type="spellStart"/>
            <w:r w:rsidRPr="00325D1F">
              <w:rPr>
                <w:i/>
                <w:szCs w:val="22"/>
                <w:lang w:val="en-GB" w:eastAsia="ja-JP"/>
              </w:rPr>
              <w:t>gapSharingUE</w:t>
            </w:r>
            <w:proofErr w:type="spellEnd"/>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247" w:name="_Toc20426003"/>
      <w:bookmarkStart w:id="1248" w:name="_Toc29321399"/>
      <w:r w:rsidRPr="00325D1F">
        <w:rPr>
          <w:lang w:val="en-GB"/>
        </w:rPr>
        <w:lastRenderedPageBreak/>
        <w:t>–</w:t>
      </w:r>
      <w:r w:rsidRPr="00325D1F">
        <w:rPr>
          <w:lang w:val="en-GB"/>
        </w:rPr>
        <w:tab/>
      </w:r>
      <w:proofErr w:type="spellStart"/>
      <w:r w:rsidRPr="00325D1F">
        <w:rPr>
          <w:i/>
          <w:lang w:val="en-GB"/>
        </w:rPr>
        <w:t>MeasId</w:t>
      </w:r>
      <w:bookmarkEnd w:id="1247"/>
      <w:bookmarkEnd w:id="1248"/>
      <w:proofErr w:type="spellEnd"/>
    </w:p>
    <w:p w14:paraId="7F8DA90E" w14:textId="77777777" w:rsidR="002C5D28" w:rsidRPr="00325D1F" w:rsidRDefault="002C5D28" w:rsidP="002C5D28">
      <w:r w:rsidRPr="00325D1F">
        <w:t xml:space="preserve">The IE </w:t>
      </w:r>
      <w:proofErr w:type="spellStart"/>
      <w:r w:rsidRPr="00325D1F">
        <w:rPr>
          <w:i/>
        </w:rPr>
        <w:t>MeasId</w:t>
      </w:r>
      <w:proofErr w:type="spellEnd"/>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proofErr w:type="spellStart"/>
      <w:r w:rsidRPr="00325D1F">
        <w:rPr>
          <w:i/>
          <w:lang w:val="en-GB"/>
        </w:rPr>
        <w:t>MeasId</w:t>
      </w:r>
      <w:proofErr w:type="spellEnd"/>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249" w:name="_Toc20426004"/>
      <w:bookmarkStart w:id="1250" w:name="_Toc29321400"/>
      <w:r w:rsidRPr="00325D1F">
        <w:rPr>
          <w:lang w:val="en-GB"/>
        </w:rPr>
        <w:t>–</w:t>
      </w:r>
      <w:r w:rsidRPr="00325D1F">
        <w:rPr>
          <w:lang w:val="en-GB"/>
        </w:rPr>
        <w:tab/>
      </w:r>
      <w:proofErr w:type="spellStart"/>
      <w:r w:rsidRPr="00325D1F">
        <w:rPr>
          <w:i/>
          <w:lang w:val="en-GB"/>
        </w:rPr>
        <w:t>MeasIdToAddModList</w:t>
      </w:r>
      <w:bookmarkEnd w:id="1249"/>
      <w:bookmarkEnd w:id="1250"/>
      <w:proofErr w:type="spellEnd"/>
    </w:p>
    <w:p w14:paraId="369072A1" w14:textId="77777777" w:rsidR="002C5D28" w:rsidRPr="00325D1F" w:rsidRDefault="002C5D28" w:rsidP="002C5D28">
      <w:r w:rsidRPr="00325D1F">
        <w:t xml:space="preserve">The IE </w:t>
      </w:r>
      <w:proofErr w:type="spellStart"/>
      <w:r w:rsidRPr="00325D1F">
        <w:rPr>
          <w:i/>
        </w:rPr>
        <w:t>MeasIdToAddModList</w:t>
      </w:r>
      <w:proofErr w:type="spellEnd"/>
      <w:r w:rsidRPr="00325D1F">
        <w:rPr>
          <w:i/>
        </w:rPr>
        <w:t xml:space="preserve"> </w:t>
      </w:r>
      <w:r w:rsidRPr="00325D1F">
        <w:t xml:space="preserve">concerns a list of measurement identities to add or modify, with for each entry the </w:t>
      </w:r>
      <w:proofErr w:type="spellStart"/>
      <w:r w:rsidRPr="00325D1F">
        <w:t>measId</w:t>
      </w:r>
      <w:proofErr w:type="spellEnd"/>
      <w:r w:rsidRPr="00325D1F">
        <w:t xml:space="preserve">, the associated </w:t>
      </w:r>
      <w:proofErr w:type="spellStart"/>
      <w:r w:rsidRPr="00325D1F">
        <w:rPr>
          <w:i/>
        </w:rPr>
        <w:t>measObjectId</w:t>
      </w:r>
      <w:proofErr w:type="spellEnd"/>
      <w:r w:rsidRPr="00325D1F">
        <w:t xml:space="preserve"> and the associated </w:t>
      </w:r>
      <w:proofErr w:type="spellStart"/>
      <w:r w:rsidRPr="00325D1F">
        <w:rPr>
          <w:i/>
        </w:rPr>
        <w:t>reportConfigId</w:t>
      </w:r>
      <w:proofErr w:type="spellEnd"/>
      <w:r w:rsidRPr="00325D1F">
        <w:t>.</w:t>
      </w:r>
    </w:p>
    <w:p w14:paraId="5E8A4DB3" w14:textId="77777777" w:rsidR="002C5D28" w:rsidRPr="00325D1F" w:rsidRDefault="002C5D28" w:rsidP="002C5D28">
      <w:pPr>
        <w:pStyle w:val="TH"/>
        <w:rPr>
          <w:lang w:val="en-GB"/>
        </w:rPr>
      </w:pPr>
      <w:proofErr w:type="spellStart"/>
      <w:r w:rsidRPr="00325D1F">
        <w:rPr>
          <w:i/>
          <w:lang w:val="en-GB"/>
        </w:rPr>
        <w:t>MeasIdToAddModList</w:t>
      </w:r>
      <w:proofErr w:type="spellEnd"/>
      <w:r w:rsidRPr="00325D1F">
        <w:rPr>
          <w:i/>
          <w:lang w:val="en-GB"/>
        </w:rPr>
        <w:t xml:space="preserve">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251" w:name="_Toc20426005"/>
      <w:bookmarkStart w:id="1252" w:name="_Toc29321401"/>
      <w:r w:rsidRPr="00325D1F">
        <w:rPr>
          <w:i/>
          <w:iCs/>
          <w:lang w:val="en-GB"/>
        </w:rPr>
        <w:t>–</w:t>
      </w:r>
      <w:r w:rsidRPr="00325D1F">
        <w:rPr>
          <w:i/>
          <w:iCs/>
          <w:lang w:val="en-GB"/>
        </w:rPr>
        <w:tab/>
      </w:r>
      <w:proofErr w:type="spellStart"/>
      <w:r w:rsidRPr="00325D1F">
        <w:rPr>
          <w:i/>
          <w:iCs/>
          <w:lang w:val="en-GB"/>
        </w:rPr>
        <w:t>MeasObjectEUTRA</w:t>
      </w:r>
      <w:bookmarkEnd w:id="1251"/>
      <w:bookmarkEnd w:id="1252"/>
      <w:proofErr w:type="spellEnd"/>
    </w:p>
    <w:p w14:paraId="6A3DEB23" w14:textId="77777777" w:rsidR="002C5D28" w:rsidRPr="00325D1F" w:rsidRDefault="002C5D28" w:rsidP="002C5D28">
      <w:r w:rsidRPr="00325D1F">
        <w:t xml:space="preserve">The IE </w:t>
      </w:r>
      <w:proofErr w:type="spellStart"/>
      <w:r w:rsidRPr="00325D1F">
        <w:rPr>
          <w:i/>
        </w:rPr>
        <w:t>MeasObjectEUTRA</w:t>
      </w:r>
      <w:proofErr w:type="spellEnd"/>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proofErr w:type="spellStart"/>
      <w:r w:rsidRPr="00325D1F">
        <w:rPr>
          <w:i/>
          <w:lang w:val="en-GB"/>
        </w:rPr>
        <w:t>MeasObjectEUTRA</w:t>
      </w:r>
      <w:proofErr w:type="spellEnd"/>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EUTRAN-</w:t>
            </w:r>
            <w:proofErr w:type="spellStart"/>
            <w:r w:rsidRPr="00325D1F">
              <w:rPr>
                <w:i/>
                <w:lang w:val="en-GB" w:eastAsia="ja-JP"/>
              </w:rPr>
              <w:t>BlackCell</w:t>
            </w:r>
            <w:proofErr w:type="spellEnd"/>
            <w:r w:rsidRPr="00325D1F">
              <w:rPr>
                <w:i/>
                <w:lang w:val="en-GB" w:eastAsia="ja-JP"/>
              </w:rPr>
              <w:t xml:space="preserve">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proofErr w:type="spellStart"/>
            <w:r w:rsidRPr="00325D1F">
              <w:rPr>
                <w:b/>
                <w:i/>
                <w:lang w:val="en-GB" w:eastAsia="en-GB"/>
              </w:rPr>
              <w:t>physicalCellIdRange</w:t>
            </w:r>
            <w:proofErr w:type="spellEnd"/>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MeasObjectEUTRA</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proofErr w:type="spellStart"/>
            <w:r w:rsidRPr="00325D1F">
              <w:rPr>
                <w:b/>
                <w:i/>
                <w:lang w:val="en-GB" w:eastAsia="ja-JP"/>
              </w:rPr>
              <w:t>eutra</w:t>
            </w:r>
            <w:proofErr w:type="spellEnd"/>
            <w:r w:rsidRPr="00325D1F">
              <w:rPr>
                <w:b/>
                <w:i/>
                <w:lang w:val="en-GB" w:eastAsia="ja-JP"/>
              </w:rPr>
              <w:t>-Q-</w:t>
            </w:r>
            <w:proofErr w:type="spellStart"/>
            <w:r w:rsidRPr="00325D1F">
              <w:rPr>
                <w:b/>
                <w:i/>
                <w:lang w:val="en-GB" w:eastAsia="ja-JP"/>
              </w:rPr>
              <w:t>OffsetRange</w:t>
            </w:r>
            <w:proofErr w:type="spellEnd"/>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w:t>
            </w:r>
            <w:proofErr w:type="spellStart"/>
            <w:r w:rsidRPr="00325D1F">
              <w:rPr>
                <w:lang w:val="en-GB" w:eastAsia="ja-JP"/>
              </w:rPr>
              <w:t>dB.</w:t>
            </w:r>
            <w:proofErr w:type="spellEnd"/>
            <w:r w:rsidRPr="00325D1F">
              <w:rPr>
                <w:lang w:val="en-GB" w:eastAsia="ja-JP"/>
              </w:rPr>
              <w:t xml:space="preserve">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proofErr w:type="spellStart"/>
            <w:r w:rsidRPr="00325D1F">
              <w:rPr>
                <w:b/>
                <w:i/>
                <w:szCs w:val="22"/>
                <w:lang w:val="en-GB" w:eastAsia="ja-JP"/>
              </w:rPr>
              <w:t>widebandRSRQ-Meas</w:t>
            </w:r>
            <w:proofErr w:type="spellEnd"/>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proofErr w:type="spellStart"/>
            <w:r w:rsidRPr="00325D1F">
              <w:rPr>
                <w:i/>
                <w:szCs w:val="22"/>
                <w:lang w:val="en-GB" w:eastAsia="ja-JP"/>
              </w:rPr>
              <w:t>allowedMeasBandwidth</w:t>
            </w:r>
            <w:proofErr w:type="spellEnd"/>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253" w:name="_Toc20426006"/>
      <w:bookmarkStart w:id="1254" w:name="_Toc29321402"/>
      <w:r w:rsidRPr="00325D1F">
        <w:rPr>
          <w:i/>
          <w:iCs/>
          <w:lang w:val="en-GB"/>
        </w:rPr>
        <w:t>–</w:t>
      </w:r>
      <w:r w:rsidRPr="00325D1F">
        <w:rPr>
          <w:i/>
          <w:iCs/>
          <w:lang w:val="en-GB"/>
        </w:rPr>
        <w:tab/>
      </w:r>
      <w:proofErr w:type="spellStart"/>
      <w:r w:rsidRPr="00325D1F">
        <w:rPr>
          <w:i/>
          <w:iCs/>
          <w:lang w:val="en-GB"/>
        </w:rPr>
        <w:t>MeasObjectId</w:t>
      </w:r>
      <w:bookmarkEnd w:id="1253"/>
      <w:bookmarkEnd w:id="1254"/>
      <w:proofErr w:type="spellEnd"/>
    </w:p>
    <w:p w14:paraId="26649BE1" w14:textId="77777777" w:rsidR="002C5D28" w:rsidRPr="00325D1F" w:rsidRDefault="002C5D28" w:rsidP="002C5D28">
      <w:r w:rsidRPr="00325D1F">
        <w:t xml:space="preserve">The IE </w:t>
      </w:r>
      <w:proofErr w:type="spellStart"/>
      <w:r w:rsidRPr="00325D1F">
        <w:rPr>
          <w:i/>
        </w:rPr>
        <w:t>MeasObjectId</w:t>
      </w:r>
      <w:proofErr w:type="spellEnd"/>
      <w:r w:rsidRPr="00325D1F">
        <w:t xml:space="preserve"> used to identify a measurement object configuration.</w:t>
      </w:r>
    </w:p>
    <w:p w14:paraId="7CBCD124" w14:textId="77777777" w:rsidR="002C5D28" w:rsidRPr="00325D1F" w:rsidRDefault="002C5D28" w:rsidP="002C5D28">
      <w:pPr>
        <w:pStyle w:val="TH"/>
        <w:rPr>
          <w:lang w:val="en-GB"/>
        </w:rPr>
      </w:pPr>
      <w:proofErr w:type="spellStart"/>
      <w:r w:rsidRPr="00325D1F">
        <w:rPr>
          <w:i/>
          <w:lang w:val="en-GB"/>
        </w:rPr>
        <w:t>MeasObjectId</w:t>
      </w:r>
      <w:proofErr w:type="spellEnd"/>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255" w:name="_Toc20426007"/>
      <w:bookmarkStart w:id="1256" w:name="_Toc29321403"/>
      <w:r w:rsidRPr="00325D1F">
        <w:rPr>
          <w:i/>
          <w:iCs/>
          <w:lang w:val="en-GB"/>
        </w:rPr>
        <w:t>–</w:t>
      </w:r>
      <w:r w:rsidRPr="00325D1F">
        <w:rPr>
          <w:i/>
          <w:iCs/>
          <w:lang w:val="en-GB"/>
        </w:rPr>
        <w:tab/>
      </w:r>
      <w:proofErr w:type="spellStart"/>
      <w:r w:rsidRPr="00325D1F">
        <w:rPr>
          <w:i/>
          <w:iCs/>
          <w:lang w:val="en-GB"/>
        </w:rPr>
        <w:t>MeasObjectNR</w:t>
      </w:r>
      <w:bookmarkEnd w:id="1255"/>
      <w:bookmarkEnd w:id="1256"/>
      <w:proofErr w:type="spellEnd"/>
    </w:p>
    <w:p w14:paraId="31470F45" w14:textId="2A3E9B83" w:rsidR="002C5D28" w:rsidRPr="00325D1F" w:rsidRDefault="002C5D28" w:rsidP="002C5D28">
      <w:r w:rsidRPr="00325D1F">
        <w:t xml:space="preserve">The IE </w:t>
      </w:r>
      <w:proofErr w:type="spellStart"/>
      <w:r w:rsidRPr="00325D1F">
        <w:rPr>
          <w:i/>
        </w:rPr>
        <w:t>MeasObjectNR</w:t>
      </w:r>
      <w:proofErr w:type="spellEnd"/>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proofErr w:type="spellStart"/>
      <w:r w:rsidRPr="00325D1F">
        <w:rPr>
          <w:i/>
          <w:lang w:val="en-GB"/>
        </w:rPr>
        <w:t>MeasObjectNR</w:t>
      </w:r>
      <w:proofErr w:type="spellEnd"/>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06257E" w:rsidRDefault="002C5D28" w:rsidP="0096519C">
      <w:pPr>
        <w:pStyle w:val="PL"/>
        <w:rPr>
          <w:lang w:val="sv-SE"/>
        </w:rPr>
      </w:pPr>
      <w:r w:rsidRPr="00325D1F">
        <w:t xml:space="preserve">    </w:t>
      </w:r>
      <w:r w:rsidRPr="0006257E">
        <w:rPr>
          <w:lang w:val="sv-SE"/>
        </w:rPr>
        <w:t>sinrOffsetSSB                       Q-OffsetRange               DEFAULT dB0,</w:t>
      </w:r>
    </w:p>
    <w:p w14:paraId="059C1852" w14:textId="77777777" w:rsidR="002C5D28" w:rsidRPr="0006257E" w:rsidRDefault="002C5D28" w:rsidP="0096519C">
      <w:pPr>
        <w:pStyle w:val="PL"/>
        <w:rPr>
          <w:lang w:val="sv-SE"/>
        </w:rPr>
      </w:pPr>
      <w:r w:rsidRPr="0006257E">
        <w:rPr>
          <w:lang w:val="sv-SE"/>
        </w:rPr>
        <w:t xml:space="preserve">    rsrpOffsetCSI-RS                    Q-OffsetRange               DEFAULT dB0,</w:t>
      </w:r>
    </w:p>
    <w:p w14:paraId="505DB018" w14:textId="77777777" w:rsidR="002C5D28" w:rsidRPr="0006257E" w:rsidRDefault="002C5D28" w:rsidP="0096519C">
      <w:pPr>
        <w:pStyle w:val="PL"/>
        <w:rPr>
          <w:lang w:val="sv-SE"/>
        </w:rPr>
      </w:pPr>
      <w:r w:rsidRPr="0006257E">
        <w:rPr>
          <w:lang w:val="sv-SE"/>
        </w:rPr>
        <w:t xml:space="preserve">    rsrqOffsetCSI-RS                    Q-OffsetRange               DEFAULT dB0,</w:t>
      </w:r>
    </w:p>
    <w:p w14:paraId="35396C4D" w14:textId="77777777" w:rsidR="002C5D28" w:rsidRPr="00325D1F" w:rsidRDefault="002C5D28" w:rsidP="0096519C">
      <w:pPr>
        <w:pStyle w:val="PL"/>
      </w:pPr>
      <w:r w:rsidRPr="0006257E">
        <w:rPr>
          <w:lang w:val="sv-S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proofErr w:type="spellStart"/>
            <w:r w:rsidRPr="00325D1F">
              <w:rPr>
                <w:i/>
                <w:szCs w:val="22"/>
                <w:lang w:val="en-GB" w:eastAsia="ja-JP"/>
              </w:rPr>
              <w:t>CellsToAddMod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proofErr w:type="spellStart"/>
            <w:r w:rsidRPr="00325D1F">
              <w:rPr>
                <w:b/>
                <w:i/>
                <w:szCs w:val="22"/>
                <w:lang w:val="en-GB" w:eastAsia="ja-JP"/>
              </w:rPr>
              <w:t>cellIndividualOffset</w:t>
            </w:r>
            <w:proofErr w:type="spellEnd"/>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physCellId</w:t>
            </w:r>
            <w:proofErr w:type="spellEnd"/>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absThreshCSI</w:t>
            </w:r>
            <w:proofErr w:type="spellEnd"/>
            <w:r w:rsidRPr="00325D1F">
              <w:rPr>
                <w:rFonts w:cs="Arial"/>
                <w:b/>
                <w:i/>
                <w:iCs/>
                <w:szCs w:val="18"/>
                <w:lang w:val="en-GB" w:eastAsia="ja-JP"/>
              </w:rPr>
              <w:t>-RS-Consolidation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absThreshSS-BlocksConsolidation</w:t>
            </w:r>
            <w:proofErr w:type="spellEnd"/>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blackCellsToAddModList</w:t>
            </w:r>
            <w:proofErr w:type="spellEnd"/>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blackCellsToRemoveList</w:t>
            </w:r>
            <w:proofErr w:type="spellEnd"/>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cellsToAddModList</w:t>
            </w:r>
            <w:proofErr w:type="spellEnd"/>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cellsToRemoveList</w:t>
            </w:r>
            <w:proofErr w:type="spellEnd"/>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proofErr w:type="spellStart"/>
            <w:r w:rsidRPr="00325D1F">
              <w:rPr>
                <w:b/>
                <w:i/>
                <w:szCs w:val="22"/>
                <w:lang w:val="en-GB" w:eastAsia="en-GB"/>
              </w:rPr>
              <w:t>freqBandIndicatorNR</w:t>
            </w:r>
            <w:proofErr w:type="spellEnd"/>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proofErr w:type="spellStart"/>
            <w:r w:rsidR="00B65F70" w:rsidRPr="00325D1F">
              <w:rPr>
                <w:i/>
                <w:szCs w:val="22"/>
                <w:lang w:val="en-GB" w:eastAsia="en-GB"/>
              </w:rPr>
              <w:t>MeasObjectNR</w:t>
            </w:r>
            <w:proofErr w:type="spellEnd"/>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proofErr w:type="spellStart"/>
            <w:r w:rsidR="00B65F70" w:rsidRPr="00325D1F">
              <w:rPr>
                <w:i/>
                <w:szCs w:val="22"/>
                <w:lang w:val="en-GB" w:eastAsia="en-GB"/>
              </w:rPr>
              <w:t>MeasObjectNR</w:t>
            </w:r>
            <w:proofErr w:type="spellEnd"/>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proofErr w:type="spellStart"/>
            <w:r w:rsidRPr="00325D1F">
              <w:rPr>
                <w:b/>
                <w:i/>
                <w:szCs w:val="22"/>
                <w:lang w:val="en-GB" w:eastAsia="en-GB"/>
              </w:rPr>
              <w:t>measCycleSCell</w:t>
            </w:r>
            <w:proofErr w:type="spellEnd"/>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szCs w:val="22"/>
                <w:lang w:val="en-GB" w:eastAsia="en-GB"/>
              </w:rPr>
              <w:t>measObjectNR</w:t>
            </w:r>
            <w:proofErr w:type="spellEnd"/>
            <w:r w:rsidRPr="00325D1F">
              <w:rPr>
                <w:szCs w:val="22"/>
                <w:lang w:val="en-GB" w:eastAsia="en-GB"/>
              </w:rPr>
              <w:t xml:space="preserve"> and is in deactivated state, see TS 38.133 [14]. gNB configures the parameter whenever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i/>
                <w:szCs w:val="22"/>
                <w:lang w:val="en-GB" w:eastAsia="en-GB"/>
              </w:rPr>
              <w:t>measObjectNR</w:t>
            </w:r>
            <w:proofErr w:type="spellEnd"/>
            <w:r w:rsidRPr="00325D1F">
              <w:rPr>
                <w:szCs w:val="22"/>
                <w:lang w:val="en-GB" w:eastAsia="en-GB"/>
              </w:rPr>
              <w:t xml:space="preserve">, but the field may also be signalled when an </w:t>
            </w:r>
            <w:proofErr w:type="spellStart"/>
            <w:r w:rsidRPr="00325D1F">
              <w:rPr>
                <w:szCs w:val="22"/>
                <w:lang w:val="en-GB" w:eastAsia="en-GB"/>
              </w:rPr>
              <w:t>SCell</w:t>
            </w:r>
            <w:proofErr w:type="spellEnd"/>
            <w:r w:rsidRPr="00325D1F">
              <w:rPr>
                <w:szCs w:val="22"/>
                <w:lang w:val="en-GB" w:eastAsia="en-GB"/>
              </w:rPr>
              <w:t xml:space="preserve">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proofErr w:type="spellStart"/>
            <w:r w:rsidRPr="00325D1F">
              <w:rPr>
                <w:b/>
                <w:i/>
                <w:szCs w:val="22"/>
                <w:lang w:val="en-GB" w:eastAsia="en-GB"/>
              </w:rPr>
              <w:t>nrofCSInrofCSI</w:t>
            </w:r>
            <w:proofErr w:type="spellEnd"/>
            <w:r w:rsidRPr="00325D1F">
              <w:rPr>
                <w:b/>
                <w:i/>
                <w:szCs w:val="22"/>
                <w:lang w:val="en-GB" w:eastAsia="en-GB"/>
              </w:rPr>
              <w:t>-RS-</w:t>
            </w:r>
            <w:proofErr w:type="spellStart"/>
            <w:r w:rsidRPr="00325D1F">
              <w:rPr>
                <w:b/>
                <w:i/>
                <w:szCs w:val="22"/>
                <w:lang w:val="en-GB" w:eastAsia="en-GB"/>
              </w:rPr>
              <w:t>ResourcesToAverage</w:t>
            </w:r>
            <w:proofErr w:type="spellEnd"/>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325D1F">
              <w:rPr>
                <w:i/>
                <w:lang w:val="en-GB"/>
              </w:rPr>
              <w:t>MeasObjectNR</w:t>
            </w:r>
            <w:proofErr w:type="spellEnd"/>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proofErr w:type="spellStart"/>
            <w:r w:rsidRPr="00325D1F">
              <w:rPr>
                <w:b/>
                <w:i/>
                <w:szCs w:val="22"/>
                <w:lang w:val="en-GB" w:eastAsia="en-GB"/>
              </w:rPr>
              <w:t>nrofSS-BlocksToAverage</w:t>
            </w:r>
            <w:proofErr w:type="spellEnd"/>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325D1F">
              <w:rPr>
                <w:i/>
                <w:lang w:val="en-GB"/>
              </w:rPr>
              <w:t>MeasObject</w:t>
            </w:r>
            <w:proofErr w:type="spellEnd"/>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proofErr w:type="spellStart"/>
            <w:r w:rsidRPr="00325D1F">
              <w:rPr>
                <w:b/>
                <w:i/>
                <w:szCs w:val="22"/>
                <w:lang w:val="en-GB" w:eastAsia="en-GB"/>
              </w:rPr>
              <w:t>offsetMO</w:t>
            </w:r>
            <w:proofErr w:type="spellEnd"/>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proofErr w:type="spellStart"/>
            <w:r w:rsidRPr="00325D1F">
              <w:rPr>
                <w:i/>
                <w:szCs w:val="22"/>
                <w:lang w:val="en-GB" w:eastAsia="en-GB"/>
              </w:rPr>
              <w:t>MeasObjectNR</w:t>
            </w:r>
            <w:proofErr w:type="spellEnd"/>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257" w:name="_Hlk524337882"/>
            <w:proofErr w:type="spellStart"/>
            <w:r w:rsidRPr="00325D1F">
              <w:rPr>
                <w:b/>
                <w:i/>
                <w:iCs/>
                <w:szCs w:val="22"/>
                <w:lang w:val="en-GB" w:eastAsia="en-GB"/>
              </w:rPr>
              <w:t>quantityConfigIndex</w:t>
            </w:r>
            <w:proofErr w:type="spellEnd"/>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proofErr w:type="spellStart"/>
            <w:r w:rsidRPr="00325D1F">
              <w:rPr>
                <w:i/>
                <w:szCs w:val="22"/>
                <w:lang w:val="en-GB" w:eastAsia="en-GB"/>
              </w:rPr>
              <w:t>th</w:t>
            </w:r>
            <w:proofErr w:type="spellEnd"/>
            <w:r w:rsidRPr="00325D1F">
              <w:rPr>
                <w:szCs w:val="22"/>
                <w:lang w:val="en-GB" w:eastAsia="en-GB"/>
              </w:rPr>
              <w:t xml:space="preserve"> element of </w:t>
            </w:r>
            <w:proofErr w:type="spellStart"/>
            <w:r w:rsidRPr="00325D1F">
              <w:rPr>
                <w:i/>
                <w:szCs w:val="22"/>
                <w:lang w:val="en-GB" w:eastAsia="en-GB"/>
              </w:rPr>
              <w:t>quantityConfigNR</w:t>
            </w:r>
            <w:proofErr w:type="spellEnd"/>
            <w:r w:rsidRPr="00325D1F">
              <w:rPr>
                <w:i/>
                <w:szCs w:val="22"/>
                <w:lang w:val="en-GB" w:eastAsia="en-GB"/>
              </w:rPr>
              <w:t xml:space="preserve">-List </w:t>
            </w:r>
            <w:r w:rsidRPr="00325D1F">
              <w:rPr>
                <w:szCs w:val="22"/>
                <w:lang w:val="en-GB" w:eastAsia="en-GB"/>
              </w:rPr>
              <w:t xml:space="preserve">provided in </w:t>
            </w:r>
            <w:proofErr w:type="spellStart"/>
            <w:r w:rsidRPr="00325D1F">
              <w:rPr>
                <w:i/>
                <w:szCs w:val="22"/>
                <w:lang w:val="en-GB" w:eastAsia="en-GB"/>
              </w:rPr>
              <w:t>MeasConfig</w:t>
            </w:r>
            <w:proofErr w:type="spellEnd"/>
            <w:r w:rsidRPr="00325D1F">
              <w:rPr>
                <w:szCs w:val="22"/>
                <w:lang w:val="en-GB" w:eastAsia="en-GB"/>
              </w:rPr>
              <w:t>.</w:t>
            </w:r>
            <w:bookmarkEnd w:id="1257"/>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proofErr w:type="spellStart"/>
            <w:r w:rsidRPr="00325D1F">
              <w:rPr>
                <w:b/>
                <w:i/>
                <w:szCs w:val="22"/>
                <w:lang w:val="en-GB" w:eastAsia="en-GB"/>
              </w:rPr>
              <w:t>referenceSignalConfig</w:t>
            </w:r>
            <w:proofErr w:type="spellEnd"/>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refFreqCSI</w:t>
            </w:r>
            <w:proofErr w:type="spellEnd"/>
            <w:r w:rsidRPr="00325D1F">
              <w:rPr>
                <w:b/>
                <w:i/>
                <w:szCs w:val="22"/>
                <w:lang w:val="en-GB" w:eastAsia="en-GB"/>
              </w:rPr>
              <w:t>-RS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proofErr w:type="spellStart"/>
            <w:r w:rsidRPr="00325D1F">
              <w:rPr>
                <w:i/>
                <w:lang w:val="en-GB"/>
              </w:rPr>
              <w:t>MeasObjectNR</w:t>
            </w:r>
            <w:proofErr w:type="spellEnd"/>
            <w:r w:rsidRPr="00325D1F">
              <w:rPr>
                <w:szCs w:val="22"/>
                <w:lang w:val="en-GB" w:eastAsia="ja-JP"/>
              </w:rPr>
              <w:t xml:space="preserve"> with PCI listed in </w:t>
            </w:r>
            <w:proofErr w:type="spellStart"/>
            <w:r w:rsidRPr="00325D1F">
              <w:rPr>
                <w:i/>
                <w:lang w:val="en-GB"/>
              </w:rPr>
              <w:t>pci</w:t>
            </w:r>
            <w:proofErr w:type="spellEnd"/>
            <w:r w:rsidRPr="00325D1F">
              <w:rPr>
                <w:i/>
                <w:lang w:val="en-GB"/>
              </w:rPr>
              <w:t>-List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proofErr w:type="spellStart"/>
            <w:r w:rsidRPr="00325D1F">
              <w:rPr>
                <w:i/>
                <w:lang w:val="en-GB"/>
              </w:rPr>
              <w:t>periodicityAndOffset</w:t>
            </w:r>
            <w:proofErr w:type="spellEnd"/>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proofErr w:type="spellStart"/>
            <w:r w:rsidRPr="00325D1F">
              <w:rPr>
                <w:i/>
                <w:lang w:val="en-GB"/>
              </w:rPr>
              <w:t>periodicityAndOffset</w:t>
            </w:r>
            <w:proofErr w:type="spellEnd"/>
            <w:r w:rsidRPr="00325D1F">
              <w:rPr>
                <w:szCs w:val="22"/>
                <w:lang w:val="en-GB" w:eastAsia="ja-JP"/>
              </w:rPr>
              <w:t xml:space="preserve"> in </w:t>
            </w:r>
            <w:r w:rsidRPr="00325D1F">
              <w:rPr>
                <w:i/>
                <w:lang w:val="en-GB"/>
              </w:rPr>
              <w:t>smtc1</w:t>
            </w:r>
            <w:r w:rsidRPr="00325D1F">
              <w:rPr>
                <w:szCs w:val="22"/>
                <w:lang w:val="en-GB" w:eastAsia="ja-JP"/>
              </w:rPr>
              <w:t xml:space="preserve"> (e.g.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proofErr w:type="spellStart"/>
            <w:r w:rsidRPr="00325D1F">
              <w:rPr>
                <w:rFonts w:cs="Arial"/>
                <w:b/>
                <w:i/>
                <w:iCs/>
                <w:szCs w:val="18"/>
                <w:lang w:val="en-GB" w:eastAsia="ja-JP"/>
              </w:rPr>
              <w:t>ssbFrequency</w:t>
            </w:r>
            <w:proofErr w:type="spellEnd"/>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proofErr w:type="spellStart"/>
            <w:r w:rsidRPr="00325D1F">
              <w:rPr>
                <w:i/>
                <w:lang w:val="en-GB"/>
              </w:rPr>
              <w:t>MeasObjectNR</w:t>
            </w:r>
            <w:proofErr w:type="spellEnd"/>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ssbSubcarrierSpacing</w:t>
            </w:r>
            <w:proofErr w:type="spellEnd"/>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whiteCellsToAddModList</w:t>
            </w:r>
            <w:proofErr w:type="spellEnd"/>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proofErr w:type="spellStart"/>
            <w:r w:rsidRPr="00325D1F">
              <w:rPr>
                <w:b/>
                <w:i/>
                <w:szCs w:val="22"/>
                <w:lang w:val="en-GB" w:eastAsia="en-GB"/>
              </w:rPr>
              <w:t>whiteCellsToRemoveList</w:t>
            </w:r>
            <w:proofErr w:type="spellEnd"/>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proofErr w:type="spellStart"/>
            <w:r w:rsidRPr="00325D1F">
              <w:rPr>
                <w:i/>
                <w:szCs w:val="22"/>
                <w:lang w:val="en-GB" w:eastAsia="ja-JP"/>
              </w:rPr>
              <w:t>ReferenceSignalConfig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proofErr w:type="spellStart"/>
            <w:r w:rsidRPr="00325D1F">
              <w:rPr>
                <w:b/>
                <w:i/>
                <w:szCs w:val="22"/>
                <w:lang w:val="en-GB" w:eastAsia="ja-JP"/>
              </w:rPr>
              <w:t>csi-rs-ResourceConfigMobility</w:t>
            </w:r>
            <w:proofErr w:type="spellEnd"/>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proofErr w:type="spellStart"/>
            <w:r w:rsidRPr="00325D1F">
              <w:rPr>
                <w:b/>
                <w:i/>
                <w:szCs w:val="22"/>
                <w:lang w:val="en-GB" w:eastAsia="ja-JP"/>
              </w:rPr>
              <w:t>ssb-ConfigMobility</w:t>
            </w:r>
            <w:proofErr w:type="spellEnd"/>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proofErr w:type="spellStart"/>
            <w:r w:rsidRPr="00325D1F">
              <w:rPr>
                <w:b/>
                <w:i/>
                <w:szCs w:val="22"/>
                <w:lang w:val="en-GB" w:eastAsia="ja-JP"/>
              </w:rPr>
              <w:t>deriveSSB-IndexFromCell</w:t>
            </w:r>
            <w:proofErr w:type="spellEnd"/>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proofErr w:type="spellStart"/>
            <w:r w:rsidRPr="00325D1F">
              <w:rPr>
                <w:i/>
                <w:szCs w:val="22"/>
                <w:lang w:val="en-GB" w:eastAsia="ja-JP"/>
              </w:rPr>
              <w:t>absoluteFrequencySSB</w:t>
            </w:r>
            <w:proofErr w:type="spellEnd"/>
            <w:r w:rsidRPr="00325D1F">
              <w:rPr>
                <w:szCs w:val="22"/>
                <w:lang w:val="en-GB" w:eastAsia="ja-JP"/>
              </w:rPr>
              <w:t xml:space="preserve">, </w:t>
            </w:r>
            <w:proofErr w:type="spellStart"/>
            <w:r w:rsidRPr="00325D1F">
              <w:rPr>
                <w:i/>
                <w:szCs w:val="22"/>
                <w:lang w:val="en-GB" w:eastAsia="ja-JP"/>
              </w:rPr>
              <w:t>subcarrierSpacing</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is equal to (</w:t>
            </w:r>
            <w:proofErr w:type="spellStart"/>
            <w:r w:rsidRPr="00325D1F">
              <w:rPr>
                <w:i/>
                <w:szCs w:val="22"/>
                <w:lang w:val="en-GB" w:eastAsia="ja-JP"/>
              </w:rPr>
              <w:t>ssbFrequency</w:t>
            </w:r>
            <w:proofErr w:type="spellEnd"/>
            <w:r w:rsidRPr="00325D1F">
              <w:rPr>
                <w:szCs w:val="22"/>
                <w:lang w:val="en-GB" w:eastAsia="ja-JP"/>
              </w:rPr>
              <w:t xml:space="preserve">, </w:t>
            </w:r>
            <w:proofErr w:type="spellStart"/>
            <w:r w:rsidRPr="00325D1F">
              <w:rPr>
                <w:i/>
                <w:szCs w:val="22"/>
                <w:lang w:val="en-GB" w:eastAsia="ja-JP"/>
              </w:rPr>
              <w:t>ssbSubcarrierSpacing</w:t>
            </w:r>
            <w:proofErr w:type="spellEnd"/>
            <w:r w:rsidRPr="00325D1F">
              <w:rPr>
                <w:szCs w:val="22"/>
                <w:lang w:val="en-GB" w:eastAsia="ja-JP"/>
              </w:rPr>
              <w:t xml:space="preserve">) in this </w:t>
            </w:r>
            <w:proofErr w:type="spellStart"/>
            <w:r w:rsidRPr="00325D1F">
              <w:rPr>
                <w:i/>
                <w:szCs w:val="22"/>
                <w:lang w:val="en-GB" w:eastAsia="ja-JP"/>
              </w:rPr>
              <w:t>MeasObjectNR</w:t>
            </w:r>
            <w:proofErr w:type="spellEnd"/>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proofErr w:type="spellStart"/>
            <w:r w:rsidRPr="00325D1F">
              <w:rPr>
                <w:b/>
                <w:i/>
                <w:szCs w:val="22"/>
                <w:lang w:val="en-GB" w:eastAsia="ja-JP"/>
              </w:rPr>
              <w:t>ssb-ToMeasure</w:t>
            </w:r>
            <w:proofErr w:type="spellEnd"/>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proofErr w:type="spellStart"/>
            <w:r w:rsidRPr="00325D1F">
              <w:rPr>
                <w:i/>
                <w:szCs w:val="22"/>
                <w:lang w:val="en-GB" w:eastAsia="ja-JP"/>
              </w:rPr>
              <w:t>smtc</w:t>
            </w:r>
            <w:proofErr w:type="spellEnd"/>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proofErr w:type="spellStart"/>
            <w:r w:rsidRPr="00325D1F">
              <w:rPr>
                <w:i/>
                <w:szCs w:val="22"/>
                <w:lang w:val="en-GB" w:eastAsia="ja-JP"/>
              </w:rPr>
              <w:t>csi-rs-ResourceConfigMobility</w:t>
            </w:r>
            <w:proofErr w:type="spellEnd"/>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proofErr w:type="spellStart"/>
            <w:r w:rsidRPr="00325D1F">
              <w:rPr>
                <w:i/>
                <w:szCs w:val="22"/>
                <w:lang w:val="en-GB" w:eastAsia="ja-JP"/>
              </w:rPr>
              <w:t>SSBorAssociatedSSB</w:t>
            </w:r>
            <w:proofErr w:type="spellEnd"/>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proofErr w:type="spellStart"/>
            <w:r w:rsidRPr="00325D1F">
              <w:rPr>
                <w:i/>
                <w:lang w:val="en-GB"/>
              </w:rPr>
              <w:t>ssb-ConfigMobility</w:t>
            </w:r>
            <w:proofErr w:type="spellEnd"/>
            <w:r w:rsidRPr="00325D1F">
              <w:rPr>
                <w:szCs w:val="22"/>
                <w:lang w:val="en-GB" w:eastAsia="ja-JP"/>
              </w:rPr>
              <w:t xml:space="preserve"> is configured or </w:t>
            </w:r>
            <w:proofErr w:type="spellStart"/>
            <w:r w:rsidRPr="00325D1F">
              <w:rPr>
                <w:i/>
                <w:lang w:val="en-GB"/>
              </w:rPr>
              <w:t>associatedSSB</w:t>
            </w:r>
            <w:proofErr w:type="spellEnd"/>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proofErr w:type="spellStart"/>
            <w:r w:rsidRPr="00325D1F">
              <w:rPr>
                <w:i/>
                <w:szCs w:val="22"/>
                <w:lang w:val="en-GB" w:eastAsia="ja-JP"/>
              </w:rPr>
              <w:t>IntraFreqConnected</w:t>
            </w:r>
            <w:proofErr w:type="spellEnd"/>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w:t>
            </w:r>
            <w:proofErr w:type="spellStart"/>
            <w:r w:rsidRPr="00325D1F">
              <w:rPr>
                <w:szCs w:val="22"/>
                <w:lang w:val="en-GB" w:eastAsia="ja-JP"/>
              </w:rPr>
              <w:t>absoluteFrequencySSB</w:t>
            </w:r>
            <w:proofErr w:type="spellEnd"/>
            <w:r w:rsidRPr="00325D1F">
              <w:rPr>
                <w:szCs w:val="22"/>
                <w:lang w:val="en-GB" w:eastAsia="ja-JP"/>
              </w:rPr>
              <w:t xml:space="preserve">, </w:t>
            </w:r>
            <w:proofErr w:type="spellStart"/>
            <w:r w:rsidRPr="00325D1F">
              <w:rPr>
                <w:szCs w:val="22"/>
                <w:lang w:val="en-GB" w:eastAsia="ja-JP"/>
              </w:rPr>
              <w:t>subcarrierSpacing</w:t>
            </w:r>
            <w:proofErr w:type="spellEnd"/>
            <w:r w:rsidRPr="00325D1F">
              <w:rPr>
                <w:szCs w:val="22"/>
                <w:lang w:val="en-GB" w:eastAsia="ja-JP"/>
              </w:rPr>
              <w:t xml:space="preserve">) in </w:t>
            </w:r>
            <w:proofErr w:type="spellStart"/>
            <w:r w:rsidRPr="00325D1F">
              <w:rPr>
                <w:szCs w:val="22"/>
                <w:lang w:val="en-GB" w:eastAsia="ja-JP"/>
              </w:rPr>
              <w:t>ServingCellConfigCommon</w:t>
            </w:r>
            <w:proofErr w:type="spellEnd"/>
            <w:r w:rsidRPr="00325D1F">
              <w:rPr>
                <w:szCs w:val="22"/>
                <w:lang w:val="en-GB" w:eastAsia="ja-JP"/>
              </w:rPr>
              <w:t xml:space="preserve"> is equal to (</w:t>
            </w:r>
            <w:proofErr w:type="spellStart"/>
            <w:r w:rsidRPr="00325D1F">
              <w:rPr>
                <w:i/>
                <w:lang w:val="en-GB"/>
              </w:rPr>
              <w:t>ssbFrequency</w:t>
            </w:r>
            <w:proofErr w:type="spellEnd"/>
            <w:r w:rsidRPr="00325D1F">
              <w:rPr>
                <w:szCs w:val="22"/>
                <w:lang w:val="en-GB" w:eastAsia="ja-JP"/>
              </w:rPr>
              <w:t xml:space="preserve">, </w:t>
            </w:r>
            <w:proofErr w:type="spellStart"/>
            <w:r w:rsidRPr="00325D1F">
              <w:rPr>
                <w:i/>
                <w:lang w:val="en-GB"/>
              </w:rPr>
              <w:t>ssbSubcarrierSpacing</w:t>
            </w:r>
            <w:proofErr w:type="spellEnd"/>
            <w:r w:rsidRPr="00325D1F">
              <w:rPr>
                <w:szCs w:val="22"/>
                <w:lang w:val="en-GB" w:eastAsia="ja-JP"/>
              </w:rPr>
              <w:t xml:space="preserve">) in this </w:t>
            </w:r>
            <w:proofErr w:type="spellStart"/>
            <w:r w:rsidRPr="00325D1F">
              <w:rPr>
                <w:i/>
                <w:lang w:val="en-GB"/>
              </w:rPr>
              <w:t>MeasObjectNR</w:t>
            </w:r>
            <w:proofErr w:type="spellEnd"/>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258" w:name="_Toc20426008"/>
      <w:bookmarkStart w:id="1259" w:name="_Toc29321404"/>
      <w:r w:rsidRPr="00325D1F">
        <w:rPr>
          <w:lang w:val="en-GB"/>
        </w:rPr>
        <w:t>–</w:t>
      </w:r>
      <w:r w:rsidRPr="00325D1F">
        <w:rPr>
          <w:lang w:val="en-GB"/>
        </w:rPr>
        <w:tab/>
      </w:r>
      <w:proofErr w:type="spellStart"/>
      <w:r w:rsidRPr="00325D1F">
        <w:rPr>
          <w:i/>
          <w:lang w:val="en-GB"/>
        </w:rPr>
        <w:t>MeasObjectToAddModList</w:t>
      </w:r>
      <w:bookmarkEnd w:id="1258"/>
      <w:bookmarkEnd w:id="1259"/>
      <w:proofErr w:type="spellEnd"/>
    </w:p>
    <w:p w14:paraId="1D9C4054" w14:textId="77777777" w:rsidR="002C5D28" w:rsidRPr="00325D1F" w:rsidRDefault="002C5D28" w:rsidP="002C5D28">
      <w:r w:rsidRPr="00325D1F">
        <w:t xml:space="preserve">The IE </w:t>
      </w:r>
      <w:proofErr w:type="spellStart"/>
      <w:r w:rsidRPr="00325D1F">
        <w:rPr>
          <w:i/>
        </w:rPr>
        <w:t>MeasObjectToAddModList</w:t>
      </w:r>
      <w:proofErr w:type="spellEnd"/>
      <w:r w:rsidRPr="00325D1F">
        <w:t xml:space="preserve"> concerns a list of measurement objects to add or modify.</w:t>
      </w:r>
    </w:p>
    <w:p w14:paraId="0E5C8952" w14:textId="77777777" w:rsidR="002C5D28" w:rsidRPr="00325D1F" w:rsidRDefault="002C5D28" w:rsidP="002C5D28">
      <w:pPr>
        <w:pStyle w:val="TH"/>
        <w:rPr>
          <w:lang w:val="en-GB"/>
        </w:rPr>
      </w:pPr>
      <w:proofErr w:type="spellStart"/>
      <w:r w:rsidRPr="00325D1F">
        <w:rPr>
          <w:i/>
          <w:lang w:val="en-GB"/>
        </w:rPr>
        <w:t>MeasObjectToAddModList</w:t>
      </w:r>
      <w:proofErr w:type="spellEnd"/>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260" w:name="_Toc20426009"/>
      <w:bookmarkStart w:id="1261" w:name="_Toc29321405"/>
      <w:r w:rsidRPr="00325D1F">
        <w:rPr>
          <w:i/>
          <w:lang w:val="en-GB"/>
        </w:rPr>
        <w:t>–</w:t>
      </w:r>
      <w:r w:rsidRPr="00325D1F">
        <w:rPr>
          <w:i/>
          <w:lang w:val="en-GB"/>
        </w:rPr>
        <w:tab/>
      </w:r>
      <w:proofErr w:type="spellStart"/>
      <w:r w:rsidRPr="00325D1F">
        <w:rPr>
          <w:i/>
          <w:lang w:val="en-GB"/>
        </w:rPr>
        <w:t>MeasResultCellListSFTD</w:t>
      </w:r>
      <w:proofErr w:type="spellEnd"/>
      <w:r w:rsidR="005D7B14" w:rsidRPr="00325D1F">
        <w:rPr>
          <w:i/>
          <w:lang w:val="en-GB"/>
        </w:rPr>
        <w:t>-NR</w:t>
      </w:r>
      <w:bookmarkEnd w:id="1260"/>
      <w:bookmarkEnd w:id="1261"/>
    </w:p>
    <w:p w14:paraId="05582F59" w14:textId="59A7D3DA" w:rsidR="002C5D28" w:rsidRPr="00325D1F" w:rsidRDefault="002C5D28" w:rsidP="002C5D28">
      <w:r w:rsidRPr="00325D1F">
        <w:t xml:space="preserve">The IE </w:t>
      </w:r>
      <w:proofErr w:type="spellStart"/>
      <w:r w:rsidRPr="00325D1F">
        <w:rPr>
          <w:i/>
          <w:iCs/>
        </w:rPr>
        <w:t>MeasResult</w:t>
      </w:r>
      <w:r w:rsidRPr="00325D1F">
        <w:rPr>
          <w:i/>
        </w:rPr>
        <w:t>CellList</w:t>
      </w:r>
      <w:r w:rsidRPr="00325D1F">
        <w:rPr>
          <w:i/>
          <w:iCs/>
        </w:rPr>
        <w:t>SFTD</w:t>
      </w:r>
      <w:proofErr w:type="spellEnd"/>
      <w:r w:rsidR="005D7B14" w:rsidRPr="00325D1F">
        <w:rPr>
          <w:i/>
          <w:iCs/>
        </w:rPr>
        <w:t>-NR</w:t>
      </w:r>
      <w:r w:rsidRPr="00325D1F">
        <w:t xml:space="preserve"> consists of SFN and radio frame boundary difference between the </w:t>
      </w:r>
      <w:proofErr w:type="spellStart"/>
      <w:r w:rsidRPr="00325D1F">
        <w:t>PCell</w:t>
      </w:r>
      <w:proofErr w:type="spellEnd"/>
      <w:r w:rsidRPr="00325D1F">
        <w:t xml:space="preserve"> and an NR cell as specified in TS 38.215 [9] and TS 38.133 [14].</w:t>
      </w:r>
    </w:p>
    <w:p w14:paraId="231D0C2D" w14:textId="49FB3007" w:rsidR="002C5D28" w:rsidRPr="00325D1F" w:rsidRDefault="002C5D28" w:rsidP="002C5D28">
      <w:pPr>
        <w:pStyle w:val="TH"/>
        <w:rPr>
          <w:lang w:val="en-GB"/>
        </w:rPr>
      </w:pPr>
      <w:proofErr w:type="spellStart"/>
      <w:r w:rsidRPr="00325D1F">
        <w:rPr>
          <w:i/>
          <w:iCs/>
          <w:lang w:val="en-GB"/>
        </w:rPr>
        <w:t>MeasResult</w:t>
      </w:r>
      <w:r w:rsidRPr="00325D1F">
        <w:rPr>
          <w:i/>
          <w:lang w:val="en-GB"/>
        </w:rPr>
        <w:t>CellList</w:t>
      </w:r>
      <w:r w:rsidRPr="00325D1F">
        <w:rPr>
          <w:i/>
          <w:iCs/>
          <w:lang w:val="en-GB"/>
        </w:rPr>
        <w:t>SFTD</w:t>
      </w:r>
      <w:proofErr w:type="spellEnd"/>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proofErr w:type="spellStart"/>
            <w:r w:rsidRPr="00325D1F">
              <w:rPr>
                <w:i/>
                <w:lang w:val="en-GB" w:eastAsia="en-GB"/>
              </w:rPr>
              <w:t>MeasResult</w:t>
            </w:r>
            <w:r w:rsidR="005D7B14" w:rsidRPr="00325D1F">
              <w:rPr>
                <w:i/>
                <w:lang w:val="en-GB" w:eastAsia="en-GB"/>
              </w:rPr>
              <w:t>Cell</w:t>
            </w:r>
            <w:r w:rsidRPr="00325D1F">
              <w:rPr>
                <w:i/>
                <w:lang w:val="en-GB" w:eastAsia="en-GB"/>
              </w:rPr>
              <w:t>SFTD</w:t>
            </w:r>
            <w:proofErr w:type="spellEnd"/>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proofErr w:type="spellStart"/>
            <w:r w:rsidRPr="00325D1F">
              <w:rPr>
                <w:b/>
                <w:i/>
                <w:lang w:val="en-GB" w:eastAsia="en-GB"/>
              </w:rPr>
              <w:t>sfn-OffsetResult</w:t>
            </w:r>
            <w:proofErr w:type="spellEnd"/>
          </w:p>
          <w:p w14:paraId="363707D4" w14:textId="77777777" w:rsidR="002C5D28" w:rsidRPr="00325D1F" w:rsidRDefault="002C5D28" w:rsidP="00F43D0B">
            <w:pPr>
              <w:pStyle w:val="TAL"/>
              <w:rPr>
                <w:lang w:val="en-GB" w:eastAsia="en-GB"/>
              </w:rPr>
            </w:pPr>
            <w:r w:rsidRPr="00325D1F">
              <w:rPr>
                <w:lang w:val="en-GB" w:eastAsia="en-GB"/>
              </w:rPr>
              <w:t xml:space="preserve">Indicates the SFN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proofErr w:type="spellStart"/>
            <w:r w:rsidRPr="00325D1F">
              <w:rPr>
                <w:b/>
                <w:i/>
                <w:lang w:val="en-GB" w:eastAsia="en-GB"/>
              </w:rPr>
              <w:t>frameBoundaryOffsetResult</w:t>
            </w:r>
            <w:proofErr w:type="spellEnd"/>
          </w:p>
          <w:p w14:paraId="5AD99A18" w14:textId="77777777" w:rsidR="002C5D28" w:rsidRPr="00325D1F" w:rsidRDefault="002C5D28" w:rsidP="00F43D0B">
            <w:pPr>
              <w:pStyle w:val="TAL"/>
              <w:rPr>
                <w:lang w:val="en-GB" w:eastAsia="en-GB"/>
              </w:rPr>
            </w:pPr>
            <w:r w:rsidRPr="00325D1F">
              <w:rPr>
                <w:lang w:val="en-GB" w:eastAsia="en-GB"/>
              </w:rPr>
              <w:t xml:space="preserve">Indicates the frame boundary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262" w:name="_Toc20426010"/>
      <w:bookmarkStart w:id="1263" w:name="_Toc29321406"/>
      <w:r w:rsidRPr="00325D1F">
        <w:rPr>
          <w:i/>
          <w:lang w:val="en-GB"/>
        </w:rPr>
        <w:t>–</w:t>
      </w:r>
      <w:r w:rsidRPr="00325D1F">
        <w:rPr>
          <w:i/>
          <w:lang w:val="en-GB"/>
        </w:rPr>
        <w:tab/>
      </w:r>
      <w:proofErr w:type="spellStart"/>
      <w:r w:rsidRPr="00325D1F">
        <w:rPr>
          <w:i/>
          <w:lang w:val="en-GB"/>
        </w:rPr>
        <w:t>MeasResultCellListSFTD</w:t>
      </w:r>
      <w:proofErr w:type="spellEnd"/>
      <w:r w:rsidRPr="00325D1F">
        <w:rPr>
          <w:i/>
          <w:lang w:val="en-GB"/>
        </w:rPr>
        <w:t>-EUTRA</w:t>
      </w:r>
      <w:bookmarkEnd w:id="1262"/>
      <w:bookmarkEnd w:id="1263"/>
    </w:p>
    <w:p w14:paraId="6F1B0109" w14:textId="77777777" w:rsidR="005D7B14" w:rsidRPr="00325D1F" w:rsidRDefault="005D7B14" w:rsidP="005D7B14">
      <w:r w:rsidRPr="00325D1F">
        <w:t xml:space="preserve">The IE </w:t>
      </w:r>
      <w:proofErr w:type="spellStart"/>
      <w:r w:rsidRPr="00325D1F">
        <w:rPr>
          <w:i/>
          <w:iCs/>
        </w:rPr>
        <w:t>MeasResult</w:t>
      </w:r>
      <w:r w:rsidRPr="00325D1F">
        <w:rPr>
          <w:i/>
        </w:rPr>
        <w:t>CellList</w:t>
      </w:r>
      <w:r w:rsidRPr="00325D1F">
        <w:rPr>
          <w:i/>
          <w:iCs/>
        </w:rPr>
        <w:t>SFTD</w:t>
      </w:r>
      <w:proofErr w:type="spellEnd"/>
      <w:r w:rsidRPr="00325D1F">
        <w:rPr>
          <w:i/>
          <w:iCs/>
        </w:rPr>
        <w:t>-EUTRA</w:t>
      </w:r>
      <w:r w:rsidRPr="00325D1F">
        <w:t xml:space="preserve"> consists of SFN and radio frame boundary difference between the </w:t>
      </w:r>
      <w:proofErr w:type="spellStart"/>
      <w:r w:rsidRPr="00325D1F">
        <w:t>PCell</w:t>
      </w:r>
      <w:proofErr w:type="spellEnd"/>
      <w:r w:rsidRPr="00325D1F">
        <w:t xml:space="preserve"> and an E-UTRA </w:t>
      </w:r>
      <w:proofErr w:type="spellStart"/>
      <w:r w:rsidRPr="00325D1F">
        <w:t>PSCell</w:t>
      </w:r>
      <w:proofErr w:type="spellEnd"/>
      <w:r w:rsidRPr="00325D1F">
        <w:t>.</w:t>
      </w:r>
    </w:p>
    <w:p w14:paraId="7A03AD2D" w14:textId="77777777" w:rsidR="005D7B14" w:rsidRPr="00325D1F" w:rsidRDefault="005D7B14" w:rsidP="005D7B14">
      <w:pPr>
        <w:pStyle w:val="TH"/>
        <w:rPr>
          <w:lang w:val="en-GB"/>
        </w:rPr>
      </w:pPr>
      <w:proofErr w:type="spellStart"/>
      <w:r w:rsidRPr="00325D1F">
        <w:rPr>
          <w:i/>
          <w:iCs/>
          <w:lang w:val="en-GB"/>
        </w:rPr>
        <w:lastRenderedPageBreak/>
        <w:t>MeasResult</w:t>
      </w:r>
      <w:r w:rsidRPr="00325D1F">
        <w:rPr>
          <w:i/>
          <w:lang w:val="en-GB"/>
        </w:rPr>
        <w:t>CellList</w:t>
      </w:r>
      <w:r w:rsidRPr="00325D1F">
        <w:rPr>
          <w:i/>
          <w:iCs/>
          <w:lang w:val="en-GB"/>
        </w:rPr>
        <w:t>SFTD</w:t>
      </w:r>
      <w:proofErr w:type="spellEnd"/>
      <w:r w:rsidRPr="00325D1F">
        <w:rPr>
          <w:i/>
          <w:iCs/>
          <w:lang w:val="en-GB"/>
        </w:rPr>
        <w:t>-EUTRA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proofErr w:type="spellStart"/>
            <w:r w:rsidRPr="00325D1F">
              <w:rPr>
                <w:i/>
                <w:lang w:val="en-GB" w:eastAsia="en-GB"/>
              </w:rPr>
              <w:t>MeasResultSFTD</w:t>
            </w:r>
            <w:proofErr w:type="spellEnd"/>
            <w:r w:rsidRPr="00325D1F">
              <w:rPr>
                <w:i/>
                <w:lang w:val="en-GB" w:eastAsia="en-GB"/>
              </w:rPr>
              <w:t>-EUTRA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proofErr w:type="spellStart"/>
            <w:r w:rsidRPr="00325D1F">
              <w:rPr>
                <w:b/>
                <w:i/>
                <w:lang w:val="en-GB"/>
              </w:rPr>
              <w:t>eutra-PhysCellId</w:t>
            </w:r>
            <w:proofErr w:type="spellEnd"/>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proofErr w:type="spellStart"/>
            <w:r w:rsidRPr="00325D1F">
              <w:rPr>
                <w:b/>
                <w:i/>
                <w:lang w:val="en-GB"/>
              </w:rPr>
              <w:t>sfn-OffsetResult</w:t>
            </w:r>
            <w:proofErr w:type="spellEnd"/>
          </w:p>
          <w:p w14:paraId="5AFDCF20" w14:textId="77777777" w:rsidR="005D7B14" w:rsidRPr="00325D1F" w:rsidRDefault="005D7B14" w:rsidP="00F32A8A">
            <w:pPr>
              <w:pStyle w:val="TAL"/>
              <w:rPr>
                <w:lang w:val="en-GB"/>
              </w:rPr>
            </w:pPr>
            <w:r w:rsidRPr="00325D1F">
              <w:rPr>
                <w:lang w:val="en-GB"/>
              </w:rPr>
              <w:t xml:space="preserve">Indicates the SFN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proofErr w:type="spellStart"/>
            <w:r w:rsidRPr="00325D1F">
              <w:rPr>
                <w:b/>
                <w:i/>
                <w:lang w:val="en-GB"/>
              </w:rPr>
              <w:t>frameBoundaryOffsetResult</w:t>
            </w:r>
            <w:proofErr w:type="spellEnd"/>
          </w:p>
          <w:p w14:paraId="2147439B" w14:textId="77777777" w:rsidR="005D7B14" w:rsidRPr="00325D1F" w:rsidRDefault="005D7B14" w:rsidP="00F32A8A">
            <w:pPr>
              <w:pStyle w:val="TAL"/>
              <w:rPr>
                <w:lang w:val="en-GB"/>
              </w:rPr>
            </w:pPr>
            <w:r w:rsidRPr="00325D1F">
              <w:rPr>
                <w:lang w:val="en-GB"/>
              </w:rPr>
              <w:t xml:space="preserve">Indicates the frame boundary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264" w:name="_Toc20426011"/>
      <w:bookmarkStart w:id="1265" w:name="_Toc29321407"/>
      <w:r w:rsidRPr="00325D1F">
        <w:rPr>
          <w:lang w:val="en-GB"/>
        </w:rPr>
        <w:t>–</w:t>
      </w:r>
      <w:r w:rsidRPr="00325D1F">
        <w:rPr>
          <w:lang w:val="en-GB"/>
        </w:rPr>
        <w:tab/>
      </w:r>
      <w:proofErr w:type="spellStart"/>
      <w:r w:rsidRPr="00325D1F">
        <w:rPr>
          <w:i/>
          <w:lang w:val="en-GB"/>
        </w:rPr>
        <w:t>MeasResults</w:t>
      </w:r>
      <w:bookmarkEnd w:id="1264"/>
      <w:bookmarkEnd w:id="1265"/>
      <w:proofErr w:type="spellEnd"/>
    </w:p>
    <w:p w14:paraId="7E818CF6" w14:textId="77777777" w:rsidR="002C5D28" w:rsidRPr="00325D1F" w:rsidRDefault="002C5D28" w:rsidP="002C5D28">
      <w:r w:rsidRPr="00325D1F">
        <w:t xml:space="preserve">The IE </w:t>
      </w:r>
      <w:proofErr w:type="spellStart"/>
      <w:r w:rsidRPr="00325D1F">
        <w:rPr>
          <w:i/>
        </w:rPr>
        <w:t>MeasResults</w:t>
      </w:r>
      <w:proofErr w:type="spellEnd"/>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proofErr w:type="spellStart"/>
      <w:r w:rsidRPr="00325D1F">
        <w:rPr>
          <w:i/>
          <w:lang w:val="en-GB"/>
        </w:rPr>
        <w:t>MeasResults</w:t>
      </w:r>
      <w:proofErr w:type="spellEnd"/>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proofErr w:type="spellStart"/>
            <w:r w:rsidRPr="00325D1F">
              <w:rPr>
                <w:i/>
                <w:szCs w:val="22"/>
                <w:lang w:val="en-GB" w:eastAsia="ja-JP"/>
              </w:rPr>
              <w:t>MeasResultEUTRA</w:t>
            </w:r>
            <w:proofErr w:type="spellEnd"/>
            <w:r w:rsidRPr="00325D1F">
              <w:rPr>
                <w:i/>
                <w:szCs w:val="22"/>
                <w:lang w:val="en-GB" w:eastAsia="ja-JP"/>
              </w:rPr>
              <w:t xml:space="preserve">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proofErr w:type="spellStart"/>
            <w:r w:rsidRPr="00325D1F">
              <w:rPr>
                <w:b/>
                <w:i/>
                <w:szCs w:val="22"/>
                <w:lang w:val="en-GB" w:eastAsia="ja-JP"/>
              </w:rPr>
              <w:t>eutra-P</w:t>
            </w:r>
            <w:r w:rsidR="001C74DD" w:rsidRPr="00325D1F">
              <w:rPr>
                <w:b/>
                <w:i/>
                <w:szCs w:val="22"/>
                <w:lang w:val="en-GB" w:eastAsia="ja-JP"/>
              </w:rPr>
              <w:t>hysCellId</w:t>
            </w:r>
            <w:proofErr w:type="spellEnd"/>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proofErr w:type="spellStart"/>
            <w:r w:rsidRPr="00325D1F">
              <w:rPr>
                <w:i/>
                <w:lang w:val="en-GB" w:eastAsia="ja-JP"/>
              </w:rPr>
              <w:lastRenderedPageBreak/>
              <w:t>MeasResultNR</w:t>
            </w:r>
            <w:proofErr w:type="spellEnd"/>
            <w:r w:rsidRPr="00325D1F">
              <w:rPr>
                <w:i/>
                <w:lang w:val="en-GB" w:eastAsia="ja-JP"/>
              </w:rPr>
              <w:t xml:space="preserve">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proofErr w:type="spellStart"/>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roofErr w:type="spellEnd"/>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proofErr w:type="spellStart"/>
            <w:r w:rsidRPr="00325D1F">
              <w:rPr>
                <w:b/>
                <w:i/>
                <w:lang w:val="en-GB" w:eastAsia="ja-JP"/>
              </w:rPr>
              <w:t>physCellId</w:t>
            </w:r>
            <w:proofErr w:type="spellEnd"/>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proofErr w:type="spellStart"/>
            <w:r w:rsidRPr="00325D1F">
              <w:rPr>
                <w:b/>
                <w:i/>
                <w:lang w:val="en-GB" w:eastAsia="ja-JP"/>
              </w:rPr>
              <w:t>rsIndexResults</w:t>
            </w:r>
            <w:proofErr w:type="spellEnd"/>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proofErr w:type="spellStart"/>
            <w:r w:rsidRPr="00325D1F">
              <w:rPr>
                <w:i/>
                <w:lang w:val="en-GB" w:eastAsia="en-GB"/>
              </w:rPr>
              <w:t>MeasResults</w:t>
            </w:r>
            <w:proofErr w:type="spellEnd"/>
            <w:r w:rsidRPr="00325D1F">
              <w:rPr>
                <w:i/>
                <w:lang w:val="en-GB" w:eastAsia="en-GB"/>
              </w:rPr>
              <w:t xml:space="preserve">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proofErr w:type="spellStart"/>
            <w:r w:rsidRPr="00325D1F">
              <w:rPr>
                <w:b/>
                <w:bCs/>
                <w:i/>
                <w:lang w:val="en-GB" w:eastAsia="en-GB"/>
              </w:rPr>
              <w:t>measId</w:t>
            </w:r>
            <w:proofErr w:type="spellEnd"/>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proofErr w:type="spellStart"/>
            <w:r w:rsidRPr="00325D1F">
              <w:rPr>
                <w:b/>
                <w:bCs/>
                <w:i/>
                <w:lang w:val="en-GB" w:eastAsia="en-GB"/>
              </w:rPr>
              <w:t>measResultCellListSFTD</w:t>
            </w:r>
            <w:proofErr w:type="spellEnd"/>
            <w:r w:rsidRPr="00325D1F">
              <w:rPr>
                <w:b/>
                <w:bCs/>
                <w:i/>
                <w:lang w:val="en-GB" w:eastAsia="en-GB"/>
              </w:rPr>
              <w:t>-NR</w:t>
            </w:r>
          </w:p>
          <w:p w14:paraId="281CA0C2" w14:textId="2E57C12E" w:rsidR="001A079E" w:rsidRPr="00325D1F" w:rsidRDefault="001A079E" w:rsidP="001A079E">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proofErr w:type="spellStart"/>
            <w:r w:rsidRPr="00325D1F">
              <w:rPr>
                <w:b/>
                <w:bCs/>
                <w:i/>
                <w:lang w:val="en-GB" w:eastAsia="en-GB"/>
              </w:rPr>
              <w:t>measResultEUTRA</w:t>
            </w:r>
            <w:proofErr w:type="spellEnd"/>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proofErr w:type="spellStart"/>
            <w:r w:rsidRPr="00325D1F">
              <w:rPr>
                <w:b/>
                <w:bCs/>
                <w:i/>
                <w:lang w:val="en-GB" w:eastAsia="en-GB"/>
              </w:rPr>
              <w:t>measResultListEUTRA</w:t>
            </w:r>
            <w:proofErr w:type="spellEnd"/>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proofErr w:type="spellStart"/>
            <w:r w:rsidRPr="00325D1F">
              <w:rPr>
                <w:b/>
                <w:bCs/>
                <w:i/>
                <w:lang w:val="en-GB" w:eastAsia="en-GB"/>
              </w:rPr>
              <w:t>measResultListNR</w:t>
            </w:r>
            <w:proofErr w:type="spellEnd"/>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proofErr w:type="spellStart"/>
            <w:r w:rsidRPr="00325D1F">
              <w:rPr>
                <w:b/>
                <w:bCs/>
                <w:i/>
                <w:lang w:val="en-GB" w:eastAsia="en-GB"/>
              </w:rPr>
              <w:t>measResultNR</w:t>
            </w:r>
            <w:proofErr w:type="spellEnd"/>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 xml:space="preserve">Measured results of the E-UTRA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 xml:space="preserve">Measured results of the NR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proofErr w:type="spellStart"/>
            <w:r w:rsidRPr="00325D1F">
              <w:rPr>
                <w:b/>
                <w:bCs/>
                <w:i/>
                <w:lang w:val="en-GB" w:eastAsia="en-GB"/>
              </w:rPr>
              <w:t>measResultServingMOList</w:t>
            </w:r>
            <w:proofErr w:type="spellEnd"/>
          </w:p>
          <w:p w14:paraId="40399669" w14:textId="77777777" w:rsidR="002C5D28" w:rsidRPr="00325D1F" w:rsidRDefault="002C5D28" w:rsidP="00F43D0B">
            <w:pPr>
              <w:pStyle w:val="TAL"/>
              <w:rPr>
                <w:bCs/>
                <w:lang w:val="en-GB" w:eastAsia="en-GB"/>
              </w:rPr>
            </w:pPr>
            <w:r w:rsidRPr="00325D1F">
              <w:rPr>
                <w:lang w:val="en-GB" w:eastAsia="en-GB"/>
              </w:rPr>
              <w:t xml:space="preserve">Measured results of measured cells with reference signals indicated in the serving cell measurement objects including measurement results of </w:t>
            </w:r>
            <w:proofErr w:type="spellStart"/>
            <w:r w:rsidRPr="00325D1F">
              <w:rPr>
                <w:lang w:val="en-GB" w:eastAsia="en-GB"/>
              </w:rPr>
              <w:t>SpCell</w:t>
            </w:r>
            <w:proofErr w:type="spellEnd"/>
            <w:r w:rsidRPr="00325D1F">
              <w:rPr>
                <w:lang w:val="en-GB" w:eastAsia="en-GB"/>
              </w:rPr>
              <w:t xml:space="preserve">, configured </w:t>
            </w:r>
            <w:proofErr w:type="spellStart"/>
            <w:r w:rsidRPr="00325D1F">
              <w:rPr>
                <w:lang w:val="en-GB" w:eastAsia="en-GB"/>
              </w:rPr>
              <w:t>SCell</w:t>
            </w:r>
            <w:proofErr w:type="spellEnd"/>
            <w:r w:rsidRPr="00325D1F">
              <w:rPr>
                <w:lang w:val="en-GB" w:eastAsia="en-GB"/>
              </w:rPr>
              <w:t>(s)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-EUTRA</w:t>
            </w:r>
          </w:p>
          <w:p w14:paraId="19D5A9A6" w14:textId="77777777" w:rsidR="00A64469" w:rsidRPr="00325D1F" w:rsidRDefault="00A64469" w:rsidP="00F71051">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E-UTRA </w:t>
            </w:r>
            <w:proofErr w:type="spellStart"/>
            <w:r w:rsidRPr="00325D1F">
              <w:rPr>
                <w:bCs/>
                <w:lang w:val="en-GB" w:eastAsia="en-GB"/>
              </w:rPr>
              <w:t>PScell</w:t>
            </w:r>
            <w:proofErr w:type="spellEnd"/>
            <w:r w:rsidRPr="00325D1F">
              <w:rPr>
                <w:bCs/>
                <w:lang w:val="en-GB" w:eastAsia="en-GB"/>
              </w:rPr>
              <w:t xml:space="preserve">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-NR</w:t>
            </w:r>
          </w:p>
          <w:p w14:paraId="3C612CBB" w14:textId="77777777" w:rsidR="00A64469" w:rsidRPr="00325D1F" w:rsidRDefault="00A64469" w:rsidP="00F71051">
            <w:pPr>
              <w:pStyle w:val="TAL"/>
              <w:rPr>
                <w:b/>
                <w:bCs/>
                <w:i/>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w:t>
            </w:r>
            <w:proofErr w:type="spellStart"/>
            <w:r w:rsidRPr="00325D1F">
              <w:rPr>
                <w:bCs/>
                <w:lang w:val="en-GB" w:eastAsia="en-GB"/>
              </w:rPr>
              <w:t>PScell</w:t>
            </w:r>
            <w:proofErr w:type="spellEnd"/>
            <w:r w:rsidRPr="00325D1F">
              <w:rPr>
                <w:bCs/>
                <w:lang w:val="en-GB" w:eastAsia="en-GB"/>
              </w:rPr>
              <w:t xml:space="preserve">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266" w:name="_Toc20426012"/>
      <w:bookmarkStart w:id="1267" w:name="_Toc29321408"/>
      <w:r w:rsidRPr="00325D1F">
        <w:rPr>
          <w:i/>
          <w:iCs/>
          <w:lang w:val="en-GB"/>
        </w:rPr>
        <w:lastRenderedPageBreak/>
        <w:t>–</w:t>
      </w:r>
      <w:r w:rsidRPr="00325D1F">
        <w:rPr>
          <w:i/>
          <w:iCs/>
          <w:lang w:val="en-GB"/>
        </w:rPr>
        <w:tab/>
      </w:r>
      <w:r w:rsidRPr="00325D1F">
        <w:rPr>
          <w:i/>
          <w:iCs/>
          <w:noProof/>
          <w:lang w:val="en-GB"/>
        </w:rPr>
        <w:t>MeasResult2EUTRA</w:t>
      </w:r>
      <w:bookmarkEnd w:id="1266"/>
      <w:bookmarkEnd w:id="1267"/>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268" w:name="_Toc20426013"/>
      <w:bookmarkStart w:id="1269" w:name="_Toc29321409"/>
      <w:r w:rsidRPr="00325D1F">
        <w:rPr>
          <w:i/>
          <w:iCs/>
          <w:lang w:val="en-GB"/>
        </w:rPr>
        <w:t>–</w:t>
      </w:r>
      <w:r w:rsidRPr="00325D1F">
        <w:rPr>
          <w:i/>
          <w:iCs/>
          <w:lang w:val="en-GB"/>
        </w:rPr>
        <w:tab/>
      </w:r>
      <w:r w:rsidRPr="00325D1F">
        <w:rPr>
          <w:i/>
          <w:iCs/>
          <w:noProof/>
          <w:lang w:val="en-GB"/>
        </w:rPr>
        <w:t>MeasResult2NR</w:t>
      </w:r>
      <w:bookmarkEnd w:id="1268"/>
      <w:bookmarkEnd w:id="1269"/>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270" w:name="_Toc20426014"/>
      <w:bookmarkStart w:id="1271" w:name="_Toc29321410"/>
      <w:r w:rsidRPr="00325D1F">
        <w:rPr>
          <w:i/>
          <w:iCs/>
          <w:lang w:val="en-GB"/>
        </w:rPr>
        <w:t>–</w:t>
      </w:r>
      <w:r w:rsidRPr="00325D1F">
        <w:rPr>
          <w:i/>
          <w:iCs/>
          <w:lang w:val="en-GB"/>
        </w:rPr>
        <w:tab/>
      </w:r>
      <w:r w:rsidRPr="00325D1F">
        <w:rPr>
          <w:i/>
          <w:iCs/>
          <w:noProof/>
          <w:lang w:val="en-GB"/>
        </w:rPr>
        <w:t>MeasResultSCG-Failure</w:t>
      </w:r>
      <w:bookmarkEnd w:id="1270"/>
      <w:bookmarkEnd w:id="1271"/>
    </w:p>
    <w:p w14:paraId="4B6700ED" w14:textId="22EA28F2" w:rsidR="002C5D28" w:rsidRPr="00325D1F" w:rsidRDefault="002C5D28" w:rsidP="002C5D28">
      <w:r w:rsidRPr="00325D1F">
        <w:t xml:space="preserve">The IE </w:t>
      </w:r>
      <w:proofErr w:type="spellStart"/>
      <w:r w:rsidRPr="00325D1F">
        <w:rPr>
          <w:i/>
        </w:rPr>
        <w:t>MeasResultSCG</w:t>
      </w:r>
      <w:proofErr w:type="spellEnd"/>
      <w:r w:rsidRPr="00325D1F">
        <w:rPr>
          <w:i/>
        </w:rPr>
        <w:t>-Failure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proofErr w:type="spellStart"/>
      <w:r w:rsidRPr="00325D1F">
        <w:rPr>
          <w:bCs/>
          <w:i/>
          <w:iCs/>
          <w:lang w:val="en-GB"/>
        </w:rPr>
        <w:t>MeasResultSCG</w:t>
      </w:r>
      <w:proofErr w:type="spellEnd"/>
      <w:r w:rsidRPr="00325D1F">
        <w:rPr>
          <w:bCs/>
          <w:i/>
          <w:iCs/>
          <w:lang w:val="en-GB"/>
        </w:rPr>
        <w:t xml:space="preserve">-Failure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272" w:name="_Toc20426015"/>
      <w:bookmarkStart w:id="1273" w:name="_Toc29321411"/>
      <w:r w:rsidRPr="00325D1F">
        <w:rPr>
          <w:lang w:val="en-GB"/>
        </w:rPr>
        <w:t>–</w:t>
      </w:r>
      <w:r w:rsidRPr="00325D1F">
        <w:rPr>
          <w:lang w:val="en-GB"/>
        </w:rPr>
        <w:tab/>
      </w:r>
      <w:proofErr w:type="spellStart"/>
      <w:r w:rsidRPr="00325D1F">
        <w:rPr>
          <w:i/>
          <w:lang w:val="en-GB"/>
        </w:rPr>
        <w:t>MeasTriggerQuantityEUTRA</w:t>
      </w:r>
      <w:bookmarkEnd w:id="1272"/>
      <w:bookmarkEnd w:id="1273"/>
      <w:proofErr w:type="spellEnd"/>
    </w:p>
    <w:p w14:paraId="54743FF4" w14:textId="77777777" w:rsidR="00906476" w:rsidRPr="00325D1F" w:rsidRDefault="00906476" w:rsidP="00906476">
      <w:r w:rsidRPr="00325D1F">
        <w:t xml:space="preserve">The IE </w:t>
      </w:r>
      <w:proofErr w:type="spellStart"/>
      <w:r w:rsidRPr="00325D1F">
        <w:rPr>
          <w:i/>
        </w:rPr>
        <w:t>MeasTriggerQuantityEUTRA</w:t>
      </w:r>
      <w:proofErr w:type="spellEnd"/>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proofErr w:type="spellStart"/>
      <w:r w:rsidRPr="00325D1F">
        <w:rPr>
          <w:i/>
          <w:lang w:val="en-GB"/>
        </w:rPr>
        <w:t>MeasTriggerQuantityEUTRA</w:t>
      </w:r>
      <w:proofErr w:type="spellEnd"/>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06257E" w:rsidRDefault="00906476" w:rsidP="0096519C">
      <w:pPr>
        <w:pStyle w:val="PL"/>
        <w:rPr>
          <w:lang w:val="sv-SE"/>
        </w:rPr>
      </w:pPr>
      <w:r w:rsidRPr="00325D1F">
        <w:t xml:space="preserve">    </w:t>
      </w:r>
      <w:r w:rsidRPr="0006257E">
        <w:rPr>
          <w:lang w:val="sv-SE"/>
        </w:rPr>
        <w:t>rsrq                                        RSRQ-RangeEUTRA,</w:t>
      </w:r>
    </w:p>
    <w:p w14:paraId="2EEF3E16" w14:textId="77777777" w:rsidR="00906476" w:rsidRPr="0006257E" w:rsidRDefault="00906476" w:rsidP="0096519C">
      <w:pPr>
        <w:pStyle w:val="PL"/>
        <w:rPr>
          <w:lang w:val="sv-SE"/>
        </w:rPr>
      </w:pPr>
      <w:r w:rsidRPr="0006257E">
        <w:rPr>
          <w:lang w:val="sv-SE"/>
        </w:rPr>
        <w:t xml:space="preserve">    sinr                                        SINR-RangeEUTRA</w:t>
      </w:r>
    </w:p>
    <w:p w14:paraId="2B2DA2C4" w14:textId="77777777" w:rsidR="00906476" w:rsidRPr="0006257E" w:rsidRDefault="00906476" w:rsidP="0096519C">
      <w:pPr>
        <w:pStyle w:val="PL"/>
        <w:rPr>
          <w:lang w:val="sv-SE"/>
        </w:rPr>
      </w:pPr>
      <w:r w:rsidRPr="0006257E">
        <w:rPr>
          <w:lang w:val="sv-SE"/>
        </w:rPr>
        <w:t>}</w:t>
      </w:r>
    </w:p>
    <w:p w14:paraId="10CA0BB4" w14:textId="77777777" w:rsidR="00906476" w:rsidRPr="0006257E" w:rsidRDefault="00906476" w:rsidP="0096519C">
      <w:pPr>
        <w:pStyle w:val="PL"/>
        <w:rPr>
          <w:lang w:val="sv-SE"/>
        </w:rPr>
      </w:pPr>
    </w:p>
    <w:p w14:paraId="322FAB58" w14:textId="77777777" w:rsidR="00906476" w:rsidRPr="0006257E" w:rsidRDefault="00906476" w:rsidP="0096519C">
      <w:pPr>
        <w:pStyle w:val="PL"/>
        <w:rPr>
          <w:lang w:val="sv-SE"/>
        </w:rPr>
      </w:pPr>
      <w:r w:rsidRPr="0006257E">
        <w:rPr>
          <w:lang w:val="sv-SE"/>
        </w:rPr>
        <w:t xml:space="preserve">RSRP-RangeEUTRA ::=                 </w:t>
      </w:r>
      <w:r w:rsidRPr="0006257E">
        <w:rPr>
          <w:color w:val="993366"/>
          <w:lang w:val="sv-SE"/>
        </w:rPr>
        <w:t>INTEGER</w:t>
      </w:r>
      <w:r w:rsidRPr="0006257E">
        <w:rPr>
          <w:lang w:val="sv-SE"/>
        </w:rPr>
        <w:t xml:space="preserve"> (0..97)</w:t>
      </w:r>
    </w:p>
    <w:p w14:paraId="69CD1639" w14:textId="77777777" w:rsidR="00906476" w:rsidRPr="0006257E" w:rsidRDefault="00906476" w:rsidP="0096519C">
      <w:pPr>
        <w:pStyle w:val="PL"/>
        <w:rPr>
          <w:lang w:val="sv-SE"/>
        </w:rPr>
      </w:pPr>
      <w:r w:rsidRPr="0006257E">
        <w:rPr>
          <w:lang w:val="sv-SE"/>
        </w:rPr>
        <w:t xml:space="preserve">RSRQ-RangeEUTRA ::=                 </w:t>
      </w:r>
      <w:r w:rsidRPr="0006257E">
        <w:rPr>
          <w:color w:val="993366"/>
          <w:lang w:val="sv-SE"/>
        </w:rPr>
        <w:t>INTEGER</w:t>
      </w:r>
      <w:r w:rsidRPr="0006257E">
        <w:rPr>
          <w:lang w:val="sv-S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274" w:name="_Toc20426016"/>
      <w:bookmarkStart w:id="1275" w:name="_Toc29321412"/>
      <w:r w:rsidRPr="00325D1F">
        <w:rPr>
          <w:lang w:val="en-GB"/>
        </w:rPr>
        <w:t>–</w:t>
      </w:r>
      <w:r w:rsidRPr="00325D1F">
        <w:rPr>
          <w:lang w:val="en-GB"/>
        </w:rPr>
        <w:tab/>
      </w:r>
      <w:r w:rsidRPr="00325D1F">
        <w:rPr>
          <w:i/>
          <w:noProof/>
          <w:lang w:val="en-GB"/>
        </w:rPr>
        <w:t>MobilityStateParameters</w:t>
      </w:r>
      <w:bookmarkEnd w:id="1274"/>
      <w:bookmarkEnd w:id="1275"/>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proofErr w:type="spellStart"/>
      <w:r w:rsidRPr="00325D1F">
        <w:rPr>
          <w:bCs/>
          <w:i/>
          <w:iCs/>
          <w:lang w:val="en-GB"/>
        </w:rPr>
        <w:t>MobilityStateParameters</w:t>
      </w:r>
      <w:proofErr w:type="spellEnd"/>
      <w:r w:rsidRPr="00325D1F">
        <w:rPr>
          <w:bCs/>
          <w:i/>
          <w:iCs/>
          <w:lang w:val="en-GB"/>
        </w:rPr>
        <w:t xml:space="preserve">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CellChangeHigh</w:t>
            </w:r>
            <w:proofErr w:type="spellEnd"/>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CellChangeMedium</w:t>
            </w:r>
            <w:proofErr w:type="spellEnd"/>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 xml:space="preserve">The duration for evaluating criteria to enter mobility states. Corresponds to </w:t>
            </w:r>
            <w:proofErr w:type="spellStart"/>
            <w:r w:rsidRPr="00325D1F">
              <w:rPr>
                <w:lang w:val="en-GB" w:eastAsia="en-GB"/>
              </w:rPr>
              <w:t>T</w:t>
            </w:r>
            <w:r w:rsidRPr="00325D1F">
              <w:rPr>
                <w:vertAlign w:val="subscript"/>
                <w:lang w:val="en-GB" w:eastAsia="en-GB"/>
              </w:rPr>
              <w:t>CRmax</w:t>
            </w:r>
            <w:proofErr w:type="spellEnd"/>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HystNormal</w:t>
            </w:r>
            <w:proofErr w:type="spellEnd"/>
          </w:p>
          <w:p w14:paraId="50AB92B2" w14:textId="57830AF8" w:rsidR="002C5D28" w:rsidRPr="00325D1F" w:rsidRDefault="002C5D28" w:rsidP="00F43D0B">
            <w:pPr>
              <w:pStyle w:val="TAL"/>
              <w:rPr>
                <w:lang w:val="en-GB" w:eastAsia="en-GB"/>
              </w:rPr>
            </w:pPr>
            <w:r w:rsidRPr="00325D1F">
              <w:rPr>
                <w:lang w:val="en-GB" w:eastAsia="en-GB"/>
              </w:rPr>
              <w:t xml:space="preserve">The additional duration for evaluating criteria to enter normal mobility state. Corresponds to </w:t>
            </w:r>
            <w:proofErr w:type="spellStart"/>
            <w:r w:rsidRPr="00325D1F">
              <w:rPr>
                <w:lang w:val="en-GB" w:eastAsia="en-GB"/>
              </w:rPr>
              <w:t>T</w:t>
            </w:r>
            <w:r w:rsidRPr="00325D1F">
              <w:rPr>
                <w:vertAlign w:val="subscript"/>
                <w:lang w:val="en-GB" w:eastAsia="en-GB"/>
              </w:rPr>
              <w:t>CRmaxHyst</w:t>
            </w:r>
            <w:proofErr w:type="spellEnd"/>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276" w:name="_Toc20426017"/>
      <w:bookmarkStart w:id="1277" w:name="_Toc29321413"/>
      <w:r w:rsidRPr="00325D1F">
        <w:rPr>
          <w:lang w:val="en-GB"/>
        </w:rPr>
        <w:t>–</w:t>
      </w:r>
      <w:r w:rsidRPr="00325D1F">
        <w:rPr>
          <w:lang w:val="en-GB"/>
        </w:rPr>
        <w:tab/>
      </w:r>
      <w:proofErr w:type="spellStart"/>
      <w:r w:rsidRPr="00325D1F">
        <w:rPr>
          <w:i/>
          <w:lang w:val="en-GB"/>
        </w:rPr>
        <w:t>MultiFrequencyBandListNR</w:t>
      </w:r>
      <w:bookmarkEnd w:id="1276"/>
      <w:bookmarkEnd w:id="1277"/>
      <w:proofErr w:type="spellEnd"/>
    </w:p>
    <w:p w14:paraId="7E0F31A3" w14:textId="77777777" w:rsidR="002C5D28" w:rsidRPr="00325D1F" w:rsidRDefault="002C5D28" w:rsidP="002C5D28">
      <w:r w:rsidRPr="00325D1F">
        <w:t xml:space="preserve">The IE </w:t>
      </w:r>
      <w:proofErr w:type="spellStart"/>
      <w:r w:rsidRPr="00325D1F">
        <w:rPr>
          <w:i/>
        </w:rPr>
        <w:t>MultiFrequencyBandListNR</w:t>
      </w:r>
      <w:proofErr w:type="spellEnd"/>
      <w:r w:rsidRPr="00325D1F">
        <w:t xml:space="preserve"> is used to configure a list of one or multiple NR frequency bands.</w:t>
      </w:r>
    </w:p>
    <w:p w14:paraId="27F036BF" w14:textId="77777777" w:rsidR="002C5D28" w:rsidRPr="00325D1F" w:rsidRDefault="002C5D28" w:rsidP="002C5D28">
      <w:pPr>
        <w:pStyle w:val="TH"/>
        <w:rPr>
          <w:lang w:val="en-GB"/>
        </w:rPr>
      </w:pPr>
      <w:proofErr w:type="spellStart"/>
      <w:r w:rsidRPr="00325D1F">
        <w:rPr>
          <w:i/>
          <w:lang w:val="en-GB"/>
        </w:rPr>
        <w:t>MultiFrequencyBandListNR</w:t>
      </w:r>
      <w:proofErr w:type="spellEnd"/>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278" w:name="_Toc20426018"/>
      <w:bookmarkStart w:id="1279" w:name="_Toc29321414"/>
      <w:r w:rsidRPr="00325D1F">
        <w:rPr>
          <w:rFonts w:eastAsia="SimSun"/>
          <w:lang w:val="en-GB" w:eastAsia="en-GB"/>
        </w:rPr>
        <w:t>–</w:t>
      </w:r>
      <w:r w:rsidRPr="00325D1F">
        <w:rPr>
          <w:rFonts w:eastAsia="SimSun"/>
          <w:lang w:val="en-GB" w:eastAsia="en-GB"/>
        </w:rPr>
        <w:tab/>
      </w:r>
      <w:proofErr w:type="spellStart"/>
      <w:r w:rsidRPr="00325D1F">
        <w:rPr>
          <w:rFonts w:eastAsia="SimSun"/>
          <w:i/>
          <w:lang w:val="en-GB" w:eastAsia="en-GB"/>
        </w:rPr>
        <w:t>MultiFrequencyBandListNR</w:t>
      </w:r>
      <w:proofErr w:type="spellEnd"/>
      <w:r w:rsidRPr="00325D1F">
        <w:rPr>
          <w:rFonts w:eastAsia="SimSun"/>
          <w:i/>
          <w:lang w:val="en-GB" w:eastAsia="en-GB"/>
        </w:rPr>
        <w:t>-SIB</w:t>
      </w:r>
      <w:bookmarkEnd w:id="1278"/>
      <w:bookmarkEnd w:id="1279"/>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proofErr w:type="spellStart"/>
      <w:r w:rsidRPr="00325D1F">
        <w:rPr>
          <w:rFonts w:eastAsia="SimSun"/>
          <w:i/>
          <w:lang w:eastAsia="en-GB"/>
        </w:rPr>
        <w:t>MultiFrequencyBandListNR</w:t>
      </w:r>
      <w:proofErr w:type="spellEnd"/>
      <w:r w:rsidRPr="00325D1F">
        <w:rPr>
          <w:rFonts w:eastAsia="SimSun"/>
          <w:i/>
          <w:lang w:eastAsia="en-GB"/>
        </w:rPr>
        <w:t>-SIB</w:t>
      </w:r>
      <w:r w:rsidRPr="00325D1F">
        <w:rPr>
          <w:rFonts w:eastAsia="SimSun"/>
          <w:lang w:eastAsia="en-GB"/>
        </w:rPr>
        <w:t xml:space="preserve"> indicates the list of frequency bands, for which cell (re-)selection parameters are common, and a list of </w:t>
      </w:r>
      <w:proofErr w:type="spellStart"/>
      <w:r w:rsidRPr="00325D1F">
        <w:rPr>
          <w:rFonts w:eastAsia="SimSun"/>
          <w:i/>
        </w:rPr>
        <w:t>additionalPmax</w:t>
      </w:r>
      <w:proofErr w:type="spellEnd"/>
      <w:r w:rsidRPr="00325D1F">
        <w:rPr>
          <w:rFonts w:eastAsia="SimSun"/>
          <w:lang w:eastAsia="en-GB"/>
        </w:rPr>
        <w:t xml:space="preserve"> and </w:t>
      </w:r>
      <w:proofErr w:type="spellStart"/>
      <w:r w:rsidRPr="00325D1F">
        <w:rPr>
          <w:rFonts w:eastAsia="SimSun"/>
          <w:i/>
          <w:lang w:eastAsia="en-GB"/>
        </w:rPr>
        <w:t>additionalSpectrumEmission</w:t>
      </w:r>
      <w:proofErr w:type="spellEnd"/>
      <w:r w:rsidRPr="00325D1F">
        <w:rPr>
          <w:rFonts w:eastAsia="SimSun"/>
          <w:i/>
          <w:lang w:eastAsia="en-GB"/>
        </w:rPr>
        <w:t>.</w:t>
      </w:r>
    </w:p>
    <w:p w14:paraId="54DB7AB5" w14:textId="77777777" w:rsidR="00DA69F2" w:rsidRPr="00325D1F" w:rsidRDefault="00DA69F2" w:rsidP="00DA69F2">
      <w:pPr>
        <w:pStyle w:val="TH"/>
        <w:rPr>
          <w:rFonts w:eastAsia="SimSun"/>
          <w:lang w:val="en-GB" w:eastAsia="en-GB"/>
        </w:rPr>
      </w:pPr>
      <w:proofErr w:type="spellStart"/>
      <w:r w:rsidRPr="00325D1F">
        <w:rPr>
          <w:rFonts w:eastAsia="SimSun"/>
          <w:i/>
          <w:lang w:val="en-GB" w:eastAsia="en-GB"/>
        </w:rPr>
        <w:t>MultiFrequencyBandListNR</w:t>
      </w:r>
      <w:proofErr w:type="spellEnd"/>
      <w:r w:rsidRPr="00325D1F">
        <w:rPr>
          <w:rFonts w:eastAsia="SimSun"/>
          <w:i/>
          <w:lang w:val="en-GB" w:eastAsia="en-GB"/>
        </w:rPr>
        <w:t>-SIB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NR-</w:t>
            </w:r>
            <w:proofErr w:type="spellStart"/>
            <w:r w:rsidRPr="00325D1F">
              <w:rPr>
                <w:i/>
                <w:szCs w:val="22"/>
                <w:lang w:val="en-GB" w:eastAsia="ja-JP"/>
              </w:rPr>
              <w:t>MultiBandInfo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proofErr w:type="spellStart"/>
            <w:r w:rsidRPr="00325D1F">
              <w:rPr>
                <w:b/>
                <w:i/>
                <w:szCs w:val="22"/>
                <w:lang w:val="en-GB" w:eastAsia="ja-JP"/>
              </w:rPr>
              <w:t>freqBandIndicatorNR</w:t>
            </w:r>
            <w:proofErr w:type="spellEnd"/>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w:t>
            </w:r>
            <w:proofErr w:type="spellStart"/>
            <w:r w:rsidRPr="00325D1F">
              <w:rPr>
                <w:b/>
                <w:i/>
                <w:szCs w:val="22"/>
                <w:lang w:val="en-GB" w:eastAsia="ja-JP"/>
              </w:rPr>
              <w:t>PmaxList</w:t>
            </w:r>
            <w:proofErr w:type="spellEnd"/>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proofErr w:type="spellStart"/>
            <w:r w:rsidRPr="00325D1F">
              <w:rPr>
                <w:i/>
                <w:lang w:val="en-GB"/>
              </w:rPr>
              <w:t>additionalPmax</w:t>
            </w:r>
            <w:proofErr w:type="spellEnd"/>
            <w:r w:rsidRPr="00325D1F">
              <w:rPr>
                <w:szCs w:val="22"/>
                <w:lang w:val="en-GB" w:eastAsia="ja-JP"/>
              </w:rPr>
              <w:t xml:space="preserve"> and </w:t>
            </w:r>
            <w:proofErr w:type="spellStart"/>
            <w:r w:rsidRPr="00325D1F">
              <w:rPr>
                <w:i/>
                <w:lang w:val="en-GB"/>
              </w:rPr>
              <w:t>additionalSpectrumEmission</w:t>
            </w:r>
            <w:proofErr w:type="spellEnd"/>
            <w:r w:rsidRPr="00325D1F">
              <w:rPr>
                <w:szCs w:val="22"/>
                <w:lang w:val="en-GB" w:eastAsia="ja-JP"/>
              </w:rPr>
              <w:t xml:space="preserve"> values. If the field is absent the UE uses value 0 for the </w:t>
            </w:r>
            <w:proofErr w:type="spellStart"/>
            <w:r w:rsidRPr="00325D1F">
              <w:rPr>
                <w:i/>
                <w:szCs w:val="22"/>
                <w:lang w:val="en-GB" w:eastAsia="ja-JP"/>
              </w:rPr>
              <w:t>additionalSpectrumEmission</w:t>
            </w:r>
            <w:proofErr w:type="spellEnd"/>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proofErr w:type="spellStart"/>
            <w:r w:rsidRPr="00325D1F">
              <w:rPr>
                <w:i/>
                <w:szCs w:val="22"/>
                <w:lang w:val="en-GB" w:eastAsia="ja-JP"/>
              </w:rPr>
              <w:t>frequencyInfoUL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UplinkConfigCommonSIB</w:t>
            </w:r>
            <w:proofErr w:type="spellEnd"/>
            <w:r w:rsidRPr="00325D1F">
              <w:rPr>
                <w:szCs w:val="22"/>
                <w:lang w:val="en-GB" w:eastAsia="ja-JP"/>
              </w:rPr>
              <w:t xml:space="preserve">, the UE will use the frequency band indicated in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DownlinkConfigCommonSIB</w:t>
            </w:r>
            <w:proofErr w:type="spellEnd"/>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280" w:name="_Toc20426019"/>
      <w:bookmarkStart w:id="1281" w:name="_Toc29321415"/>
      <w:r w:rsidRPr="00325D1F">
        <w:rPr>
          <w:lang w:val="en-GB"/>
        </w:rPr>
        <w:t>–</w:t>
      </w:r>
      <w:r w:rsidRPr="00325D1F">
        <w:rPr>
          <w:lang w:val="en-GB"/>
        </w:rPr>
        <w:tab/>
      </w:r>
      <w:r w:rsidRPr="00325D1F">
        <w:rPr>
          <w:i/>
          <w:noProof/>
          <w:lang w:val="en-GB" w:eastAsia="ko-KR"/>
        </w:rPr>
        <w:t>NextHopChainingCount</w:t>
      </w:r>
      <w:bookmarkEnd w:id="1280"/>
      <w:bookmarkEnd w:id="1281"/>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w:t>
      </w:r>
      <w:proofErr w:type="spellStart"/>
      <w:r w:rsidRPr="00325D1F">
        <w:rPr>
          <w:iCs/>
        </w:rPr>
        <w:t>K</w:t>
      </w:r>
      <w:r w:rsidRPr="00325D1F">
        <w:rPr>
          <w:iCs/>
          <w:vertAlign w:val="subscript"/>
        </w:rPr>
        <w:t>gNB</w:t>
      </w:r>
      <w:proofErr w:type="spellEnd"/>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proofErr w:type="spellStart"/>
      <w:r w:rsidRPr="00325D1F">
        <w:rPr>
          <w:i/>
          <w:lang w:val="en-GB"/>
        </w:rPr>
        <w:t>NextHopChainingCount</w:t>
      </w:r>
      <w:proofErr w:type="spellEnd"/>
      <w:r w:rsidRPr="00325D1F">
        <w:rPr>
          <w:i/>
          <w:lang w:val="en-GB"/>
        </w:rPr>
        <w:t xml:space="preserve">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282" w:name="_Toc20426020"/>
      <w:bookmarkStart w:id="1283" w:name="_Toc29321416"/>
      <w:r w:rsidRPr="00325D1F">
        <w:rPr>
          <w:lang w:val="en-GB"/>
        </w:rPr>
        <w:t>–</w:t>
      </w:r>
      <w:r w:rsidRPr="00325D1F">
        <w:rPr>
          <w:lang w:val="en-GB"/>
        </w:rPr>
        <w:tab/>
      </w:r>
      <w:r w:rsidRPr="00325D1F">
        <w:rPr>
          <w:i/>
          <w:lang w:val="en-GB"/>
        </w:rPr>
        <w:t>NG-5G-S-TMSI</w:t>
      </w:r>
      <w:bookmarkEnd w:id="1282"/>
      <w:bookmarkEnd w:id="1283"/>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284" w:name="_Toc20426021"/>
      <w:bookmarkStart w:id="1285" w:name="_Toc29321417"/>
      <w:r w:rsidRPr="00325D1F">
        <w:rPr>
          <w:lang w:val="en-GB"/>
        </w:rPr>
        <w:t>–</w:t>
      </w:r>
      <w:r w:rsidRPr="00325D1F">
        <w:rPr>
          <w:lang w:val="en-GB"/>
        </w:rPr>
        <w:tab/>
      </w:r>
      <w:r w:rsidRPr="00325D1F">
        <w:rPr>
          <w:i/>
          <w:lang w:val="en-GB"/>
        </w:rPr>
        <w:t>NR-NS-</w:t>
      </w:r>
      <w:proofErr w:type="spellStart"/>
      <w:r w:rsidRPr="00325D1F">
        <w:rPr>
          <w:i/>
          <w:lang w:val="en-GB"/>
        </w:rPr>
        <w:t>PmaxList</w:t>
      </w:r>
      <w:bookmarkEnd w:id="1284"/>
      <w:bookmarkEnd w:id="1285"/>
      <w:proofErr w:type="spellEnd"/>
    </w:p>
    <w:p w14:paraId="1DCFCB59" w14:textId="72F5524D" w:rsidR="00DA69F2" w:rsidRPr="00325D1F" w:rsidRDefault="00DA69F2" w:rsidP="00DA69F2">
      <w:r w:rsidRPr="00325D1F">
        <w:t xml:space="preserve">The IE </w:t>
      </w:r>
      <w:r w:rsidRPr="00325D1F">
        <w:rPr>
          <w:i/>
        </w:rPr>
        <w:t>NR-NS-</w:t>
      </w:r>
      <w:proofErr w:type="spellStart"/>
      <w:r w:rsidRPr="00325D1F">
        <w:rPr>
          <w:i/>
        </w:rPr>
        <w:t>PmaxList</w:t>
      </w:r>
      <w:proofErr w:type="spellEnd"/>
      <w:r w:rsidRPr="00325D1F">
        <w:t xml:space="preserve"> is used to configure a list of </w:t>
      </w:r>
      <w:proofErr w:type="spellStart"/>
      <w:r w:rsidRPr="00325D1F">
        <w:rPr>
          <w:i/>
        </w:rPr>
        <w:t>additionalPmax</w:t>
      </w:r>
      <w:proofErr w:type="spellEnd"/>
      <w:r w:rsidRPr="00325D1F">
        <w:t xml:space="preserve"> and </w:t>
      </w:r>
      <w:proofErr w:type="spellStart"/>
      <w:r w:rsidRPr="00325D1F">
        <w:rPr>
          <w:i/>
        </w:rPr>
        <w:t>additionalSpectrumEmission</w:t>
      </w:r>
      <w:proofErr w:type="spellEnd"/>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w:t>
      </w:r>
      <w:proofErr w:type="spellStart"/>
      <w:r w:rsidRPr="00325D1F">
        <w:rPr>
          <w:i/>
          <w:lang w:val="en-GB"/>
        </w:rPr>
        <w:t>PmaxList</w:t>
      </w:r>
      <w:proofErr w:type="spellEnd"/>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286" w:name="_Toc20426022"/>
      <w:bookmarkStart w:id="1287" w:name="_Toc29321418"/>
      <w:r w:rsidRPr="00325D1F">
        <w:rPr>
          <w:lang w:val="en-GB"/>
        </w:rPr>
        <w:t>–</w:t>
      </w:r>
      <w:r w:rsidRPr="00325D1F">
        <w:rPr>
          <w:lang w:val="en-GB"/>
        </w:rPr>
        <w:tab/>
      </w:r>
      <w:r w:rsidRPr="00325D1F">
        <w:rPr>
          <w:i/>
          <w:lang w:val="en-GB"/>
        </w:rPr>
        <w:t>NZP-CSI-RS-Resource</w:t>
      </w:r>
      <w:bookmarkEnd w:id="1286"/>
      <w:bookmarkEnd w:id="1287"/>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w:t>
            </w:r>
            <w:proofErr w:type="spellStart"/>
            <w:r w:rsidR="00723F09" w:rsidRPr="00325D1F">
              <w:rPr>
                <w:i/>
                <w:szCs w:val="22"/>
                <w:lang w:val="en-GB" w:eastAsia="ja-JP"/>
              </w:rPr>
              <w:t>ResourceConfig</w:t>
            </w:r>
            <w:proofErr w:type="spellEnd"/>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w:t>
            </w:r>
            <w:proofErr w:type="spellEnd"/>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powerControlOffsetSS</w:t>
            </w:r>
            <w:proofErr w:type="spellEnd"/>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w:t>
            </w:r>
            <w:proofErr w:type="spellStart"/>
            <w:r w:rsidRPr="00325D1F">
              <w:rPr>
                <w:b/>
                <w:i/>
                <w:szCs w:val="22"/>
                <w:lang w:val="en-GB" w:eastAsia="ja-JP"/>
              </w:rPr>
              <w:t>InfoPeriodicCSI</w:t>
            </w:r>
            <w:proofErr w:type="spellEnd"/>
            <w:r w:rsidRPr="00325D1F">
              <w:rPr>
                <w:b/>
                <w:i/>
                <w:szCs w:val="22"/>
                <w:lang w:val="en-GB" w:eastAsia="ja-JP"/>
              </w:rPr>
              <w:t>-RS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proofErr w:type="spellStart"/>
            <w:r w:rsidRPr="00325D1F">
              <w:rPr>
                <w:b/>
                <w:i/>
                <w:szCs w:val="22"/>
                <w:lang w:val="en-GB" w:eastAsia="ja-JP"/>
              </w:rPr>
              <w:t>scramblingID</w:t>
            </w:r>
            <w:proofErr w:type="spellEnd"/>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288" w:name="_Hlk513554385"/>
            <w:bookmarkStart w:id="1289" w:name="_Hlk513554637"/>
            <w:r w:rsidRPr="00325D1F">
              <w:rPr>
                <w:noProof/>
                <w:szCs w:val="22"/>
                <w:lang w:val="en-GB" w:eastAsia="ja-JP"/>
              </w:rPr>
              <w:t xml:space="preserve">The field is optionally present, Need M, </w:t>
            </w:r>
            <w:bookmarkEnd w:id="1288"/>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289"/>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290" w:name="_Toc20426023"/>
      <w:bookmarkStart w:id="1291" w:name="_Toc29321419"/>
      <w:r w:rsidRPr="00325D1F">
        <w:rPr>
          <w:lang w:val="en-GB"/>
        </w:rPr>
        <w:t>–</w:t>
      </w:r>
      <w:r w:rsidRPr="00325D1F">
        <w:rPr>
          <w:lang w:val="en-GB"/>
        </w:rPr>
        <w:tab/>
      </w:r>
      <w:r w:rsidRPr="00325D1F">
        <w:rPr>
          <w:i/>
          <w:lang w:val="en-GB"/>
        </w:rPr>
        <w:t>NZP-CSI-RS-</w:t>
      </w:r>
      <w:proofErr w:type="spellStart"/>
      <w:r w:rsidRPr="00325D1F">
        <w:rPr>
          <w:i/>
          <w:lang w:val="en-GB"/>
        </w:rPr>
        <w:t>ResourceId</w:t>
      </w:r>
      <w:bookmarkEnd w:id="1290"/>
      <w:bookmarkEnd w:id="1291"/>
      <w:proofErr w:type="spellEnd"/>
    </w:p>
    <w:p w14:paraId="73915D88" w14:textId="77777777" w:rsidR="002C5D28" w:rsidRPr="00325D1F" w:rsidRDefault="002C5D28" w:rsidP="002C5D28">
      <w:r w:rsidRPr="00325D1F">
        <w:t xml:space="preserve">The IE </w:t>
      </w:r>
      <w:r w:rsidRPr="00325D1F">
        <w:rPr>
          <w:i/>
        </w:rPr>
        <w:t>NZP-CSI-RS-</w:t>
      </w:r>
      <w:proofErr w:type="spellStart"/>
      <w:r w:rsidRPr="00325D1F">
        <w:rPr>
          <w:i/>
        </w:rPr>
        <w:t>ResourceId</w:t>
      </w:r>
      <w:proofErr w:type="spellEnd"/>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ResourceId</w:t>
      </w:r>
      <w:proofErr w:type="spellEnd"/>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292" w:name="_Toc20426024"/>
      <w:bookmarkStart w:id="1293" w:name="_Toc29321420"/>
      <w:r w:rsidRPr="00325D1F">
        <w:rPr>
          <w:lang w:val="en-GB"/>
        </w:rPr>
        <w:t>–</w:t>
      </w:r>
      <w:r w:rsidRPr="00325D1F">
        <w:rPr>
          <w:lang w:val="en-GB"/>
        </w:rPr>
        <w:tab/>
      </w:r>
      <w:r w:rsidRPr="00325D1F">
        <w:rPr>
          <w:i/>
          <w:lang w:val="en-GB"/>
        </w:rPr>
        <w:t>NZP-CSI-RS-</w:t>
      </w:r>
      <w:proofErr w:type="spellStart"/>
      <w:r w:rsidRPr="00325D1F">
        <w:rPr>
          <w:i/>
          <w:lang w:val="en-GB"/>
        </w:rPr>
        <w:t>ResourceSet</w:t>
      </w:r>
      <w:bookmarkEnd w:id="1292"/>
      <w:bookmarkEnd w:id="1293"/>
      <w:proofErr w:type="spellEnd"/>
    </w:p>
    <w:p w14:paraId="56B00E7A" w14:textId="77777777" w:rsidR="00F95F2F" w:rsidRPr="00325D1F" w:rsidRDefault="002C5D28" w:rsidP="002C5D28">
      <w:r w:rsidRPr="00325D1F">
        <w:t xml:space="preserve">The IE </w:t>
      </w:r>
      <w:r w:rsidRPr="00325D1F">
        <w:rPr>
          <w:i/>
        </w:rPr>
        <w:t>NZP-CSI-RS-</w:t>
      </w:r>
      <w:proofErr w:type="spellStart"/>
      <w:r w:rsidRPr="00325D1F">
        <w:rPr>
          <w:i/>
        </w:rPr>
        <w:t>ResourceSet</w:t>
      </w:r>
      <w:proofErr w:type="spellEnd"/>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ResourceSet</w:t>
      </w:r>
      <w:proofErr w:type="spellEnd"/>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NZP-CSI-RS-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aperiodicTriggeringOffset</w:t>
            </w:r>
            <w:proofErr w:type="spellEnd"/>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w:t>
            </w:r>
            <w:proofErr w:type="spellStart"/>
            <w:r w:rsidRPr="00325D1F">
              <w:rPr>
                <w:szCs w:val="22"/>
                <w:lang w:val="en-GB" w:eastAsia="ja-JP"/>
              </w:rPr>
              <w:t>NrofPorts</w:t>
            </w:r>
            <w:proofErr w:type="spellEnd"/>
            <w:r w:rsidRPr="00325D1F">
              <w:rPr>
                <w:szCs w:val="22"/>
                <w:lang w:val="en-GB" w:eastAsia="ja-JP"/>
              </w:rPr>
              <w:t xml:space="preserve">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w:t>
            </w:r>
            <w:proofErr w:type="spellStart"/>
            <w:r w:rsidRPr="00325D1F">
              <w:rPr>
                <w:i/>
                <w:szCs w:val="22"/>
                <w:lang w:val="en-GB" w:eastAsia="ja-JP"/>
              </w:rPr>
              <w:t>ReportCo</w:t>
            </w:r>
            <w:r w:rsidR="007A2DA2" w:rsidRPr="00325D1F">
              <w:rPr>
                <w:i/>
                <w:szCs w:val="22"/>
                <w:lang w:val="en-GB" w:eastAsia="ja-JP"/>
              </w:rPr>
              <w:t>nfig</w:t>
            </w:r>
            <w:proofErr w:type="spellEnd"/>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proofErr w:type="spellStart"/>
            <w:r w:rsidRPr="00325D1F">
              <w:rPr>
                <w:b/>
                <w:i/>
                <w:szCs w:val="22"/>
                <w:lang w:val="en-GB" w:eastAsia="ja-JP"/>
              </w:rPr>
              <w:t>trs</w:t>
            </w:r>
            <w:proofErr w:type="spellEnd"/>
            <w:r w:rsidRPr="00325D1F">
              <w:rPr>
                <w:b/>
                <w:i/>
                <w:szCs w:val="22"/>
                <w:lang w:val="en-GB" w:eastAsia="ja-JP"/>
              </w:rPr>
              <w:t>-Info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294" w:name="_Toc20426025"/>
      <w:bookmarkStart w:id="1295" w:name="_Toc29321421"/>
      <w:r w:rsidRPr="00325D1F">
        <w:rPr>
          <w:lang w:val="en-GB"/>
        </w:rPr>
        <w:t>–</w:t>
      </w:r>
      <w:r w:rsidRPr="00325D1F">
        <w:rPr>
          <w:lang w:val="en-GB"/>
        </w:rPr>
        <w:tab/>
      </w:r>
      <w:r w:rsidRPr="00325D1F">
        <w:rPr>
          <w:i/>
          <w:lang w:val="en-GB"/>
        </w:rPr>
        <w:t>NZP-CSI-RS-</w:t>
      </w:r>
      <w:proofErr w:type="spellStart"/>
      <w:r w:rsidRPr="00325D1F">
        <w:rPr>
          <w:i/>
          <w:lang w:val="en-GB"/>
        </w:rPr>
        <w:t>ResourceSetId</w:t>
      </w:r>
      <w:bookmarkEnd w:id="1294"/>
      <w:bookmarkEnd w:id="1295"/>
      <w:proofErr w:type="spellEnd"/>
    </w:p>
    <w:p w14:paraId="5629DF22" w14:textId="77777777" w:rsidR="002C5D28" w:rsidRPr="00325D1F" w:rsidRDefault="002C5D28" w:rsidP="002C5D28">
      <w:r w:rsidRPr="00325D1F">
        <w:t xml:space="preserve">The IE </w:t>
      </w:r>
      <w:r w:rsidRPr="00325D1F">
        <w:rPr>
          <w:i/>
        </w:rPr>
        <w:t>NZP-CSI-RS-</w:t>
      </w:r>
      <w:proofErr w:type="spellStart"/>
      <w:r w:rsidRPr="00325D1F">
        <w:rPr>
          <w:i/>
        </w:rPr>
        <w:t>ResourceSetId</w:t>
      </w:r>
      <w:proofErr w:type="spellEnd"/>
      <w:r w:rsidRPr="00325D1F">
        <w:t xml:space="preserve"> is used to identify one </w:t>
      </w:r>
      <w:r w:rsidRPr="00325D1F">
        <w:rPr>
          <w:i/>
        </w:rPr>
        <w:t>NZP-CSI-RS-</w:t>
      </w:r>
      <w:proofErr w:type="spellStart"/>
      <w:r w:rsidRPr="00325D1F">
        <w:rPr>
          <w:i/>
        </w:rPr>
        <w:t>ResourceSet</w:t>
      </w:r>
      <w:proofErr w:type="spellEnd"/>
      <w:r w:rsidRPr="00325D1F">
        <w:t>.</w:t>
      </w:r>
    </w:p>
    <w:p w14:paraId="1F61FAD0" w14:textId="77777777" w:rsidR="002C5D28" w:rsidRPr="00325D1F" w:rsidRDefault="002C5D28" w:rsidP="002C5D28">
      <w:pPr>
        <w:pStyle w:val="TH"/>
        <w:rPr>
          <w:lang w:val="en-GB"/>
        </w:rPr>
      </w:pPr>
      <w:r w:rsidRPr="00325D1F">
        <w:rPr>
          <w:i/>
          <w:lang w:val="en-GB"/>
        </w:rPr>
        <w:lastRenderedPageBreak/>
        <w:t>NZP-CSI-RS-</w:t>
      </w:r>
      <w:proofErr w:type="spellStart"/>
      <w:r w:rsidRPr="00325D1F">
        <w:rPr>
          <w:i/>
          <w:lang w:val="en-GB"/>
        </w:rPr>
        <w:t>ResourceSetId</w:t>
      </w:r>
      <w:proofErr w:type="spellEnd"/>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296" w:name="_Toc20426026"/>
      <w:bookmarkStart w:id="1297" w:name="_Toc29321422"/>
      <w:r w:rsidRPr="00325D1F">
        <w:rPr>
          <w:lang w:val="en-GB"/>
        </w:rPr>
        <w:t>–</w:t>
      </w:r>
      <w:r w:rsidRPr="00325D1F">
        <w:rPr>
          <w:lang w:val="en-GB"/>
        </w:rPr>
        <w:tab/>
      </w:r>
      <w:r w:rsidRPr="00325D1F">
        <w:rPr>
          <w:i/>
          <w:noProof/>
          <w:lang w:val="en-GB"/>
        </w:rPr>
        <w:t>P-Max</w:t>
      </w:r>
      <w:bookmarkEnd w:id="1296"/>
      <w:bookmarkEnd w:id="1297"/>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proofErr w:type="spellStart"/>
      <w:r w:rsidR="00E83B92" w:rsidRPr="00325D1F">
        <w:rPr>
          <w:i/>
        </w:rPr>
        <w:t>Pcompensation</w:t>
      </w:r>
      <w:proofErr w:type="spellEnd"/>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298" w:name="_Toc20426027"/>
      <w:bookmarkStart w:id="1299"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298"/>
      <w:bookmarkEnd w:id="1299"/>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300" w:name="_Toc20426028"/>
      <w:bookmarkStart w:id="1301"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300"/>
      <w:bookmarkEnd w:id="1301"/>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302" w:name="_Toc20426029"/>
      <w:bookmarkStart w:id="1303" w:name="_Toc29321425"/>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RangeElement</w:t>
      </w:r>
      <w:bookmarkEnd w:id="1302"/>
      <w:bookmarkEnd w:id="1303"/>
      <w:proofErr w:type="spellEnd"/>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w:t>
      </w:r>
      <w:proofErr w:type="spellStart"/>
      <w:r w:rsidRPr="00325D1F">
        <w:rPr>
          <w:rFonts w:eastAsia="MS Mincho"/>
          <w:i/>
        </w:rPr>
        <w:t>RangeElement</w:t>
      </w:r>
      <w:proofErr w:type="spellEnd"/>
      <w:r w:rsidRPr="00325D1F">
        <w:rPr>
          <w:rFonts w:eastAsia="MS Mincho"/>
        </w:rPr>
        <w:t xml:space="preserve"> is used to define a PCI-Range as part of a list (e.g. </w:t>
      </w:r>
      <w:proofErr w:type="spellStart"/>
      <w:r w:rsidRPr="00325D1F">
        <w:rPr>
          <w:rFonts w:eastAsia="MS Mincho"/>
        </w:rPr>
        <w:t>AddMod</w:t>
      </w:r>
      <w:proofErr w:type="spellEnd"/>
      <w:r w:rsidRPr="00325D1F">
        <w:rPr>
          <w:rFonts w:eastAsia="MS Mincho"/>
        </w:rPr>
        <w:t xml:space="preserve"> list).</w:t>
      </w:r>
    </w:p>
    <w:p w14:paraId="33E640F0" w14:textId="77777777" w:rsidR="002C5D28" w:rsidRPr="00325D1F" w:rsidRDefault="002C5D28" w:rsidP="002C5D28">
      <w:pPr>
        <w:pStyle w:val="TH"/>
        <w:rPr>
          <w:rFonts w:eastAsia="MS Mincho"/>
          <w:lang w:val="en-GB"/>
        </w:rPr>
      </w:pPr>
      <w:r w:rsidRPr="00325D1F">
        <w:rPr>
          <w:rFonts w:eastAsia="MS Mincho"/>
          <w:i/>
          <w:lang w:val="en-GB"/>
        </w:rPr>
        <w:t>PCI-</w:t>
      </w:r>
      <w:proofErr w:type="spellStart"/>
      <w:r w:rsidRPr="00325D1F">
        <w:rPr>
          <w:rFonts w:eastAsia="MS Mincho"/>
          <w:i/>
          <w:lang w:val="en-GB"/>
        </w:rPr>
        <w:t>RangeElement</w:t>
      </w:r>
      <w:proofErr w:type="spellEnd"/>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PCI-</w:t>
            </w:r>
            <w:proofErr w:type="spellStart"/>
            <w:r w:rsidRPr="00325D1F">
              <w:rPr>
                <w:i/>
                <w:szCs w:val="22"/>
                <w:lang w:val="en-GB" w:eastAsia="ja-JP"/>
              </w:rPr>
              <w:t>RangeElement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proofErr w:type="spellStart"/>
            <w:r w:rsidRPr="00325D1F">
              <w:rPr>
                <w:b/>
                <w:i/>
                <w:szCs w:val="22"/>
                <w:lang w:val="en-GB" w:eastAsia="ja-JP"/>
              </w:rPr>
              <w:t>pci</w:t>
            </w:r>
            <w:proofErr w:type="spellEnd"/>
            <w:r w:rsidRPr="00325D1F">
              <w:rPr>
                <w:b/>
                <w:i/>
                <w:szCs w:val="22"/>
                <w:lang w:val="en-GB" w:eastAsia="ja-JP"/>
              </w:rPr>
              <w:t>-Range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304" w:name="_Toc20426030"/>
      <w:bookmarkStart w:id="1305" w:name="_Toc29321426"/>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w:t>
      </w:r>
      <w:bookmarkEnd w:id="1304"/>
      <w:bookmarkEnd w:id="1305"/>
      <w:proofErr w:type="spellEnd"/>
    </w:p>
    <w:p w14:paraId="27EEFE1A" w14:textId="77777777" w:rsidR="002C5D28" w:rsidRPr="00325D1F" w:rsidRDefault="002C5D28" w:rsidP="002C5D28">
      <w:pPr>
        <w:rPr>
          <w:rFonts w:eastAsia="MS Mincho"/>
        </w:rPr>
      </w:pPr>
      <w:r w:rsidRPr="00325D1F">
        <w:t>The IE PCI-</w:t>
      </w:r>
      <w:proofErr w:type="spellStart"/>
      <w:r w:rsidRPr="00325D1F">
        <w:t>RangeIndex</w:t>
      </w:r>
      <w:proofErr w:type="spellEnd"/>
      <w:r w:rsidRPr="00325D1F">
        <w:t xml:space="preserve">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w:t>
      </w:r>
      <w:proofErr w:type="spellEnd"/>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306" w:name="_Toc20426031"/>
      <w:bookmarkStart w:id="1307" w:name="_Toc29321427"/>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RangeIndexList</w:t>
      </w:r>
      <w:bookmarkEnd w:id="1306"/>
      <w:bookmarkEnd w:id="1307"/>
      <w:proofErr w:type="spellEnd"/>
    </w:p>
    <w:p w14:paraId="0D89B7A0" w14:textId="77777777" w:rsidR="002C5D28" w:rsidRPr="00325D1F" w:rsidRDefault="002C5D28" w:rsidP="002C5D28">
      <w:pPr>
        <w:rPr>
          <w:rFonts w:eastAsia="MS Mincho"/>
        </w:rPr>
      </w:pPr>
      <w:r w:rsidRPr="00325D1F">
        <w:t xml:space="preserve">The IE </w:t>
      </w:r>
      <w:r w:rsidRPr="00325D1F">
        <w:rPr>
          <w:i/>
        </w:rPr>
        <w:t>PCI-</w:t>
      </w:r>
      <w:proofErr w:type="spellStart"/>
      <w:r w:rsidRPr="00325D1F">
        <w:rPr>
          <w:i/>
        </w:rPr>
        <w:t>RangeIndexList</w:t>
      </w:r>
      <w:proofErr w:type="spellEnd"/>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RangeIndexList</w:t>
      </w:r>
      <w:proofErr w:type="spellEnd"/>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308" w:name="_Toc20426032"/>
      <w:bookmarkStart w:id="1309" w:name="_Toc29321428"/>
      <w:r w:rsidRPr="00325D1F">
        <w:rPr>
          <w:lang w:val="en-GB"/>
        </w:rPr>
        <w:t>–</w:t>
      </w:r>
      <w:r w:rsidRPr="00325D1F">
        <w:rPr>
          <w:lang w:val="en-GB"/>
        </w:rPr>
        <w:tab/>
      </w:r>
      <w:r w:rsidRPr="00325D1F">
        <w:rPr>
          <w:i/>
          <w:lang w:val="en-GB"/>
        </w:rPr>
        <w:t>PDCCH-Config</w:t>
      </w:r>
      <w:bookmarkEnd w:id="1308"/>
      <w:bookmarkEnd w:id="1309"/>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proofErr w:type="spellStart"/>
      <w:r w:rsidR="000B1F8F" w:rsidRPr="00325D1F">
        <w:rPr>
          <w:i/>
        </w:rPr>
        <w:t>searchSpacesToAddModList</w:t>
      </w:r>
      <w:proofErr w:type="spellEnd"/>
      <w:r w:rsidR="000B1F8F" w:rsidRPr="00325D1F">
        <w:t xml:space="preserve"> and </w:t>
      </w:r>
      <w:proofErr w:type="spellStart"/>
      <w:r w:rsidR="000B1F8F" w:rsidRPr="00325D1F">
        <w:rPr>
          <w:i/>
        </w:rPr>
        <w:t>searchSpace</w:t>
      </w:r>
      <w:r w:rsidR="00475608" w:rsidRPr="00325D1F">
        <w:rPr>
          <w:i/>
        </w:rPr>
        <w:t>s</w:t>
      </w:r>
      <w:r w:rsidR="000B1F8F" w:rsidRPr="00325D1F">
        <w:rPr>
          <w:i/>
        </w:rPr>
        <w:t>ToReleaseList</w:t>
      </w:r>
      <w:proofErr w:type="spellEnd"/>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controlResourceSetToAddModList</w:t>
            </w:r>
            <w:proofErr w:type="spellEnd"/>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proofErr w:type="spellStart"/>
            <w:r w:rsidR="007164C6" w:rsidRPr="00325D1F">
              <w:rPr>
                <w:i/>
                <w:szCs w:val="22"/>
                <w:lang w:val="en-GB" w:eastAsia="ja-JP"/>
              </w:rPr>
              <w:t>ControlResourceSetId</w:t>
            </w:r>
            <w:proofErr w:type="spellEnd"/>
            <w:r w:rsidR="007164C6" w:rsidRPr="00325D1F">
              <w:rPr>
                <w:szCs w:val="22"/>
                <w:lang w:val="en-GB" w:eastAsia="ja-JP"/>
              </w:rPr>
              <w:t xml:space="preserve"> as used for </w:t>
            </w:r>
            <w:proofErr w:type="spellStart"/>
            <w:r w:rsidR="007164C6" w:rsidRPr="00325D1F">
              <w:rPr>
                <w:i/>
                <w:szCs w:val="22"/>
                <w:lang w:val="en-GB" w:eastAsia="ja-JP"/>
              </w:rPr>
              <w:t>commonControlResourceSet</w:t>
            </w:r>
            <w:proofErr w:type="spellEnd"/>
            <w:r w:rsidR="007164C6" w:rsidRPr="00325D1F">
              <w:rPr>
                <w:szCs w:val="22"/>
                <w:lang w:val="en-GB" w:eastAsia="ja-JP"/>
              </w:rPr>
              <w:t xml:space="preserve"> configured via </w:t>
            </w:r>
            <w:r w:rsidR="007164C6" w:rsidRPr="00325D1F">
              <w:rPr>
                <w:i/>
                <w:szCs w:val="22"/>
                <w:lang w:val="en-GB" w:eastAsia="ja-JP"/>
              </w:rPr>
              <w:t>PDCCH-</w:t>
            </w:r>
            <w:proofErr w:type="spellStart"/>
            <w:r w:rsidR="007164C6" w:rsidRPr="00325D1F">
              <w:rPr>
                <w:i/>
                <w:szCs w:val="22"/>
                <w:lang w:val="en-GB" w:eastAsia="ja-JP"/>
              </w:rPr>
              <w:t>ConfigCommon</w:t>
            </w:r>
            <w:proofErr w:type="spellEnd"/>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proofErr w:type="spellStart"/>
            <w:r w:rsidR="007164C6" w:rsidRPr="00325D1F">
              <w:rPr>
                <w:i/>
                <w:szCs w:val="22"/>
                <w:lang w:val="en-GB" w:eastAsia="ja-JP"/>
              </w:rPr>
              <w:t>servingCellConfigCommon</w:t>
            </w:r>
            <w:proofErr w:type="spellEnd"/>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downlinkPreemption</w:t>
            </w:r>
            <w:proofErr w:type="spellEnd"/>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w:t>
            </w:r>
            <w:proofErr w:type="spellStart"/>
            <w:r w:rsidRPr="00325D1F">
              <w:rPr>
                <w:szCs w:val="22"/>
                <w:lang w:val="en-GB" w:eastAsia="ja-JP"/>
              </w:rPr>
              <w:t>preemption</w:t>
            </w:r>
            <w:proofErr w:type="spellEnd"/>
            <w:r w:rsidRPr="00325D1F">
              <w:rPr>
                <w:szCs w:val="22"/>
                <w:lang w:val="en-GB" w:eastAsia="ja-JP"/>
              </w:rPr>
              <w:t xml:space="preserve">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searchSpacesToAddModList</w:t>
            </w:r>
            <w:proofErr w:type="spellEnd"/>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proofErr w:type="spellStart"/>
            <w:r w:rsidRPr="00325D1F">
              <w:rPr>
                <w:b/>
                <w:i/>
                <w:szCs w:val="22"/>
                <w:lang w:val="en-GB" w:eastAsia="ja-JP"/>
              </w:rPr>
              <w:t>tpc</w:t>
            </w:r>
            <w:proofErr w:type="spellEnd"/>
            <w:r w:rsidRPr="00325D1F">
              <w:rPr>
                <w:b/>
                <w:i/>
                <w:szCs w:val="22"/>
                <w:lang w:val="en-GB" w:eastAsia="ja-JP"/>
              </w:rPr>
              <w:t>-SRS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310" w:name="_Toc20426033"/>
      <w:bookmarkStart w:id="1311" w:name="_Toc29321429"/>
      <w:r w:rsidRPr="00325D1F">
        <w:rPr>
          <w:lang w:val="en-GB"/>
        </w:rPr>
        <w:t>–</w:t>
      </w:r>
      <w:r w:rsidRPr="00325D1F">
        <w:rPr>
          <w:lang w:val="en-GB"/>
        </w:rPr>
        <w:tab/>
      </w:r>
      <w:r w:rsidRPr="00325D1F">
        <w:rPr>
          <w:i/>
          <w:lang w:val="en-GB"/>
        </w:rPr>
        <w:t>PDCCH-</w:t>
      </w:r>
      <w:proofErr w:type="spellStart"/>
      <w:r w:rsidRPr="00325D1F">
        <w:rPr>
          <w:i/>
          <w:lang w:val="en-GB"/>
        </w:rPr>
        <w:t>ConfigCommon</w:t>
      </w:r>
      <w:bookmarkEnd w:id="1310"/>
      <w:bookmarkEnd w:id="1311"/>
      <w:proofErr w:type="spellEnd"/>
    </w:p>
    <w:p w14:paraId="78D7B476" w14:textId="77777777" w:rsidR="002C5D28" w:rsidRPr="00325D1F" w:rsidRDefault="002C5D28" w:rsidP="002C5D28">
      <w:r w:rsidRPr="00325D1F">
        <w:t xml:space="preserve">The IE </w:t>
      </w:r>
      <w:r w:rsidRPr="00325D1F">
        <w:rPr>
          <w:i/>
        </w:rPr>
        <w:t>PDCCH-</w:t>
      </w:r>
      <w:proofErr w:type="spellStart"/>
      <w:r w:rsidRPr="00325D1F">
        <w:rPr>
          <w:i/>
        </w:rPr>
        <w:t>ConfigCommon</w:t>
      </w:r>
      <w:proofErr w:type="spellEnd"/>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w:t>
      </w:r>
      <w:proofErr w:type="spellStart"/>
      <w:r w:rsidRPr="00325D1F">
        <w:rPr>
          <w:i/>
          <w:lang w:val="en-GB"/>
        </w:rPr>
        <w:t>ConfigCommon</w:t>
      </w:r>
      <w:proofErr w:type="spellEnd"/>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PDCCH-</w:t>
            </w:r>
            <w:proofErr w:type="spellStart"/>
            <w:r w:rsidRPr="00325D1F">
              <w:rPr>
                <w:rFonts w:eastAsia="SimSun"/>
                <w:i/>
                <w:szCs w:val="22"/>
                <w:lang w:val="en-GB" w:eastAsia="ja-JP"/>
              </w:rPr>
              <w:t>ConfigCommon</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commonControlResourceSet</w:t>
            </w:r>
            <w:proofErr w:type="spellEnd"/>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proofErr w:type="spellStart"/>
            <w:r w:rsidRPr="00325D1F">
              <w:rPr>
                <w:rFonts w:eastAsia="SimSun"/>
                <w:i/>
                <w:szCs w:val="22"/>
                <w:lang w:val="en-GB" w:eastAsia="ja-JP"/>
              </w:rPr>
              <w:t>ControlResourceSetId</w:t>
            </w:r>
            <w:proofErr w:type="spellEnd"/>
            <w:r w:rsidRPr="00325D1F">
              <w:rPr>
                <w:rFonts w:eastAsia="SimSun"/>
                <w:szCs w:val="22"/>
                <w:lang w:val="en-GB" w:eastAsia="ja-JP"/>
              </w:rPr>
              <w:t xml:space="preserve"> other than 0 for this </w:t>
            </w:r>
            <w:proofErr w:type="spellStart"/>
            <w:r w:rsidRPr="00325D1F">
              <w:rPr>
                <w:rFonts w:eastAsia="SimSun"/>
                <w:i/>
                <w:szCs w:val="22"/>
                <w:lang w:val="en-GB" w:eastAsia="ja-JP"/>
              </w:rPr>
              <w:t>ControlResourceSet</w:t>
            </w:r>
            <w:proofErr w:type="spellEnd"/>
            <w:r w:rsidRPr="00325D1F">
              <w:rPr>
                <w:rFonts w:eastAsia="SimSun"/>
                <w:szCs w:val="22"/>
                <w:lang w:val="en-GB" w:eastAsia="ja-JP"/>
              </w:rPr>
              <w:t>.</w:t>
            </w:r>
            <w:r w:rsidR="00940E87" w:rsidRPr="00325D1F">
              <w:rPr>
                <w:rFonts w:eastAsia="SimSun"/>
                <w:szCs w:val="22"/>
                <w:lang w:val="en-GB" w:eastAsia="ja-JP"/>
              </w:rPr>
              <w:t xml:space="preserve"> The network configures the </w:t>
            </w:r>
            <w:proofErr w:type="spellStart"/>
            <w:r w:rsidR="00940E87" w:rsidRPr="00325D1F">
              <w:rPr>
                <w:rFonts w:eastAsia="SimSun"/>
                <w:i/>
                <w:szCs w:val="22"/>
                <w:lang w:val="en-GB" w:eastAsia="ja-JP"/>
              </w:rPr>
              <w:t>commonControlResourceSet</w:t>
            </w:r>
            <w:proofErr w:type="spellEnd"/>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commonSearchSpaceList</w:t>
            </w:r>
            <w:proofErr w:type="spellEnd"/>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proofErr w:type="spellStart"/>
            <w:r w:rsidRPr="00325D1F">
              <w:rPr>
                <w:rFonts w:eastAsia="SimSun"/>
                <w:i/>
                <w:szCs w:val="22"/>
                <w:lang w:val="en-GB" w:eastAsia="ja-JP"/>
              </w:rPr>
              <w:t>SearchSpaceId</w:t>
            </w:r>
            <w:r w:rsidRPr="00325D1F">
              <w:rPr>
                <w:rFonts w:eastAsia="SimSun"/>
                <w:szCs w:val="22"/>
                <w:lang w:val="en-GB" w:eastAsia="ja-JP"/>
              </w:rPr>
              <w:t>s</w:t>
            </w:r>
            <w:proofErr w:type="spellEnd"/>
            <w:r w:rsidRPr="00325D1F">
              <w:rPr>
                <w:rFonts w:eastAsia="SimSun"/>
                <w:szCs w:val="22"/>
                <w:lang w:val="en-GB" w:eastAsia="ja-JP"/>
              </w:rPr>
              <w:t xml:space="preserve">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proofErr w:type="spellStart"/>
            <w:r w:rsidR="00653901" w:rsidRPr="00325D1F">
              <w:rPr>
                <w:rFonts w:cs="Arial"/>
                <w:i/>
                <w:szCs w:val="18"/>
                <w:lang w:val="en-GB"/>
              </w:rPr>
              <w:t>SearchSpace</w:t>
            </w:r>
            <w:proofErr w:type="spellEnd"/>
            <w:r w:rsidR="00653901" w:rsidRPr="00325D1F">
              <w:rPr>
                <w:rFonts w:cs="Arial"/>
                <w:i/>
                <w:szCs w:val="18"/>
                <w:lang w:val="en-GB"/>
              </w:rPr>
              <w:t xml:space="preserv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controlResourceSetZero</w:t>
            </w:r>
            <w:proofErr w:type="spellEnd"/>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proofErr w:type="spellStart"/>
            <w:r w:rsidRPr="00325D1F">
              <w:rPr>
                <w:rFonts w:eastAsia="SimSun"/>
                <w:i/>
                <w:lang w:val="en-GB"/>
              </w:rPr>
              <w:t>controlResourceSetZero</w:t>
            </w:r>
            <w:proofErr w:type="spellEnd"/>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proofErr w:type="spellStart"/>
            <w:r w:rsidRPr="00325D1F">
              <w:rPr>
                <w:b/>
                <w:i/>
                <w:lang w:val="en-GB" w:eastAsia="ja-JP"/>
              </w:rPr>
              <w:t>firstPDCCH-MonitoringOccasionOfPO</w:t>
            </w:r>
            <w:proofErr w:type="spellEnd"/>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pagingSearchSpace</w:t>
            </w:r>
            <w:proofErr w:type="spellEnd"/>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ra-SearchSpace</w:t>
            </w:r>
            <w:proofErr w:type="spellEnd"/>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searchSpaceOtherSystemInformation</w:t>
            </w:r>
            <w:proofErr w:type="spellEnd"/>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w:t>
            </w:r>
            <w:proofErr w:type="spellStart"/>
            <w:r w:rsidR="001C74DD" w:rsidRPr="00325D1F">
              <w:rPr>
                <w:rFonts w:eastAsia="SimSun"/>
                <w:szCs w:val="22"/>
                <w:lang w:val="en-GB" w:eastAsia="ja-JP"/>
              </w:rPr>
              <w:t>PCell</w:t>
            </w:r>
            <w:proofErr w:type="spellEnd"/>
            <w:r w:rsidR="001C74DD" w:rsidRPr="00325D1F">
              <w:rPr>
                <w:rFonts w:eastAsia="SimSun"/>
                <w:szCs w:val="22"/>
                <w:lang w:val="en-GB" w:eastAsia="ja-JP"/>
              </w:rPr>
              <w:t xml:space="preserve">,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searchSpaceZero</w:t>
            </w:r>
            <w:proofErr w:type="spellEnd"/>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proofErr w:type="spellStart"/>
            <w:r w:rsidRPr="00325D1F">
              <w:rPr>
                <w:rFonts w:eastAsia="SimSun"/>
                <w:i/>
                <w:lang w:val="en-GB"/>
              </w:rPr>
              <w:t>searchSpaceZero</w:t>
            </w:r>
            <w:proofErr w:type="spellEnd"/>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proofErr w:type="spellStart"/>
            <w:r w:rsidRPr="00325D1F">
              <w:rPr>
                <w:rFonts w:eastAsia="SimSun"/>
                <w:i/>
                <w:szCs w:val="22"/>
                <w:lang w:val="en-GB" w:eastAsia="ja-JP"/>
              </w:rPr>
              <w:t>InitialBWP</w:t>
            </w:r>
            <w:proofErr w:type="spellEnd"/>
            <w:r w:rsidRPr="00325D1F">
              <w:rPr>
                <w:rFonts w:eastAsia="SimSun"/>
                <w:i/>
                <w:szCs w:val="22"/>
                <w:lang w:val="en-GB" w:eastAsia="ja-JP"/>
              </w:rPr>
              <w:t>-Only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w:t>
            </w:r>
            <w:proofErr w:type="spellStart"/>
            <w:r w:rsidRPr="00325D1F">
              <w:rPr>
                <w:rFonts w:eastAsia="SimSun"/>
                <w:i/>
                <w:szCs w:val="22"/>
                <w:lang w:val="en-GB" w:eastAsia="ja-JP"/>
              </w:rPr>
              <w:t>ConfigCommon</w:t>
            </w:r>
            <w:proofErr w:type="spellEnd"/>
            <w:r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w:t>
            </w:r>
            <w:proofErr w:type="spellStart"/>
            <w:r w:rsidR="00184936" w:rsidRPr="00325D1F">
              <w:rPr>
                <w:rFonts w:eastAsia="SimSun"/>
                <w:i/>
                <w:szCs w:val="22"/>
                <w:lang w:val="en-GB" w:eastAsia="ja-JP"/>
              </w:rPr>
              <w:t>ConfigCommon</w:t>
            </w:r>
            <w:proofErr w:type="spellEnd"/>
            <w:r w:rsidR="00184936"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proofErr w:type="spellStart"/>
            <w:r w:rsidRPr="00325D1F">
              <w:rPr>
                <w:rFonts w:eastAsia="SimSun"/>
                <w:i/>
                <w:lang w:val="en-GB"/>
              </w:rPr>
              <w:t>OtherBWP</w:t>
            </w:r>
            <w:proofErr w:type="spellEnd"/>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proofErr w:type="spellStart"/>
            <w:r w:rsidRPr="00325D1F">
              <w:rPr>
                <w:rFonts w:eastAsia="SimSun"/>
                <w:i/>
                <w:lang w:val="en-GB"/>
              </w:rPr>
              <w:t>pagingSearchSpace</w:t>
            </w:r>
            <w:proofErr w:type="spellEnd"/>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312" w:name="_Toc20426034"/>
      <w:bookmarkStart w:id="1313" w:name="_Toc29321430"/>
      <w:r w:rsidRPr="00325D1F">
        <w:rPr>
          <w:lang w:val="en-GB"/>
        </w:rPr>
        <w:t>–</w:t>
      </w:r>
      <w:r w:rsidRPr="00325D1F">
        <w:rPr>
          <w:lang w:val="en-GB"/>
        </w:rPr>
        <w:tab/>
      </w:r>
      <w:r w:rsidRPr="00325D1F">
        <w:rPr>
          <w:i/>
          <w:lang w:val="en-GB"/>
        </w:rPr>
        <w:t>PDCCH-ConfigSIB1</w:t>
      </w:r>
      <w:bookmarkEnd w:id="1312"/>
      <w:bookmarkEnd w:id="1313"/>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controlResourceSetZero</w:t>
            </w:r>
            <w:proofErr w:type="spellEnd"/>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szCs w:val="22"/>
                <w:lang w:val="en-GB" w:eastAsia="ja-JP"/>
              </w:rPr>
              <w:t>ControlResourceSet</w:t>
            </w:r>
            <w:proofErr w:type="spellEnd"/>
            <w:r w:rsidRPr="00325D1F">
              <w:rPr>
                <w:szCs w:val="22"/>
                <w:lang w:val="en-GB" w:eastAsia="ja-JP"/>
              </w:rPr>
              <w:t xml:space="preserve">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searchSpaceZero</w:t>
            </w:r>
            <w:proofErr w:type="spellEnd"/>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314" w:name="_Toc20426035"/>
      <w:bookmarkStart w:id="1315" w:name="_Toc29321431"/>
      <w:r w:rsidRPr="00325D1F">
        <w:rPr>
          <w:rFonts w:eastAsia="SimSun"/>
          <w:lang w:val="en-GB"/>
        </w:rPr>
        <w:t>–</w:t>
      </w:r>
      <w:r w:rsidRPr="00325D1F">
        <w:rPr>
          <w:rFonts w:eastAsia="SimSun"/>
          <w:lang w:val="en-GB"/>
        </w:rPr>
        <w:tab/>
      </w:r>
      <w:r w:rsidRPr="00325D1F">
        <w:rPr>
          <w:rFonts w:eastAsia="SimSun"/>
          <w:i/>
          <w:lang w:val="en-GB"/>
        </w:rPr>
        <w:t>PDCCH-</w:t>
      </w:r>
      <w:proofErr w:type="spellStart"/>
      <w:r w:rsidRPr="00325D1F">
        <w:rPr>
          <w:rFonts w:eastAsia="SimSun"/>
          <w:i/>
          <w:lang w:val="en-GB"/>
        </w:rPr>
        <w:t>ServingCellConfig</w:t>
      </w:r>
      <w:bookmarkEnd w:id="1314"/>
      <w:bookmarkEnd w:id="1315"/>
      <w:proofErr w:type="spellEnd"/>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w:t>
      </w:r>
      <w:proofErr w:type="spellStart"/>
      <w:r w:rsidRPr="00325D1F">
        <w:rPr>
          <w:rFonts w:eastAsia="SimSun"/>
          <w:i/>
        </w:rPr>
        <w:t>ServingCellConfig</w:t>
      </w:r>
      <w:proofErr w:type="spellEnd"/>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w:t>
      </w:r>
      <w:proofErr w:type="spellStart"/>
      <w:r w:rsidRPr="00325D1F">
        <w:rPr>
          <w:rFonts w:eastAsia="SimSun"/>
          <w:i/>
          <w:lang w:val="en-GB"/>
        </w:rPr>
        <w:t>ServingCellConfig</w:t>
      </w:r>
      <w:proofErr w:type="spellEnd"/>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PDCCH-</w:t>
            </w:r>
            <w:proofErr w:type="spellStart"/>
            <w:r w:rsidRPr="00325D1F">
              <w:rPr>
                <w:rFonts w:eastAsia="SimSun"/>
                <w:i/>
                <w:szCs w:val="22"/>
                <w:lang w:val="en-GB" w:eastAsia="ja-JP"/>
              </w:rPr>
              <w:t>ServingCellConfig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slotFormatIndicator</w:t>
            </w:r>
            <w:proofErr w:type="spellEnd"/>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316" w:name="_Toc20426036"/>
      <w:bookmarkStart w:id="1317"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316"/>
      <w:bookmarkEnd w:id="1317"/>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318"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06257E" w:rsidRDefault="002C5D28" w:rsidP="0096519C">
      <w:pPr>
        <w:pStyle w:val="PL"/>
        <w:rPr>
          <w:lang w:val="sv-SE"/>
        </w:rPr>
      </w:pPr>
      <w:r w:rsidRPr="00325D1F">
        <w:t xml:space="preserve">                                    </w:t>
      </w:r>
      <w:r w:rsidRPr="0006257E">
        <w:rPr>
          <w:lang w:val="sv-SE"/>
        </w:rPr>
        <w:t>ms3000, spare28, spare27, spare26, spare25, spare24,</w:t>
      </w:r>
    </w:p>
    <w:p w14:paraId="6FA2DAA2" w14:textId="77777777" w:rsidR="002C5D28" w:rsidRPr="0006257E" w:rsidRDefault="002C5D28" w:rsidP="0096519C">
      <w:pPr>
        <w:pStyle w:val="PL"/>
        <w:rPr>
          <w:lang w:val="sv-SE"/>
        </w:rPr>
      </w:pPr>
      <w:r w:rsidRPr="0006257E">
        <w:rPr>
          <w:lang w:val="sv-SE"/>
        </w:rPr>
        <w:t xml:space="preserve">                                    spare23, spare22, spare21, spare20,</w:t>
      </w:r>
    </w:p>
    <w:p w14:paraId="55AA777B" w14:textId="77777777" w:rsidR="002C5D28" w:rsidRPr="0006257E" w:rsidRDefault="002C5D28" w:rsidP="0096519C">
      <w:pPr>
        <w:pStyle w:val="PL"/>
        <w:rPr>
          <w:lang w:val="sv-SE"/>
        </w:rPr>
      </w:pPr>
      <w:r w:rsidRPr="0006257E">
        <w:rPr>
          <w:lang w:val="sv-SE"/>
        </w:rPr>
        <w:t xml:space="preserve">                                    spare19, spare18, spare17, spare16, spare15, spare14,</w:t>
      </w:r>
    </w:p>
    <w:p w14:paraId="07B682A1" w14:textId="77777777" w:rsidR="002C5D28" w:rsidRPr="0006257E" w:rsidRDefault="002C5D28" w:rsidP="0096519C">
      <w:pPr>
        <w:pStyle w:val="PL"/>
        <w:rPr>
          <w:lang w:val="sv-SE"/>
        </w:rPr>
      </w:pPr>
      <w:r w:rsidRPr="0006257E">
        <w:rPr>
          <w:lang w:val="sv-SE"/>
        </w:rPr>
        <w:t xml:space="preserve">                                    spare13, spare12, spare11, spare10, spare09,</w:t>
      </w:r>
    </w:p>
    <w:p w14:paraId="7FBDFEE6" w14:textId="77777777" w:rsidR="002C5D28" w:rsidRPr="0006257E" w:rsidRDefault="002C5D28" w:rsidP="0096519C">
      <w:pPr>
        <w:pStyle w:val="PL"/>
        <w:rPr>
          <w:lang w:val="sv-SE"/>
        </w:rPr>
      </w:pPr>
      <w:r w:rsidRPr="0006257E">
        <w:rPr>
          <w:lang w:val="sv-SE"/>
        </w:rPr>
        <w:t xml:space="preserve">                                    spare08, spare07, spare06, spare05, spare04, spare03,</w:t>
      </w:r>
    </w:p>
    <w:p w14:paraId="36E8C866" w14:textId="3930F450" w:rsidR="002C5D28" w:rsidRPr="005D6EB4" w:rsidRDefault="002C5D28" w:rsidP="0096519C">
      <w:pPr>
        <w:pStyle w:val="PL"/>
        <w:rPr>
          <w:color w:val="808080"/>
        </w:rPr>
      </w:pPr>
      <w:r w:rsidRPr="0006257E">
        <w:rPr>
          <w:lang w:val="sv-S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318"/>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proofErr w:type="spellStart"/>
            <w:r w:rsidRPr="00325D1F">
              <w:rPr>
                <w:b/>
                <w:i/>
                <w:lang w:val="en-GB" w:eastAsia="ja-JP"/>
              </w:rPr>
              <w:t>cipheringDisabled</w:t>
            </w:r>
            <w:proofErr w:type="spellEnd"/>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proofErr w:type="spellStart"/>
            <w:r w:rsidRPr="00325D1F">
              <w:rPr>
                <w:b/>
                <w:bCs/>
                <w:i/>
                <w:lang w:val="en-GB" w:eastAsia="en-GB"/>
              </w:rPr>
              <w:t>discardTimer</w:t>
            </w:r>
            <w:proofErr w:type="spellEnd"/>
          </w:p>
          <w:p w14:paraId="0BA7DD55" w14:textId="21FCAADA" w:rsidR="002C5D28" w:rsidRPr="00325D1F" w:rsidRDefault="002C5D28" w:rsidP="00F43D0B">
            <w:pPr>
              <w:pStyle w:val="TAL"/>
              <w:rPr>
                <w:b/>
                <w:bCs/>
                <w:i/>
                <w:lang w:val="en-GB" w:eastAsia="en-GB"/>
              </w:rPr>
            </w:pPr>
            <w:r w:rsidRPr="00325D1F">
              <w:rPr>
                <w:lang w:val="en-GB" w:eastAsia="en-GB"/>
              </w:rPr>
              <w:t xml:space="preserve">Value in </w:t>
            </w:r>
            <w:proofErr w:type="spellStart"/>
            <w:r w:rsidRPr="00325D1F">
              <w:rPr>
                <w:lang w:val="en-GB" w:eastAsia="en-GB"/>
              </w:rPr>
              <w:t>ms</w:t>
            </w:r>
            <w:proofErr w:type="spellEnd"/>
            <w:r w:rsidRPr="00325D1F">
              <w:rPr>
                <w:lang w:val="en-GB" w:eastAsia="en-GB"/>
              </w:rPr>
              <w:t xml:space="preserve"> of </w:t>
            </w:r>
            <w:proofErr w:type="spellStart"/>
            <w:r w:rsidRPr="00325D1F">
              <w:rPr>
                <w:i/>
                <w:lang w:val="en-GB" w:eastAsia="en-GB"/>
              </w:rPr>
              <w:t>discardTimer</w:t>
            </w:r>
            <w:proofErr w:type="spellEnd"/>
            <w:r w:rsidRPr="00325D1F">
              <w:rPr>
                <w:i/>
                <w:lang w:val="en-GB" w:eastAsia="en-GB"/>
              </w:rPr>
              <w:t xml:space="preserve">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 xml:space="preserve">0 </w:t>
            </w:r>
            <w:proofErr w:type="spellStart"/>
            <w:r w:rsidRPr="00325D1F">
              <w:rPr>
                <w:lang w:val="en-GB" w:eastAsia="en-GB"/>
              </w:rPr>
              <w:t>ms</w:t>
            </w:r>
            <w:proofErr w:type="spellEnd"/>
            <w:r w:rsidRPr="00325D1F">
              <w:rPr>
                <w:lang w:val="en-GB" w:eastAsia="en-GB"/>
              </w:rPr>
              <w:t>,</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 xml:space="preserve">0 </w:t>
            </w:r>
            <w:proofErr w:type="spellStart"/>
            <w:r w:rsidRPr="00325D1F">
              <w:rPr>
                <w:lang w:val="en-GB" w:eastAsia="en-GB"/>
              </w:rPr>
              <w:t>ms</w:t>
            </w:r>
            <w:proofErr w:type="spellEnd"/>
            <w:r w:rsidRPr="00325D1F">
              <w:rPr>
                <w:lang w:val="en-GB" w:eastAsia="en-GB"/>
              </w:rPr>
              <w:t xml:space="preserve">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proofErr w:type="spellStart"/>
            <w:r w:rsidRPr="00325D1F">
              <w:rPr>
                <w:b/>
                <w:i/>
                <w:lang w:val="en-GB" w:eastAsia="en-GB"/>
              </w:rPr>
              <w:t>drb-ContinueROHC</w:t>
            </w:r>
            <w:proofErr w:type="spellEnd"/>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proofErr w:type="spellStart"/>
            <w:r w:rsidRPr="00325D1F">
              <w:rPr>
                <w:rFonts w:cs="Arial"/>
                <w:i/>
                <w:lang w:val="en-GB" w:eastAsia="ja-JP"/>
              </w:rPr>
              <w:t>fullConfig</w:t>
            </w:r>
            <w:proofErr w:type="spellEnd"/>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proofErr w:type="spellStart"/>
            <w:r w:rsidRPr="00325D1F">
              <w:rPr>
                <w:b/>
                <w:i/>
                <w:lang w:val="en-GB" w:eastAsia="en-GB"/>
              </w:rPr>
              <w:t>headerCompression</w:t>
            </w:r>
            <w:proofErr w:type="spellEnd"/>
          </w:p>
          <w:p w14:paraId="4D9D2DD1" w14:textId="13BED3A4" w:rsidR="002C5D28" w:rsidRPr="00325D1F" w:rsidRDefault="002C5D28" w:rsidP="00F43D0B">
            <w:pPr>
              <w:pStyle w:val="TAL"/>
              <w:rPr>
                <w:lang w:val="en-GB" w:eastAsia="zh-CN"/>
              </w:rPr>
            </w:pPr>
            <w:r w:rsidRPr="00325D1F">
              <w:rPr>
                <w:lang w:val="en-GB" w:eastAsia="zh-CN"/>
              </w:rPr>
              <w:t xml:space="preserve">If </w:t>
            </w:r>
            <w:proofErr w:type="spellStart"/>
            <w:r w:rsidRPr="00325D1F">
              <w:rPr>
                <w:lang w:val="en-GB" w:eastAsia="zh-CN"/>
              </w:rPr>
              <w:t>rohc</w:t>
            </w:r>
            <w:proofErr w:type="spellEnd"/>
            <w:r w:rsidRPr="00325D1F">
              <w:rPr>
                <w:lang w:val="en-GB" w:eastAsia="zh-CN"/>
              </w:rPr>
              <w:t xml:space="preserve"> is configured, the UE shall apply the configured ROHC profile(s) in both uplink and downlink. If </w:t>
            </w:r>
            <w:proofErr w:type="spellStart"/>
            <w:r w:rsidRPr="00325D1F">
              <w:rPr>
                <w:i/>
                <w:lang w:val="en-GB" w:eastAsia="zh-CN"/>
              </w:rPr>
              <w:t>uplinkOnlyROHC</w:t>
            </w:r>
            <w:proofErr w:type="spellEnd"/>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proofErr w:type="spellStart"/>
            <w:r w:rsidRPr="00325D1F">
              <w:rPr>
                <w:i/>
                <w:lang w:val="en-GB" w:eastAsia="ja-JP"/>
              </w:rPr>
              <w:t>headerCompression</w:t>
            </w:r>
            <w:proofErr w:type="spellEnd"/>
            <w:r w:rsidRPr="00325D1F">
              <w:rPr>
                <w:lang w:val="en-GB" w:eastAsia="ja-JP"/>
              </w:rPr>
              <w:t xml:space="preserve"> only upon reconfiguration involving PDCP re-establishment. Network configures </w:t>
            </w:r>
            <w:proofErr w:type="spellStart"/>
            <w:r w:rsidRPr="00325D1F">
              <w:rPr>
                <w:i/>
                <w:lang w:val="en-GB" w:eastAsia="ja-JP"/>
              </w:rPr>
              <w:t>headerCompression</w:t>
            </w:r>
            <w:proofErr w:type="spellEnd"/>
            <w:r w:rsidRPr="00325D1F">
              <w:rPr>
                <w:lang w:val="en-GB" w:eastAsia="ja-JP"/>
              </w:rPr>
              <w:t xml:space="preserve"> to </w:t>
            </w:r>
            <w:proofErr w:type="spellStart"/>
            <w:r w:rsidRPr="00325D1F">
              <w:rPr>
                <w:i/>
                <w:lang w:val="en-GB" w:eastAsia="ja-JP"/>
              </w:rPr>
              <w:t>notUsed</w:t>
            </w:r>
            <w:proofErr w:type="spellEnd"/>
            <w:r w:rsidRPr="00325D1F">
              <w:rPr>
                <w:lang w:val="en-GB" w:eastAsia="ja-JP"/>
              </w:rPr>
              <w:t xml:space="preserve"> when </w:t>
            </w:r>
            <w:proofErr w:type="spellStart"/>
            <w:r w:rsidRPr="00325D1F">
              <w:rPr>
                <w:i/>
                <w:lang w:val="en-GB" w:eastAsia="ja-JP"/>
              </w:rPr>
              <w:t>outOfOrderDelivery</w:t>
            </w:r>
            <w:proofErr w:type="spellEnd"/>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proofErr w:type="spellStart"/>
            <w:r w:rsidRPr="00325D1F">
              <w:rPr>
                <w:b/>
                <w:bCs/>
                <w:i/>
                <w:lang w:val="en-GB" w:eastAsia="en-GB"/>
              </w:rPr>
              <w:t>integrityProtection</w:t>
            </w:r>
            <w:proofErr w:type="spellEnd"/>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proofErr w:type="spellStart"/>
            <w:r w:rsidRPr="00325D1F">
              <w:rPr>
                <w:b/>
                <w:bCs/>
                <w:i/>
                <w:lang w:val="en-GB" w:eastAsia="en-GB"/>
              </w:rPr>
              <w:t>maxCID</w:t>
            </w:r>
            <w:proofErr w:type="spellEnd"/>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proofErr w:type="spellStart"/>
            <w:r w:rsidRPr="00325D1F">
              <w:rPr>
                <w:i/>
                <w:lang w:val="en-GB" w:eastAsia="en-GB"/>
              </w:rPr>
              <w:t>maxNumberROHC-ContextSessions</w:t>
            </w:r>
            <w:proofErr w:type="spellEnd"/>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proofErr w:type="spellStart"/>
            <w:r w:rsidRPr="00325D1F">
              <w:rPr>
                <w:b/>
                <w:bCs/>
                <w:i/>
                <w:lang w:val="en-GB" w:eastAsia="en-GB"/>
              </w:rPr>
              <w:t>moreThanOneRLC</w:t>
            </w:r>
            <w:proofErr w:type="spellEnd"/>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proofErr w:type="spellStart"/>
            <w:r w:rsidRPr="00325D1F">
              <w:rPr>
                <w:b/>
                <w:bCs/>
                <w:i/>
                <w:lang w:val="en-GB" w:eastAsia="en-GB"/>
              </w:rPr>
              <w:t>outOfOrderDelivery</w:t>
            </w:r>
            <w:proofErr w:type="spellEnd"/>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proofErr w:type="spellStart"/>
            <w:r w:rsidRPr="00325D1F">
              <w:rPr>
                <w:i/>
                <w:lang w:val="en-GB" w:eastAsia="ko-KR"/>
              </w:rPr>
              <w:t>outOfOrderDelivery</w:t>
            </w:r>
            <w:proofErr w:type="spellEnd"/>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319" w:name="_Hlk515270963"/>
            <w:proofErr w:type="spellStart"/>
            <w:r w:rsidRPr="00325D1F">
              <w:rPr>
                <w:b/>
                <w:bCs/>
                <w:i/>
                <w:lang w:val="en-GB" w:eastAsia="en-GB"/>
              </w:rPr>
              <w:t>pdcp</w:t>
            </w:r>
            <w:proofErr w:type="spellEnd"/>
            <w:r w:rsidRPr="00325D1F">
              <w:rPr>
                <w:b/>
                <w:bCs/>
                <w:i/>
                <w:lang w:val="en-GB" w:eastAsia="en-GB"/>
              </w:rPr>
              <w:t>-</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319"/>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SizeDL</w:t>
            </w:r>
            <w:proofErr w:type="spellEnd"/>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SizeUL</w:t>
            </w:r>
            <w:proofErr w:type="spellEnd"/>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proofErr w:type="spellStart"/>
            <w:r w:rsidRPr="00325D1F">
              <w:rPr>
                <w:b/>
                <w:i/>
                <w:iCs/>
                <w:lang w:val="en-GB" w:eastAsia="en-GB"/>
              </w:rPr>
              <w:t>primaryPath</w:t>
            </w:r>
            <w:proofErr w:type="spellEnd"/>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325D1F">
              <w:rPr>
                <w:i/>
                <w:iCs/>
                <w:lang w:val="en-GB" w:eastAsia="en-GB"/>
              </w:rPr>
              <w:t>cellGroup</w:t>
            </w:r>
            <w:proofErr w:type="spellEnd"/>
            <w:r w:rsidRPr="00325D1F">
              <w:rPr>
                <w:iCs/>
                <w:lang w:val="en-GB" w:eastAsia="en-GB"/>
              </w:rPr>
              <w:t xml:space="preserve"> for split bearers using logical channels in different cell groups. The NW indicates </w:t>
            </w:r>
            <w:proofErr w:type="spellStart"/>
            <w:r w:rsidRPr="00325D1F">
              <w:rPr>
                <w:i/>
                <w:iCs/>
                <w:lang w:val="en-GB" w:eastAsia="en-GB"/>
              </w:rPr>
              <w:t>logicalChannel</w:t>
            </w:r>
            <w:proofErr w:type="spellEnd"/>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proofErr w:type="spellStart"/>
            <w:r w:rsidRPr="00325D1F">
              <w:rPr>
                <w:b/>
                <w:i/>
                <w:lang w:val="en-GB" w:eastAsia="ja-JP"/>
              </w:rPr>
              <w:t>statusReportRequired</w:t>
            </w:r>
            <w:proofErr w:type="spellEnd"/>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w:t>
            </w:r>
            <w:proofErr w:type="spellStart"/>
            <w:r w:rsidRPr="00325D1F">
              <w:rPr>
                <w:bCs/>
                <w:lang w:val="en-GB" w:eastAsia="en-GB"/>
              </w:rPr>
              <w:t>ms</w:t>
            </w:r>
            <w:proofErr w:type="spellEnd"/>
            <w:r w:rsidRPr="00325D1F">
              <w:rPr>
                <w:bCs/>
                <w:lang w:val="en-GB" w:eastAsia="en-GB"/>
              </w:rPr>
              <w:t xml:space="preserve">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w:t>
            </w:r>
            <w:proofErr w:type="spellStart"/>
            <w:r w:rsidRPr="00325D1F">
              <w:rPr>
                <w:rFonts w:eastAsia="Malgun Gothic"/>
                <w:b/>
                <w:i/>
                <w:lang w:val="en-GB" w:eastAsia="ko-KR"/>
              </w:rPr>
              <w:t>DataSplitThreshold</w:t>
            </w:r>
            <w:proofErr w:type="spellEnd"/>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proofErr w:type="spellStart"/>
            <w:r w:rsidRPr="00325D1F">
              <w:rPr>
                <w:bCs/>
                <w:i/>
                <w:lang w:val="en-GB" w:eastAsia="en-GB"/>
              </w:rPr>
              <w:t>splitDRB</w:t>
            </w:r>
            <w:proofErr w:type="spellEnd"/>
            <w:r w:rsidRPr="00325D1F">
              <w:rPr>
                <w:bCs/>
                <w:i/>
                <w:lang w:val="en-GB" w:eastAsia="en-GB"/>
              </w:rPr>
              <w:t>-</w:t>
            </w:r>
            <w:proofErr w:type="spellStart"/>
            <w:r w:rsidRPr="00325D1F">
              <w:rPr>
                <w:bCs/>
                <w:i/>
                <w:lang w:val="en-GB" w:eastAsia="en-GB"/>
              </w:rPr>
              <w:t>withUL</w:t>
            </w:r>
            <w:proofErr w:type="spellEnd"/>
            <w:r w:rsidRPr="00325D1F">
              <w:rPr>
                <w:bCs/>
                <w:i/>
                <w:lang w:val="en-GB" w:eastAsia="en-GB"/>
              </w:rPr>
              <w:t>-Both-MCG-SCG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proofErr w:type="spellStart"/>
            <w:r w:rsidRPr="00325D1F">
              <w:rPr>
                <w:i/>
                <w:lang w:val="en-GB" w:eastAsia="ja-JP"/>
              </w:rPr>
              <w:t>MoreThanOneRLC</w:t>
            </w:r>
            <w:proofErr w:type="spellEnd"/>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proofErr w:type="spellStart"/>
            <w:r w:rsidRPr="00325D1F">
              <w:rPr>
                <w:i/>
                <w:lang w:val="en-GB" w:eastAsia="ja-JP"/>
              </w:rPr>
              <w:t>Rlc</w:t>
            </w:r>
            <w:proofErr w:type="spellEnd"/>
            <w:r w:rsidRPr="00325D1F">
              <w:rPr>
                <w:i/>
                <w:lang w:val="en-GB" w:eastAsia="ja-JP"/>
              </w:rPr>
              <w:t>-AM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proofErr w:type="spellStart"/>
            <w:r w:rsidRPr="00325D1F">
              <w:rPr>
                <w:i/>
                <w:lang w:val="en-GB" w:eastAsia="ja-JP"/>
              </w:rPr>
              <w:t>SplitBearer</w:t>
            </w:r>
            <w:proofErr w:type="spellEnd"/>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320" w:name="_Toc20426037"/>
      <w:bookmarkStart w:id="1321" w:name="_Toc29321433"/>
      <w:r w:rsidRPr="00325D1F">
        <w:rPr>
          <w:lang w:val="en-GB"/>
        </w:rPr>
        <w:t>–</w:t>
      </w:r>
      <w:r w:rsidRPr="00325D1F">
        <w:rPr>
          <w:lang w:val="en-GB"/>
        </w:rPr>
        <w:tab/>
      </w:r>
      <w:bookmarkStart w:id="1322" w:name="_Hlk513471280"/>
      <w:r w:rsidRPr="00325D1F">
        <w:rPr>
          <w:i/>
          <w:lang w:val="en-GB"/>
        </w:rPr>
        <w:t>PDSCH-Config</w:t>
      </w:r>
      <w:bookmarkEnd w:id="1320"/>
      <w:bookmarkEnd w:id="1321"/>
      <w:bookmarkEnd w:id="1322"/>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w:t>
            </w:r>
            <w:proofErr w:type="spellStart"/>
            <w:r w:rsidRPr="00325D1F">
              <w:rPr>
                <w:b/>
                <w:i/>
                <w:szCs w:val="22"/>
                <w:lang w:val="en-GB" w:eastAsia="ja-JP"/>
              </w:rPr>
              <w:t>ResourceSetsToAddModList</w:t>
            </w:r>
            <w:proofErr w:type="spellEnd"/>
          </w:p>
          <w:p w14:paraId="6CE5B800" w14:textId="77777777" w:rsidR="002C5D28" w:rsidRPr="00325D1F" w:rsidRDefault="002C5D28" w:rsidP="00E53190">
            <w:pPr>
              <w:pStyle w:val="TAL"/>
              <w:rPr>
                <w:szCs w:val="22"/>
                <w:lang w:val="en-GB" w:eastAsia="ja-JP"/>
              </w:rPr>
            </w:pPr>
            <w:proofErr w:type="spellStart"/>
            <w:r w:rsidRPr="00325D1F">
              <w:rPr>
                <w:szCs w:val="22"/>
                <w:lang w:val="en-GB" w:eastAsia="ja-JP"/>
              </w:rPr>
              <w:t>A</w:t>
            </w:r>
            <w:r w:rsidRPr="00325D1F">
              <w:rPr>
                <w:lang w:val="en-GB" w:eastAsia="ja-JP"/>
              </w:rPr>
              <w:t>ddMod</w:t>
            </w:r>
            <w:proofErr w:type="spellEnd"/>
            <w:r w:rsidRPr="00325D1F">
              <w:rPr>
                <w:lang w:val="en-GB" w:eastAsia="ja-JP"/>
              </w:rPr>
              <w:t>/Release</w:t>
            </w:r>
            <w:r w:rsidRPr="00325D1F">
              <w:rPr>
                <w:szCs w:val="22"/>
                <w:lang w:val="en-GB" w:eastAsia="ja-JP"/>
              </w:rPr>
              <w:t xml:space="preserve"> lists </w:t>
            </w:r>
            <w:r w:rsidRPr="00325D1F">
              <w:rPr>
                <w:lang w:val="en-GB" w:eastAsia="ja-JP"/>
              </w:rPr>
              <w:t xml:space="preserve">for configuring </w:t>
            </w:r>
            <w:proofErr w:type="spellStart"/>
            <w:r w:rsidRPr="00325D1F">
              <w:rPr>
                <w:lang w:val="en-GB" w:eastAsia="ja-JP"/>
              </w:rPr>
              <w:t>aperiodically</w:t>
            </w:r>
            <w:proofErr w:type="spellEnd"/>
            <w:r w:rsidRPr="00325D1F">
              <w:rPr>
                <w:lang w:val="en-GB" w:eastAsia="ja-JP"/>
              </w:rPr>
              <w:t xml:space="preserve"> triggered zero-power CSI-RS resource </w:t>
            </w:r>
            <w:r w:rsidRPr="00325D1F">
              <w:rPr>
                <w:szCs w:val="22"/>
                <w:lang w:val="en-GB" w:eastAsia="ja-JP"/>
              </w:rPr>
              <w:t xml:space="preserve">sets. Each set contains a </w:t>
            </w:r>
            <w:r w:rsidRPr="00325D1F">
              <w:rPr>
                <w:i/>
                <w:lang w:val="en-GB" w:eastAsia="ja-JP"/>
              </w:rPr>
              <w:t>ZP-CSI-RS-</w:t>
            </w:r>
            <w:proofErr w:type="spellStart"/>
            <w:r w:rsidRPr="00325D1F">
              <w:rPr>
                <w:i/>
                <w:lang w:val="en-GB" w:eastAsia="ja-JP"/>
              </w:rPr>
              <w:t>ResourceSetId</w:t>
            </w:r>
            <w:proofErr w:type="spellEnd"/>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proofErr w:type="spellStart"/>
            <w:r w:rsidRPr="00325D1F">
              <w:rPr>
                <w:i/>
                <w:szCs w:val="22"/>
                <w:lang w:val="en-GB" w:eastAsia="ja-JP"/>
              </w:rPr>
              <w:t>zp</w:t>
            </w:r>
            <w:proofErr w:type="spellEnd"/>
            <w:r w:rsidRPr="00325D1F">
              <w:rPr>
                <w:i/>
                <w:szCs w:val="22"/>
                <w:lang w:val="en-GB" w:eastAsia="ja-JP"/>
              </w:rPr>
              <w:t>-CSI-RS-</w:t>
            </w:r>
            <w:proofErr w:type="spellStart"/>
            <w:r w:rsidRPr="00325D1F">
              <w:rPr>
                <w:i/>
                <w:szCs w:val="22"/>
                <w:lang w:val="en-GB" w:eastAsia="ja-JP"/>
              </w:rPr>
              <w:t>ResourceToAddModList</w:t>
            </w:r>
            <w:proofErr w:type="spellEnd"/>
            <w:r w:rsidRPr="00325D1F">
              <w:rPr>
                <w:szCs w:val="22"/>
                <w:lang w:val="en-GB" w:eastAsia="ja-JP"/>
              </w:rPr>
              <w:t xml:space="preserve">). The network configures the UE with at most 3 aperiodic </w:t>
            </w:r>
            <w:r w:rsidRPr="00325D1F">
              <w:rPr>
                <w:i/>
                <w:szCs w:val="22"/>
                <w:lang w:val="en-GB" w:eastAsia="ja-JP"/>
              </w:rPr>
              <w:t>ZP-CSI-RS-</w:t>
            </w:r>
            <w:proofErr w:type="spellStart"/>
            <w:r w:rsidRPr="00325D1F">
              <w:rPr>
                <w:i/>
                <w:szCs w:val="22"/>
                <w:lang w:val="en-GB" w:eastAsia="ja-JP"/>
              </w:rPr>
              <w:t>ResourceSets</w:t>
            </w:r>
            <w:proofErr w:type="spellEnd"/>
            <w:r w:rsidRPr="00325D1F">
              <w:rPr>
                <w:szCs w:val="22"/>
                <w:lang w:val="en-GB" w:eastAsia="ja-JP"/>
              </w:rPr>
              <w:t xml:space="preserve"> and it uses only the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to 3. The network triggers a set by indicating its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in the DCI payload. The DCI codepoint '01'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the DCI codepoint '10'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i/>
                <w:szCs w:val="22"/>
                <w:lang w:val="en-GB" w:eastAsia="ja-JP"/>
              </w:rPr>
              <w:t xml:space="preserve"> 2</w:t>
            </w:r>
            <w:r w:rsidRPr="00325D1F">
              <w:rPr>
                <w:szCs w:val="22"/>
                <w:lang w:val="en-GB" w:eastAsia="ja-JP"/>
              </w:rPr>
              <w:t xml:space="preserve">, and the DCI codepoint '11'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dataScramblingIdentityPDSCH</w:t>
            </w:r>
            <w:proofErr w:type="spellEnd"/>
          </w:p>
          <w:p w14:paraId="689D472F" w14:textId="77777777" w:rsidR="002C5D28" w:rsidRPr="00325D1F" w:rsidRDefault="002C5D28" w:rsidP="00F43D0B">
            <w:pPr>
              <w:pStyle w:val="TAL"/>
              <w:rPr>
                <w:szCs w:val="22"/>
                <w:lang w:val="en-GB" w:eastAsia="ja-JP"/>
              </w:rPr>
            </w:pPr>
            <w:r w:rsidRPr="00325D1F">
              <w:rPr>
                <w:szCs w:val="22"/>
                <w:lang w:val="en-GB" w:eastAsia="ja-JP"/>
              </w:rPr>
              <w:t>Identifier used to initialize data scrambling (</w:t>
            </w:r>
            <w:proofErr w:type="spellStart"/>
            <w:r w:rsidRPr="00325D1F">
              <w:rPr>
                <w:szCs w:val="22"/>
                <w:lang w:val="en-GB" w:eastAsia="ja-JP"/>
              </w:rPr>
              <w:t>c_init</w:t>
            </w:r>
            <w:proofErr w:type="spellEnd"/>
            <w:r w:rsidRPr="00325D1F">
              <w:rPr>
                <w:szCs w:val="22"/>
                <w:lang w:val="en-GB" w:eastAsia="ja-JP"/>
              </w:rPr>
              <w:t xml:space="preserve">)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dmrs-DownlinkForPDSCH-MappingTypeA</w:t>
            </w:r>
            <w:proofErr w:type="spellEnd"/>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dmrs-DownlinkForPDSCH-MappingTypeB</w:t>
            </w:r>
            <w:proofErr w:type="spellEnd"/>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proofErr w:type="spellStart"/>
            <w:r w:rsidRPr="00325D1F">
              <w:rPr>
                <w:b/>
                <w:i/>
                <w:szCs w:val="22"/>
                <w:lang w:val="en-GB" w:eastAsia="ja-JP"/>
              </w:rPr>
              <w:t>maxNrofCodeWordsScheduledByDCI</w:t>
            </w:r>
            <w:proofErr w:type="spellEnd"/>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proofErr w:type="spellStart"/>
            <w:r w:rsidRPr="00325D1F">
              <w:rPr>
                <w:b/>
                <w:i/>
                <w:szCs w:val="22"/>
                <w:lang w:val="en-GB" w:eastAsia="ja-JP"/>
              </w:rPr>
              <w:t>pdsch-AggregationFactor</w:t>
            </w:r>
            <w:proofErr w:type="spellEnd"/>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proofErr w:type="spellStart"/>
            <w:r w:rsidRPr="00325D1F">
              <w:rPr>
                <w:b/>
                <w:i/>
                <w:szCs w:val="22"/>
                <w:lang w:val="en-GB" w:eastAsia="ja-JP"/>
              </w:rPr>
              <w:t>pdsch-TimeDomainAllocationList</w:t>
            </w:r>
            <w:proofErr w:type="spellEnd"/>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proofErr w:type="spellStart"/>
            <w:r w:rsidRPr="00325D1F">
              <w:rPr>
                <w:b/>
                <w:i/>
                <w:szCs w:val="22"/>
                <w:lang w:val="en-GB" w:eastAsia="ja-JP"/>
              </w:rPr>
              <w:t>prb-BundlingType</w:t>
            </w:r>
            <w:proofErr w:type="spellEnd"/>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setting depending on </w:t>
            </w:r>
            <w:proofErr w:type="spellStart"/>
            <w:r w:rsidRPr="00325D1F">
              <w:rPr>
                <w:i/>
                <w:szCs w:val="22"/>
                <w:lang w:val="en-GB" w:eastAsia="ja-JP"/>
              </w:rPr>
              <w:t>vrb-ToPRB-Interleaver</w:t>
            </w:r>
            <w:proofErr w:type="spellEnd"/>
            <w:r w:rsidRPr="00325D1F">
              <w:rPr>
                <w:szCs w:val="22"/>
                <w:lang w:val="en-GB" w:eastAsia="ja-JP"/>
              </w:rPr>
              <w:t xml:space="preserve"> and </w:t>
            </w:r>
            <w:proofErr w:type="spellStart"/>
            <w:r w:rsidRPr="00325D1F">
              <w:rPr>
                <w:i/>
                <w:szCs w:val="22"/>
                <w:lang w:val="en-GB" w:eastAsia="ja-JP"/>
              </w:rPr>
              <w:t>rbg</w:t>
            </w:r>
            <w:proofErr w:type="spellEnd"/>
            <w:r w:rsidRPr="00325D1F">
              <w:rPr>
                <w:i/>
                <w:szCs w:val="22"/>
                <w:lang w:val="en-GB" w:eastAsia="ja-JP"/>
              </w:rPr>
              <w:t>-Size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w:t>
            </w:r>
            <w:proofErr w:type="spellStart"/>
            <w:r w:rsidRPr="00325D1F">
              <w:rPr>
                <w:b/>
                <w:i/>
                <w:szCs w:val="22"/>
                <w:lang w:val="en-GB" w:eastAsia="ja-JP"/>
              </w:rPr>
              <w:t>ResourceSet</w:t>
            </w:r>
            <w:proofErr w:type="spellEnd"/>
          </w:p>
          <w:p w14:paraId="1A69CC15" w14:textId="77777777" w:rsidR="002C5D28" w:rsidRPr="00325D1F" w:rsidRDefault="002C5D28" w:rsidP="00F43D0B">
            <w:pPr>
              <w:pStyle w:val="TAL"/>
              <w:rPr>
                <w:b/>
                <w:i/>
                <w:szCs w:val="22"/>
                <w:lang w:val="en-GB" w:eastAsia="ja-JP"/>
              </w:rPr>
            </w:pPr>
            <w:r w:rsidRPr="00325D1F">
              <w:rPr>
                <w:szCs w:val="22"/>
                <w:lang w:val="en-GB" w:eastAsia="ja-JP"/>
              </w:rPr>
              <w:t xml:space="preserve">A set of periodically occurring ZP-CSI-RS-Resources (the actual resources are defined in the </w:t>
            </w:r>
            <w:proofErr w:type="spellStart"/>
            <w:r w:rsidRPr="00325D1F">
              <w:rPr>
                <w:szCs w:val="22"/>
                <w:lang w:val="en-GB" w:eastAsia="ja-JP"/>
              </w:rPr>
              <w:t>zp</w:t>
            </w:r>
            <w:proofErr w:type="spellEnd"/>
            <w:r w:rsidRPr="00325D1F">
              <w:rPr>
                <w:szCs w:val="22"/>
                <w:lang w:val="en-GB" w:eastAsia="ja-JP"/>
              </w:rPr>
              <w:t>-CSI-RS-</w:t>
            </w:r>
            <w:proofErr w:type="spellStart"/>
            <w:r w:rsidRPr="00325D1F">
              <w:rPr>
                <w:szCs w:val="22"/>
                <w:lang w:val="en-GB" w:eastAsia="ja-JP"/>
              </w:rPr>
              <w:t>ResourceToAddModList</w:t>
            </w:r>
            <w:proofErr w:type="spellEnd"/>
            <w:r w:rsidRPr="00325D1F">
              <w:rPr>
                <w:szCs w:val="22"/>
                <w:lang w:val="en-GB" w:eastAsia="ja-JP"/>
              </w:rPr>
              <w:t>). The network uses the ZP-CSI-RS-</w:t>
            </w:r>
            <w:proofErr w:type="spellStart"/>
            <w:r w:rsidRPr="00325D1F">
              <w:rPr>
                <w:szCs w:val="22"/>
                <w:lang w:val="en-GB" w:eastAsia="ja-JP"/>
              </w:rPr>
              <w:t>ResourceSetId</w:t>
            </w:r>
            <w:proofErr w:type="spellEnd"/>
            <w:r w:rsidRPr="00325D1F">
              <w:rPr>
                <w:szCs w:val="22"/>
                <w:lang w:val="en-GB" w:eastAsia="ja-JP"/>
              </w:rPr>
              <w:t>=0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sp</w:t>
            </w:r>
            <w:proofErr w:type="spellEnd"/>
            <w:r w:rsidRPr="00325D1F">
              <w:rPr>
                <w:b/>
                <w:i/>
                <w:szCs w:val="22"/>
                <w:lang w:val="en-GB" w:eastAsia="ja-JP"/>
              </w:rPr>
              <w:t>-ZP-CSI-RS-</w:t>
            </w:r>
            <w:proofErr w:type="spellStart"/>
            <w:r w:rsidRPr="00325D1F">
              <w:rPr>
                <w:b/>
                <w:i/>
                <w:szCs w:val="22"/>
                <w:lang w:val="en-GB" w:eastAsia="ja-JP"/>
              </w:rPr>
              <w:t>ResourceSetsToAddModList</w:t>
            </w:r>
            <w:proofErr w:type="spellEnd"/>
          </w:p>
          <w:p w14:paraId="0627A884" w14:textId="77777777" w:rsidR="002C5D28" w:rsidRPr="00325D1F" w:rsidRDefault="002C5D28" w:rsidP="00E53190">
            <w:pPr>
              <w:pStyle w:val="TAL"/>
              <w:rPr>
                <w:b/>
                <w:i/>
                <w:szCs w:val="22"/>
                <w:lang w:val="en-GB" w:eastAsia="ja-JP"/>
              </w:rPr>
            </w:pPr>
            <w:proofErr w:type="spellStart"/>
            <w:r w:rsidRPr="00325D1F">
              <w:rPr>
                <w:lang w:val="en-GB" w:eastAsia="ja-JP"/>
              </w:rPr>
              <w:t>AddMod</w:t>
            </w:r>
            <w:proofErr w:type="spellEnd"/>
            <w:r w:rsidRPr="00325D1F">
              <w:rPr>
                <w:lang w:val="en-GB" w:eastAsia="ja-JP"/>
              </w:rPr>
              <w:t xml:space="preserve">/Release lists for configuring semi-persistent zero-power CSI-RS resource sets. Each set contains a </w:t>
            </w:r>
            <w:r w:rsidRPr="00325D1F">
              <w:rPr>
                <w:i/>
                <w:iCs/>
                <w:lang w:val="en-GB" w:eastAsia="ja-JP"/>
              </w:rPr>
              <w:t>ZP-CSI-RS-</w:t>
            </w:r>
            <w:proofErr w:type="spellStart"/>
            <w:r w:rsidRPr="00325D1F">
              <w:rPr>
                <w:i/>
                <w:iCs/>
                <w:lang w:val="en-GB" w:eastAsia="ja-JP"/>
              </w:rPr>
              <w:t>ResourceSetId</w:t>
            </w:r>
            <w:proofErr w:type="spellEnd"/>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proofErr w:type="spellStart"/>
            <w:r w:rsidRPr="00325D1F">
              <w:rPr>
                <w:i/>
                <w:iCs/>
                <w:lang w:val="en-GB" w:eastAsia="ja-JP"/>
              </w:rPr>
              <w:t>zp</w:t>
            </w:r>
            <w:proofErr w:type="spellEnd"/>
            <w:r w:rsidRPr="00325D1F">
              <w:rPr>
                <w:i/>
                <w:iCs/>
                <w:lang w:val="en-GB" w:eastAsia="ja-JP"/>
              </w:rPr>
              <w:t>-CSI-RS-</w:t>
            </w:r>
            <w:proofErr w:type="spellStart"/>
            <w:r w:rsidRPr="00325D1F">
              <w:rPr>
                <w:i/>
                <w:iCs/>
                <w:lang w:val="en-GB" w:eastAsia="ja-JP"/>
              </w:rPr>
              <w:t>ResourceToAddModList</w:t>
            </w:r>
            <w:proofErr w:type="spellEnd"/>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tci-StatesToAddModList</w:t>
            </w:r>
            <w:proofErr w:type="spellEnd"/>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proofErr w:type="spellStart"/>
            <w:r w:rsidRPr="00325D1F">
              <w:rPr>
                <w:b/>
                <w:i/>
                <w:szCs w:val="22"/>
                <w:lang w:val="en-GB" w:eastAsia="ja-JP"/>
              </w:rPr>
              <w:t>vrb-ToPRB-Interleaver</w:t>
            </w:r>
            <w:proofErr w:type="spellEnd"/>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323" w:name="_Toc20426038"/>
      <w:bookmarkStart w:id="1324" w:name="_Toc29321434"/>
      <w:r w:rsidRPr="00325D1F">
        <w:rPr>
          <w:lang w:val="en-GB"/>
        </w:rPr>
        <w:t>–</w:t>
      </w:r>
      <w:r w:rsidRPr="00325D1F">
        <w:rPr>
          <w:lang w:val="en-GB"/>
        </w:rPr>
        <w:tab/>
      </w:r>
      <w:r w:rsidRPr="00325D1F">
        <w:rPr>
          <w:i/>
          <w:lang w:val="en-GB"/>
        </w:rPr>
        <w:t>PDSCH-</w:t>
      </w:r>
      <w:proofErr w:type="spellStart"/>
      <w:r w:rsidRPr="00325D1F">
        <w:rPr>
          <w:i/>
          <w:lang w:val="en-GB"/>
        </w:rPr>
        <w:t>ConfigCommon</w:t>
      </w:r>
      <w:bookmarkEnd w:id="1323"/>
      <w:bookmarkEnd w:id="1324"/>
      <w:proofErr w:type="spellEnd"/>
    </w:p>
    <w:p w14:paraId="6142C960" w14:textId="77777777" w:rsidR="002C5D28" w:rsidRPr="00325D1F" w:rsidRDefault="002C5D28" w:rsidP="002C5D28">
      <w:r w:rsidRPr="00325D1F">
        <w:t xml:space="preserve">The IE </w:t>
      </w:r>
      <w:r w:rsidRPr="00325D1F">
        <w:rPr>
          <w:i/>
        </w:rPr>
        <w:t>PDSCH-</w:t>
      </w:r>
      <w:proofErr w:type="spellStart"/>
      <w:r w:rsidRPr="00325D1F">
        <w:rPr>
          <w:i/>
        </w:rPr>
        <w:t>ConfigCommon</w:t>
      </w:r>
      <w:proofErr w:type="spellEnd"/>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w:t>
      </w:r>
      <w:proofErr w:type="spellStart"/>
      <w:r w:rsidRPr="00325D1F">
        <w:rPr>
          <w:i/>
          <w:lang w:val="en-GB"/>
        </w:rPr>
        <w:t>ConfigCommon</w:t>
      </w:r>
      <w:proofErr w:type="spellEnd"/>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roofErr w:type="spellEnd"/>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325" w:name="_Toc20426039"/>
      <w:bookmarkStart w:id="1326" w:name="_Toc29321435"/>
      <w:r w:rsidRPr="00325D1F">
        <w:rPr>
          <w:lang w:val="en-GB"/>
        </w:rPr>
        <w:t>–</w:t>
      </w:r>
      <w:r w:rsidRPr="00325D1F">
        <w:rPr>
          <w:lang w:val="en-GB"/>
        </w:rPr>
        <w:tab/>
      </w:r>
      <w:r w:rsidRPr="00325D1F">
        <w:rPr>
          <w:i/>
          <w:lang w:val="en-GB"/>
        </w:rPr>
        <w:t>PDSCH-</w:t>
      </w:r>
      <w:proofErr w:type="spellStart"/>
      <w:r w:rsidRPr="00325D1F">
        <w:rPr>
          <w:i/>
          <w:lang w:val="en-GB"/>
        </w:rPr>
        <w:t>ServingCellConfig</w:t>
      </w:r>
      <w:bookmarkEnd w:id="1325"/>
      <w:bookmarkEnd w:id="1326"/>
      <w:proofErr w:type="spellEnd"/>
    </w:p>
    <w:p w14:paraId="7BD65636" w14:textId="77777777" w:rsidR="00F95F2F" w:rsidRPr="00325D1F" w:rsidRDefault="002C5D28" w:rsidP="002C5D28">
      <w:r w:rsidRPr="00325D1F">
        <w:t xml:space="preserve">The IE </w:t>
      </w:r>
      <w:r w:rsidRPr="00325D1F">
        <w:rPr>
          <w:i/>
        </w:rPr>
        <w:t>PDSCH-</w:t>
      </w:r>
      <w:proofErr w:type="spellStart"/>
      <w:r w:rsidRPr="00325D1F">
        <w:rPr>
          <w:i/>
        </w:rPr>
        <w:t>ServingCellConfig</w:t>
      </w:r>
      <w:proofErr w:type="spellEnd"/>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w:t>
      </w:r>
      <w:proofErr w:type="spellStart"/>
      <w:r w:rsidRPr="00325D1F">
        <w:rPr>
          <w:i/>
          <w:lang w:val="en-GB"/>
        </w:rPr>
        <w:t>ServingCellConfig</w:t>
      </w:r>
      <w:proofErr w:type="spellEnd"/>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codeBlockGroupFlushIndicator</w:t>
            </w:r>
            <w:proofErr w:type="spellEnd"/>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nrofHARQ-ProcessesForPDSCH</w:t>
            </w:r>
            <w:proofErr w:type="spellEnd"/>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-Cell</w:t>
            </w:r>
          </w:p>
          <w:p w14:paraId="7C70ADCE" w14:textId="58CDDC43" w:rsidR="002C5D28" w:rsidRPr="00325D1F" w:rsidRDefault="002C5D28" w:rsidP="00F43D0B">
            <w:pPr>
              <w:pStyle w:val="TAL"/>
              <w:rPr>
                <w:szCs w:val="22"/>
                <w:lang w:val="en-GB" w:eastAsia="ja-JP"/>
              </w:rPr>
            </w:pPr>
            <w:r w:rsidRPr="00325D1F">
              <w:rPr>
                <w:szCs w:val="22"/>
                <w:lang w:val="en-GB" w:eastAsia="ja-JP"/>
              </w:rPr>
              <w:t xml:space="preserve">The ID of the serving cell (of the same cell group) to use for PUCCH. If the field is absent, the UE sends the HARQ feedback on the PUCCH of the </w:t>
            </w:r>
            <w:proofErr w:type="spellStart"/>
            <w:r w:rsidRPr="00325D1F">
              <w:rPr>
                <w:szCs w:val="22"/>
                <w:lang w:val="en-GB" w:eastAsia="ja-JP"/>
              </w:rPr>
              <w:t>SpCell</w:t>
            </w:r>
            <w:proofErr w:type="spellEnd"/>
            <w:r w:rsidRPr="00325D1F">
              <w:rPr>
                <w:szCs w:val="22"/>
                <w:lang w:val="en-GB" w:eastAsia="ja-JP"/>
              </w:rPr>
              <w:t xml:space="preserve"> of this cell group</w:t>
            </w:r>
            <w:r w:rsidR="00BF06DF" w:rsidRPr="00325D1F">
              <w:rPr>
                <w:szCs w:val="22"/>
                <w:lang w:val="en-GB" w:eastAsia="ja-JP"/>
              </w:rPr>
              <w:t xml:space="preserve">, or on this serving cell if it is a PUCCH </w:t>
            </w:r>
            <w:proofErr w:type="spellStart"/>
            <w:r w:rsidR="00BF06DF" w:rsidRPr="00325D1F">
              <w:rPr>
                <w:szCs w:val="22"/>
                <w:lang w:val="en-GB" w:eastAsia="ja-JP"/>
              </w:rPr>
              <w:t>SCell</w:t>
            </w:r>
            <w:proofErr w:type="spellEnd"/>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proofErr w:type="spellStart"/>
            <w:r w:rsidRPr="00325D1F">
              <w:rPr>
                <w:i/>
                <w:lang w:val="en-GB" w:eastAsia="ja-JP"/>
              </w:rPr>
              <w:t>SCellAddOnly</w:t>
            </w:r>
            <w:proofErr w:type="spellEnd"/>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xml:space="preserve">, for (non-PUCCH) </w:t>
            </w:r>
            <w:proofErr w:type="spellStart"/>
            <w:r w:rsidRPr="00325D1F">
              <w:rPr>
                <w:lang w:val="en-GB" w:eastAsia="ja-JP"/>
              </w:rPr>
              <w:t>SCells</w:t>
            </w:r>
            <w:proofErr w:type="spellEnd"/>
            <w:r w:rsidRPr="00325D1F">
              <w:rPr>
                <w:lang w:val="en-GB" w:eastAsia="ja-JP"/>
              </w:rPr>
              <w:t xml:space="preserve"> when adding a new </w:t>
            </w:r>
            <w:proofErr w:type="spellStart"/>
            <w:r w:rsidRPr="00325D1F">
              <w:rPr>
                <w:lang w:val="en-GB" w:eastAsia="ja-JP"/>
              </w:rPr>
              <w:t>SCell</w:t>
            </w:r>
            <w:proofErr w:type="spellEnd"/>
            <w:r w:rsidRPr="00325D1F">
              <w:rPr>
                <w:lang w:val="en-GB" w:eastAsia="ja-JP"/>
              </w:rPr>
              <w:t>. The field is absent</w:t>
            </w:r>
            <w:r w:rsidR="00EA4B01" w:rsidRPr="00325D1F">
              <w:rPr>
                <w:lang w:val="en-GB" w:eastAsia="ja-JP"/>
              </w:rPr>
              <w:t>, Need M,</w:t>
            </w:r>
            <w:r w:rsidRPr="00325D1F">
              <w:rPr>
                <w:lang w:val="en-GB" w:eastAsia="ja-JP"/>
              </w:rPr>
              <w:t xml:space="preserve"> when reconfiguring </w:t>
            </w:r>
            <w:proofErr w:type="spellStart"/>
            <w:r w:rsidRPr="00325D1F">
              <w:rPr>
                <w:lang w:val="en-GB" w:eastAsia="ja-JP"/>
              </w:rPr>
              <w:t>SCells</w:t>
            </w:r>
            <w:proofErr w:type="spellEnd"/>
            <w:r w:rsidRPr="00325D1F">
              <w:rPr>
                <w:lang w:val="en-GB" w:eastAsia="ja-JP"/>
              </w:rPr>
              <w:t xml:space="preserve">. The field is also absent for the </w:t>
            </w:r>
            <w:proofErr w:type="spellStart"/>
            <w:r w:rsidRPr="00325D1F">
              <w:rPr>
                <w:lang w:val="en-GB" w:eastAsia="ja-JP"/>
              </w:rPr>
              <w:t>SpCells</w:t>
            </w:r>
            <w:proofErr w:type="spellEnd"/>
            <w:r w:rsidRPr="00325D1F">
              <w:rPr>
                <w:lang w:val="en-GB" w:eastAsia="ja-JP"/>
              </w:rPr>
              <w:t xml:space="preserve"> as well as for a PUCCH </w:t>
            </w:r>
            <w:proofErr w:type="spellStart"/>
            <w:r w:rsidRPr="00325D1F">
              <w:rPr>
                <w:lang w:val="en-GB" w:eastAsia="ja-JP"/>
              </w:rPr>
              <w:t>SCell</w:t>
            </w:r>
            <w:proofErr w:type="spellEnd"/>
            <w:r w:rsidRPr="00325D1F">
              <w:rPr>
                <w:lang w:val="en-GB" w:eastAsia="ja-JP"/>
              </w:rPr>
              <w:t>.</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327" w:name="_Toc20426040"/>
      <w:bookmarkStart w:id="1328" w:name="_Toc29321436"/>
      <w:r w:rsidRPr="00325D1F">
        <w:rPr>
          <w:lang w:val="en-GB"/>
        </w:rPr>
        <w:t>–</w:t>
      </w:r>
      <w:r w:rsidRPr="00325D1F">
        <w:rPr>
          <w:lang w:val="en-GB"/>
        </w:rPr>
        <w:tab/>
      </w:r>
      <w:r w:rsidRPr="00325D1F">
        <w:rPr>
          <w:i/>
          <w:lang w:val="en-GB"/>
        </w:rPr>
        <w:t>PDSCH-</w:t>
      </w:r>
      <w:proofErr w:type="spellStart"/>
      <w:r w:rsidRPr="00325D1F">
        <w:rPr>
          <w:i/>
          <w:lang w:val="en-GB"/>
        </w:rPr>
        <w:t>TimeDomainResourceAllocationList</w:t>
      </w:r>
      <w:bookmarkEnd w:id="1327"/>
      <w:bookmarkEnd w:id="1328"/>
      <w:proofErr w:type="spellEnd"/>
    </w:p>
    <w:p w14:paraId="13F602E4" w14:textId="196DEB78" w:rsidR="002C5D28" w:rsidRPr="00325D1F" w:rsidRDefault="002C5D28" w:rsidP="002C5D28">
      <w:r w:rsidRPr="00325D1F">
        <w:t xml:space="preserve">The IE </w:t>
      </w:r>
      <w:r w:rsidRPr="00325D1F">
        <w:rPr>
          <w:i/>
        </w:rPr>
        <w:t>PDSCH-</w:t>
      </w:r>
      <w:proofErr w:type="spellStart"/>
      <w:r w:rsidRPr="00325D1F">
        <w:rPr>
          <w:i/>
        </w:rPr>
        <w:t>TimeDomainResourceAllocation</w:t>
      </w:r>
      <w:proofErr w:type="spellEnd"/>
      <w:r w:rsidRPr="00325D1F">
        <w:t xml:space="preserve"> is used to configure a time domain relation between PDCCH and PDSCH. The </w:t>
      </w:r>
      <w:r w:rsidRPr="00325D1F">
        <w:rPr>
          <w:i/>
        </w:rPr>
        <w:t>PDSCH-</w:t>
      </w:r>
      <w:proofErr w:type="spellStart"/>
      <w:r w:rsidRPr="00325D1F">
        <w:rPr>
          <w:i/>
        </w:rPr>
        <w:t>TimeDomainResourceAllocationList</w:t>
      </w:r>
      <w:proofErr w:type="spellEnd"/>
      <w:r w:rsidRPr="00325D1F">
        <w:t xml:space="preserve"> contains one or more of such </w:t>
      </w:r>
      <w:r w:rsidRPr="00325D1F">
        <w:rPr>
          <w:i/>
        </w:rPr>
        <w:t>PDSCH-</w:t>
      </w:r>
      <w:proofErr w:type="spellStart"/>
      <w:r w:rsidRPr="00325D1F">
        <w:rPr>
          <w:i/>
        </w:rPr>
        <w:t>TimeDomainResourceAllocations</w:t>
      </w:r>
      <w:proofErr w:type="spellEnd"/>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w:t>
      </w:r>
      <w:proofErr w:type="spellStart"/>
      <w:r w:rsidRPr="00325D1F">
        <w:rPr>
          <w:i/>
          <w:lang w:val="en-GB"/>
        </w:rPr>
        <w:t>TimeDomainResourceAllocationList</w:t>
      </w:r>
      <w:proofErr w:type="spellEnd"/>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TimeDomainResourceAllocation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329" w:name="_Toc20426041"/>
      <w:bookmarkStart w:id="1330" w:name="_Toc29321437"/>
      <w:r w:rsidRPr="00325D1F">
        <w:rPr>
          <w:lang w:val="en-GB"/>
        </w:rPr>
        <w:t>–</w:t>
      </w:r>
      <w:r w:rsidRPr="00325D1F">
        <w:rPr>
          <w:lang w:val="en-GB"/>
        </w:rPr>
        <w:tab/>
      </w:r>
      <w:r w:rsidRPr="00325D1F">
        <w:rPr>
          <w:i/>
          <w:lang w:val="en-GB"/>
        </w:rPr>
        <w:t>PHR-Config</w:t>
      </w:r>
      <w:bookmarkEnd w:id="1329"/>
      <w:bookmarkEnd w:id="1330"/>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proofErr w:type="spellStart"/>
            <w:r w:rsidRPr="00325D1F">
              <w:rPr>
                <w:b/>
                <w:i/>
                <w:szCs w:val="22"/>
                <w:lang w:val="en-GB" w:eastAsia="ja-JP"/>
              </w:rPr>
              <w:t>multiplePHR</w:t>
            </w:r>
            <w:proofErr w:type="spellEnd"/>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proofErr w:type="spellStart"/>
            <w:r w:rsidRPr="00325D1F">
              <w:rPr>
                <w:b/>
                <w:i/>
                <w:szCs w:val="22"/>
                <w:lang w:val="en-GB" w:eastAsia="ja-JP"/>
              </w:rPr>
              <w:t>phr-ModeOtherCG</w:t>
            </w:r>
            <w:proofErr w:type="spellEnd"/>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proofErr w:type="spellStart"/>
            <w:r w:rsidRPr="00325D1F">
              <w:rPr>
                <w:b/>
                <w:i/>
                <w:szCs w:val="22"/>
                <w:lang w:val="en-GB" w:eastAsia="ja-JP"/>
              </w:rPr>
              <w:t>phr-PeriodicTimer</w:t>
            </w:r>
            <w:proofErr w:type="spellEnd"/>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proofErr w:type="spellStart"/>
            <w:r w:rsidRPr="00325D1F">
              <w:rPr>
                <w:b/>
                <w:i/>
                <w:szCs w:val="22"/>
                <w:lang w:val="en-GB" w:eastAsia="ja-JP"/>
              </w:rPr>
              <w:t>phr-ProhibitTimer</w:t>
            </w:r>
            <w:proofErr w:type="spellEnd"/>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proofErr w:type="spellStart"/>
            <w:r w:rsidRPr="00325D1F">
              <w:rPr>
                <w:b/>
                <w:i/>
                <w:szCs w:val="22"/>
                <w:lang w:val="en-GB" w:eastAsia="ja-JP"/>
              </w:rPr>
              <w:t>phr</w:t>
            </w:r>
            <w:proofErr w:type="spellEnd"/>
            <w:r w:rsidRPr="00325D1F">
              <w:rPr>
                <w:b/>
                <w:i/>
                <w:szCs w:val="22"/>
                <w:lang w:val="en-GB" w:eastAsia="ja-JP"/>
              </w:rPr>
              <w:t>-Tx-</w:t>
            </w:r>
            <w:proofErr w:type="spellStart"/>
            <w:r w:rsidRPr="00325D1F">
              <w:rPr>
                <w:b/>
                <w:i/>
                <w:szCs w:val="22"/>
                <w:lang w:val="en-GB" w:eastAsia="ja-JP"/>
              </w:rPr>
              <w:t>PowerFactorChange</w:t>
            </w:r>
            <w:proofErr w:type="spellEnd"/>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w:t>
            </w:r>
            <w:proofErr w:type="spellStart"/>
            <w:r w:rsidRPr="00325D1F">
              <w:rPr>
                <w:szCs w:val="22"/>
                <w:lang w:val="en-GB" w:eastAsia="ja-JP"/>
              </w:rPr>
              <w:t>SpCell</w:t>
            </w:r>
            <w:proofErr w:type="spellEnd"/>
            <w:r w:rsidRPr="00325D1F">
              <w:rPr>
                <w:szCs w:val="22"/>
                <w:lang w:val="en-GB" w:eastAsia="ja-JP"/>
              </w:rPr>
              <w:t xml:space="preserve">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331" w:name="_Toc20426042"/>
      <w:bookmarkStart w:id="1332" w:name="_Toc29321438"/>
      <w:r w:rsidRPr="00325D1F">
        <w:rPr>
          <w:lang w:val="en-GB"/>
        </w:rPr>
        <w:t>–</w:t>
      </w:r>
      <w:r w:rsidRPr="00325D1F">
        <w:rPr>
          <w:lang w:val="en-GB"/>
        </w:rPr>
        <w:tab/>
      </w:r>
      <w:proofErr w:type="spellStart"/>
      <w:r w:rsidRPr="00325D1F">
        <w:rPr>
          <w:i/>
          <w:lang w:val="en-GB"/>
        </w:rPr>
        <w:t>PhysCellId</w:t>
      </w:r>
      <w:bookmarkEnd w:id="1331"/>
      <w:bookmarkEnd w:id="1332"/>
      <w:proofErr w:type="spellEnd"/>
    </w:p>
    <w:p w14:paraId="19F2F765" w14:textId="77777777" w:rsidR="00F95F2F" w:rsidRPr="00325D1F" w:rsidRDefault="002C5D28" w:rsidP="002C5D28">
      <w:r w:rsidRPr="00325D1F">
        <w:t xml:space="preserve">The </w:t>
      </w:r>
      <w:proofErr w:type="spellStart"/>
      <w:r w:rsidRPr="00325D1F">
        <w:rPr>
          <w:i/>
        </w:rPr>
        <w:t>PhysCellId</w:t>
      </w:r>
      <w:proofErr w:type="spellEnd"/>
      <w:r w:rsidRPr="00325D1F">
        <w:rPr>
          <w:i/>
        </w:rPr>
        <w:t xml:space="preserve"> </w:t>
      </w:r>
      <w:r w:rsidRPr="00325D1F">
        <w:t>identifies the physical cell identity (PCI).</w:t>
      </w:r>
    </w:p>
    <w:p w14:paraId="19098E19" w14:textId="77777777" w:rsidR="002C5D28" w:rsidRPr="00325D1F" w:rsidRDefault="002C5D28" w:rsidP="002C5D28">
      <w:pPr>
        <w:pStyle w:val="TH"/>
        <w:rPr>
          <w:lang w:val="en-GB"/>
        </w:rPr>
      </w:pPr>
      <w:proofErr w:type="spellStart"/>
      <w:r w:rsidRPr="00325D1F">
        <w:rPr>
          <w:i/>
          <w:lang w:val="en-GB"/>
        </w:rPr>
        <w:lastRenderedPageBreak/>
        <w:t>PhysCellId</w:t>
      </w:r>
      <w:proofErr w:type="spellEnd"/>
      <w:r w:rsidRPr="00325D1F">
        <w:rPr>
          <w:i/>
          <w:lang w:val="en-GB"/>
        </w:rPr>
        <w:t xml:space="preserve">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333" w:name="_Toc20426043"/>
      <w:bookmarkStart w:id="1334" w:name="_Toc29321439"/>
      <w:r w:rsidRPr="00325D1F">
        <w:rPr>
          <w:lang w:val="en-GB"/>
        </w:rPr>
        <w:t>–</w:t>
      </w:r>
      <w:r w:rsidRPr="00325D1F">
        <w:rPr>
          <w:lang w:val="en-GB"/>
        </w:rPr>
        <w:tab/>
      </w:r>
      <w:proofErr w:type="spellStart"/>
      <w:r w:rsidRPr="00325D1F">
        <w:rPr>
          <w:i/>
          <w:lang w:val="en-GB"/>
        </w:rPr>
        <w:t>PhysicalCellGroupConfig</w:t>
      </w:r>
      <w:bookmarkEnd w:id="1333"/>
      <w:bookmarkEnd w:id="1334"/>
      <w:proofErr w:type="spellEnd"/>
    </w:p>
    <w:p w14:paraId="6E76EB08" w14:textId="77777777" w:rsidR="002C5D28" w:rsidRPr="00325D1F" w:rsidRDefault="002C5D28" w:rsidP="002C5D28">
      <w:r w:rsidRPr="00325D1F">
        <w:t xml:space="preserve">The IE </w:t>
      </w:r>
      <w:proofErr w:type="spellStart"/>
      <w:r w:rsidRPr="00325D1F">
        <w:rPr>
          <w:i/>
        </w:rPr>
        <w:t>PhysicalCellGroupConfig</w:t>
      </w:r>
      <w:proofErr w:type="spellEnd"/>
      <w:r w:rsidRPr="00325D1F">
        <w:t xml:space="preserve"> is used to configure cell-group specific L1 parameters.</w:t>
      </w:r>
    </w:p>
    <w:p w14:paraId="632389DD" w14:textId="77777777" w:rsidR="002C5D28" w:rsidRPr="00325D1F" w:rsidRDefault="002C5D28" w:rsidP="002C5D28">
      <w:pPr>
        <w:pStyle w:val="TH"/>
        <w:rPr>
          <w:lang w:val="en-GB"/>
        </w:rPr>
      </w:pPr>
      <w:proofErr w:type="spellStart"/>
      <w:r w:rsidRPr="00325D1F">
        <w:rPr>
          <w:i/>
          <w:lang w:val="en-GB"/>
        </w:rPr>
        <w:t>PhysicalCellGroupConfig</w:t>
      </w:r>
      <w:proofErr w:type="spellEnd"/>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335"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335"/>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PhysicalCellGroupConfig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proofErr w:type="spellStart"/>
            <w:r w:rsidRPr="00325D1F">
              <w:rPr>
                <w:i/>
                <w:lang w:val="en-GB" w:eastAsia="en-GB"/>
              </w:rPr>
              <w:t>ConfiguredGrantConfig</w:t>
            </w:r>
            <w:proofErr w:type="spellEnd"/>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SpatialBundlingPUCCH</w:t>
            </w:r>
            <w:proofErr w:type="spellEnd"/>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SpatialBundlingPUSCH</w:t>
            </w:r>
            <w:proofErr w:type="spellEnd"/>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336" w:name="_Hlk12640679"/>
            <w:proofErr w:type="spellStart"/>
            <w:r w:rsidRPr="00325D1F">
              <w:rPr>
                <w:b/>
                <w:i/>
                <w:szCs w:val="22"/>
                <w:lang w:val="en-GB" w:eastAsia="ja-JP"/>
              </w:rPr>
              <w:t>mcs</w:t>
            </w:r>
            <w:proofErr w:type="spellEnd"/>
            <w:r w:rsidRPr="00325D1F">
              <w:rPr>
                <w:b/>
                <w:i/>
                <w:szCs w:val="22"/>
                <w:lang w:val="en-GB" w:eastAsia="ja-JP"/>
              </w:rPr>
              <w:t>-C-RNTI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proofErr w:type="spellStart"/>
            <w:r w:rsidR="00906476" w:rsidRPr="00325D1F">
              <w:rPr>
                <w:i/>
                <w:szCs w:val="22"/>
                <w:lang w:val="en-GB" w:eastAsia="ja-JP"/>
              </w:rPr>
              <w:t>mcs</w:t>
            </w:r>
            <w:proofErr w:type="spellEnd"/>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336"/>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proofErr w:type="spellStart"/>
            <w:r w:rsidRPr="00325D1F">
              <w:rPr>
                <w:b/>
                <w:bCs/>
                <w:i/>
                <w:iCs/>
                <w:kern w:val="2"/>
                <w:lang w:val="en-GB"/>
              </w:rPr>
              <w:t>pdcch-BlindDetection</w:t>
            </w:r>
            <w:proofErr w:type="spellEnd"/>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proofErr w:type="spellStart"/>
            <w:r w:rsidRPr="00325D1F">
              <w:rPr>
                <w:i/>
                <w:szCs w:val="22"/>
                <w:lang w:val="en-GB" w:eastAsia="ja-JP"/>
              </w:rPr>
              <w:t>pdcch-BlindDetection</w:t>
            </w:r>
            <w:proofErr w:type="spellEnd"/>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proofErr w:type="spellEnd"/>
            <w:r w:rsidRPr="00325D1F">
              <w:rPr>
                <w:b/>
                <w:i/>
                <w:szCs w:val="22"/>
                <w:lang w:val="en-GB" w:eastAsia="ja-JP"/>
              </w:rPr>
              <w:t>-HARQ-ACK-Codebook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337" w:name="_Hlk515565132"/>
            <w:proofErr w:type="spellStart"/>
            <w:r w:rsidRPr="00325D1F">
              <w:rPr>
                <w:b/>
                <w:i/>
                <w:szCs w:val="22"/>
                <w:lang w:val="en-GB" w:eastAsia="ja-JP"/>
              </w:rPr>
              <w:t>sp</w:t>
            </w:r>
            <w:proofErr w:type="spellEnd"/>
            <w:r w:rsidRPr="00325D1F">
              <w:rPr>
                <w:b/>
                <w:i/>
                <w:szCs w:val="22"/>
                <w:lang w:val="en-GB" w:eastAsia="ja-JP"/>
              </w:rPr>
              <w:t>-CSI-RNTI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CSI-</w:t>
            </w:r>
            <w:proofErr w:type="spellStart"/>
            <w:r w:rsidR="00732FC2" w:rsidRPr="00325D1F">
              <w:rPr>
                <w:i/>
                <w:lang w:val="en-GB" w:eastAsia="ja-JP"/>
              </w:rPr>
              <w:t>ReportConfig</w:t>
            </w:r>
            <w:proofErr w:type="spellEnd"/>
            <w:r w:rsidR="00732FC2" w:rsidRPr="00325D1F">
              <w:rPr>
                <w:i/>
                <w:lang w:val="en-GB" w:eastAsia="ja-JP"/>
              </w:rPr>
              <w:t xml:space="preserve"> </w:t>
            </w:r>
            <w:r w:rsidR="00732FC2" w:rsidRPr="00325D1F">
              <w:rPr>
                <w:lang w:val="en-GB" w:eastAsia="ja-JP"/>
              </w:rPr>
              <w:t xml:space="preserve">with </w:t>
            </w:r>
            <w:proofErr w:type="spellStart"/>
            <w:r w:rsidR="00732FC2" w:rsidRPr="00325D1F">
              <w:rPr>
                <w:i/>
                <w:lang w:val="en-GB" w:eastAsia="ja-JP"/>
              </w:rPr>
              <w:t>reportConfigType</w:t>
            </w:r>
            <w:proofErr w:type="spellEnd"/>
            <w:r w:rsidR="00732FC2" w:rsidRPr="00325D1F">
              <w:rPr>
                <w:lang w:val="en-GB" w:eastAsia="ja-JP"/>
              </w:rPr>
              <w:t xml:space="preserve"> set to </w:t>
            </w:r>
            <w:proofErr w:type="spellStart"/>
            <w:r w:rsidR="00732FC2" w:rsidRPr="00325D1F">
              <w:rPr>
                <w:i/>
                <w:lang w:val="en-GB" w:eastAsia="ja-JP"/>
              </w:rPr>
              <w:t>semiPersistentOnPUSCH</w:t>
            </w:r>
            <w:proofErr w:type="spellEnd"/>
            <w:r w:rsidR="00732FC2" w:rsidRPr="00325D1F">
              <w:rPr>
                <w:i/>
                <w:lang w:val="en-GB" w:eastAsia="ja-JP"/>
              </w:rPr>
              <w:t xml:space="preserve"> </w:t>
            </w:r>
            <w:r w:rsidR="00732FC2" w:rsidRPr="00325D1F">
              <w:rPr>
                <w:lang w:val="en-GB" w:eastAsia="ja-JP"/>
              </w:rPr>
              <w:t>is configured</w:t>
            </w:r>
            <w:r w:rsidR="00D63A82" w:rsidRPr="00325D1F">
              <w:rPr>
                <w:szCs w:val="22"/>
                <w:lang w:val="en-GB" w:eastAsia="ja-JP"/>
              </w:rPr>
              <w:t>.</w:t>
            </w:r>
          </w:p>
        </w:tc>
      </w:tr>
      <w:bookmarkEnd w:id="1337"/>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proofErr w:type="spellStart"/>
            <w:r w:rsidRPr="00325D1F">
              <w:rPr>
                <w:b/>
                <w:i/>
                <w:lang w:val="en-GB" w:eastAsia="ja-JP"/>
              </w:rPr>
              <w:t>xScale</w:t>
            </w:r>
            <w:proofErr w:type="spellEnd"/>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338"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proofErr w:type="spellStart"/>
            <w:r w:rsidRPr="00325D1F">
              <w:rPr>
                <w:i/>
                <w:lang w:val="en-GB" w:eastAsia="ja-JP"/>
              </w:rPr>
              <w:t>PhysicalCellGroupConfig</w:t>
            </w:r>
            <w:proofErr w:type="spellEnd"/>
            <w:r w:rsidRPr="00325D1F">
              <w:rPr>
                <w:lang w:val="en-GB" w:eastAsia="ja-JP"/>
              </w:rPr>
              <w:t xml:space="preserve"> of the MCG. It is absent otherwise. </w:t>
            </w:r>
          </w:p>
        </w:tc>
      </w:tr>
      <w:bookmarkEnd w:id="1338"/>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proofErr w:type="spellStart"/>
            <w:r w:rsidRPr="00325D1F">
              <w:rPr>
                <w:i/>
                <w:lang w:val="en-GB" w:eastAsia="ja-JP"/>
              </w:rPr>
              <w:t>PhysicalCellGroupConfig</w:t>
            </w:r>
            <w:proofErr w:type="spellEnd"/>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339" w:name="_Toc20426044"/>
      <w:bookmarkStart w:id="1340" w:name="_Toc29321440"/>
      <w:r w:rsidRPr="00325D1F">
        <w:rPr>
          <w:lang w:val="en-GB"/>
        </w:rPr>
        <w:lastRenderedPageBreak/>
        <w:t>–</w:t>
      </w:r>
      <w:r w:rsidRPr="00325D1F">
        <w:rPr>
          <w:lang w:val="en-GB"/>
        </w:rPr>
        <w:tab/>
      </w:r>
      <w:r w:rsidRPr="00325D1F">
        <w:rPr>
          <w:i/>
          <w:noProof/>
          <w:lang w:val="en-GB"/>
        </w:rPr>
        <w:t>PLMN-Identity</w:t>
      </w:r>
      <w:bookmarkEnd w:id="1339"/>
      <w:bookmarkEnd w:id="1340"/>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341" w:name="_Toc20426045"/>
      <w:bookmarkStart w:id="1342"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341"/>
      <w:bookmarkEnd w:id="1342"/>
    </w:p>
    <w:p w14:paraId="2131F9A6" w14:textId="14349A65" w:rsidR="002C5D28" w:rsidRPr="00325D1F" w:rsidRDefault="00502CD7" w:rsidP="002C5D28">
      <w:pPr>
        <w:rPr>
          <w:rFonts w:eastAsia="SimSun"/>
        </w:rPr>
      </w:pPr>
      <w:r w:rsidRPr="00325D1F">
        <w:t xml:space="preserve">The IE </w:t>
      </w:r>
      <w:r w:rsidRPr="00325D1F">
        <w:rPr>
          <w:i/>
        </w:rPr>
        <w:t>PLMN-</w:t>
      </w:r>
      <w:proofErr w:type="spellStart"/>
      <w:r w:rsidRPr="00325D1F">
        <w:rPr>
          <w:i/>
        </w:rPr>
        <w:t>IdentityInfoList</w:t>
      </w:r>
      <w:proofErr w:type="spellEnd"/>
      <w:r w:rsidRPr="00325D1F">
        <w:rPr>
          <w:i/>
        </w:rPr>
        <w:t xml:space="preserve">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w:t>
      </w:r>
      <w:proofErr w:type="spellStart"/>
      <w:r w:rsidRPr="00325D1F">
        <w:rPr>
          <w:bCs/>
          <w:i/>
          <w:iCs/>
          <w:lang w:val="en-GB"/>
        </w:rPr>
        <w:t>IdentityInfoList</w:t>
      </w:r>
      <w:proofErr w:type="spellEnd"/>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PLMN-</w:t>
            </w:r>
            <w:proofErr w:type="spellStart"/>
            <w:r w:rsidRPr="00325D1F">
              <w:rPr>
                <w:i/>
                <w:szCs w:val="22"/>
                <w:lang w:val="en-GB" w:eastAsia="ja-JP"/>
              </w:rPr>
              <w:t>IdentityInfo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proofErr w:type="spellStart"/>
            <w:r w:rsidRPr="00325D1F">
              <w:rPr>
                <w:b/>
                <w:i/>
                <w:szCs w:val="22"/>
                <w:lang w:val="en-GB" w:eastAsia="ja-JP"/>
              </w:rPr>
              <w:t>cellReservedForOperatorUse</w:t>
            </w:r>
            <w:proofErr w:type="spellEnd"/>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proofErr w:type="spellStart"/>
            <w:r w:rsidRPr="00325D1F">
              <w:rPr>
                <w:b/>
                <w:bCs/>
                <w:i/>
                <w:iCs/>
                <w:lang w:val="en-GB"/>
              </w:rPr>
              <w:t>trackingAreaCode</w:t>
            </w:r>
            <w:proofErr w:type="spellEnd"/>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proofErr w:type="spellStart"/>
            <w:r w:rsidRPr="00325D1F">
              <w:rPr>
                <w:i/>
                <w:szCs w:val="22"/>
                <w:lang w:val="en-GB" w:eastAsia="ja-JP"/>
              </w:rPr>
              <w:t>cellIdentity</w:t>
            </w:r>
            <w:proofErr w:type="spellEnd"/>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proofErr w:type="spellStart"/>
            <w:r w:rsidR="00073246" w:rsidRPr="00325D1F">
              <w:rPr>
                <w:szCs w:val="22"/>
                <w:lang w:val="en-GB" w:eastAsia="ja-JP"/>
              </w:rPr>
              <w:t>PSCell</w:t>
            </w:r>
            <w:proofErr w:type="spellEnd"/>
            <w:r w:rsidR="00073246" w:rsidRPr="00325D1F">
              <w:rPr>
                <w:szCs w:val="22"/>
                <w:lang w:val="en-GB" w:eastAsia="ja-JP"/>
              </w:rPr>
              <w:t>/</w:t>
            </w:r>
            <w:proofErr w:type="spellStart"/>
            <w:r w:rsidR="00073246" w:rsidRPr="00325D1F">
              <w:rPr>
                <w:szCs w:val="22"/>
                <w:lang w:val="en-GB" w:eastAsia="ja-JP"/>
              </w:rPr>
              <w:t>SCell</w:t>
            </w:r>
            <w:proofErr w:type="spellEnd"/>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343" w:name="_Toc20426046"/>
      <w:bookmarkStart w:id="1344" w:name="_Toc29321442"/>
      <w:r w:rsidRPr="00325D1F">
        <w:rPr>
          <w:lang w:val="en-GB"/>
        </w:rPr>
        <w:t>–</w:t>
      </w:r>
      <w:r w:rsidRPr="00325D1F">
        <w:rPr>
          <w:lang w:val="en-GB"/>
        </w:rPr>
        <w:tab/>
      </w:r>
      <w:r w:rsidRPr="00325D1F">
        <w:rPr>
          <w:i/>
          <w:lang w:val="en-GB"/>
        </w:rPr>
        <w:t>PRB-Id</w:t>
      </w:r>
      <w:bookmarkEnd w:id="1343"/>
      <w:bookmarkEnd w:id="1344"/>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345" w:name="_Toc20426047"/>
      <w:bookmarkStart w:id="1346" w:name="_Toc29321443"/>
      <w:r w:rsidRPr="00325D1F">
        <w:rPr>
          <w:lang w:val="en-GB"/>
        </w:rPr>
        <w:t>–</w:t>
      </w:r>
      <w:r w:rsidRPr="00325D1F">
        <w:rPr>
          <w:lang w:val="en-GB"/>
        </w:rPr>
        <w:tab/>
      </w:r>
      <w:r w:rsidRPr="00325D1F">
        <w:rPr>
          <w:i/>
          <w:lang w:val="en-GB"/>
        </w:rPr>
        <w:t>PTRS-</w:t>
      </w:r>
      <w:proofErr w:type="spellStart"/>
      <w:r w:rsidRPr="00325D1F">
        <w:rPr>
          <w:i/>
          <w:lang w:val="en-GB"/>
        </w:rPr>
        <w:t>DownlinkConfig</w:t>
      </w:r>
      <w:bookmarkEnd w:id="1345"/>
      <w:bookmarkEnd w:id="1346"/>
      <w:proofErr w:type="spellEnd"/>
    </w:p>
    <w:p w14:paraId="4176B756" w14:textId="77777777" w:rsidR="002C5D28" w:rsidRPr="00325D1F" w:rsidRDefault="002C5D28" w:rsidP="002C5D28">
      <w:r w:rsidRPr="00325D1F">
        <w:t xml:space="preserve">The IE </w:t>
      </w:r>
      <w:r w:rsidRPr="00325D1F">
        <w:rPr>
          <w:i/>
        </w:rPr>
        <w:t>PTRS-</w:t>
      </w:r>
      <w:proofErr w:type="spellStart"/>
      <w:r w:rsidRPr="00325D1F">
        <w:rPr>
          <w:i/>
        </w:rPr>
        <w:t>DownlinkConfig</w:t>
      </w:r>
      <w:proofErr w:type="spellEnd"/>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w:t>
      </w:r>
      <w:proofErr w:type="spellStart"/>
      <w:r w:rsidRPr="00325D1F">
        <w:rPr>
          <w:i/>
          <w:lang w:val="en-GB"/>
        </w:rPr>
        <w:t>DownlinkConfig</w:t>
      </w:r>
      <w:proofErr w:type="spellEnd"/>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proofErr w:type="spellStart"/>
            <w:r w:rsidRPr="00325D1F">
              <w:rPr>
                <w:b/>
                <w:i/>
                <w:szCs w:val="22"/>
                <w:lang w:val="en-GB" w:eastAsia="ja-JP"/>
              </w:rPr>
              <w:t>epre</w:t>
            </w:r>
            <w:proofErr w:type="spellEnd"/>
            <w:r w:rsidRPr="00325D1F">
              <w:rPr>
                <w:b/>
                <w:i/>
                <w:szCs w:val="22"/>
                <w:lang w:val="en-GB" w:eastAsia="ja-JP"/>
              </w:rPr>
              <w:t>-Ratio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347" w:name="_Toc20426048"/>
      <w:bookmarkStart w:id="1348" w:name="_Toc29321444"/>
      <w:r w:rsidRPr="00325D1F">
        <w:rPr>
          <w:lang w:val="en-GB"/>
        </w:rPr>
        <w:t>–</w:t>
      </w:r>
      <w:r w:rsidRPr="00325D1F">
        <w:rPr>
          <w:lang w:val="en-GB"/>
        </w:rPr>
        <w:tab/>
      </w:r>
      <w:r w:rsidRPr="00325D1F">
        <w:rPr>
          <w:i/>
          <w:lang w:val="en-GB"/>
        </w:rPr>
        <w:t>PTRS-</w:t>
      </w:r>
      <w:proofErr w:type="spellStart"/>
      <w:r w:rsidRPr="00325D1F">
        <w:rPr>
          <w:i/>
          <w:lang w:val="en-GB"/>
        </w:rPr>
        <w:t>UplinkConfig</w:t>
      </w:r>
      <w:bookmarkEnd w:id="1347"/>
      <w:bookmarkEnd w:id="1348"/>
      <w:proofErr w:type="spellEnd"/>
    </w:p>
    <w:p w14:paraId="2C1498E2" w14:textId="77777777" w:rsidR="002C5D28" w:rsidRPr="00325D1F" w:rsidRDefault="002C5D28" w:rsidP="002C5D28">
      <w:r w:rsidRPr="00325D1F">
        <w:t xml:space="preserve">The IE </w:t>
      </w:r>
      <w:r w:rsidRPr="00325D1F">
        <w:rPr>
          <w:i/>
        </w:rPr>
        <w:t>PTRS-</w:t>
      </w:r>
      <w:proofErr w:type="spellStart"/>
      <w:r w:rsidRPr="00325D1F">
        <w:rPr>
          <w:i/>
        </w:rPr>
        <w:t>UplinkConfig</w:t>
      </w:r>
      <w:proofErr w:type="spellEnd"/>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w:t>
      </w:r>
      <w:proofErr w:type="spellStart"/>
      <w:r w:rsidRPr="00325D1F">
        <w:rPr>
          <w:i/>
          <w:lang w:val="en-GB"/>
        </w:rPr>
        <w:t>UplinkConfig</w:t>
      </w:r>
      <w:proofErr w:type="spellEnd"/>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proofErr w:type="spellStart"/>
            <w:r w:rsidRPr="00325D1F">
              <w:rPr>
                <w:b/>
                <w:i/>
                <w:szCs w:val="22"/>
                <w:lang w:val="en-GB" w:eastAsia="ja-JP"/>
              </w:rPr>
              <w:t>maxNrofPorts</w:t>
            </w:r>
            <w:proofErr w:type="spellEnd"/>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proofErr w:type="spellStart"/>
            <w:r w:rsidRPr="00325D1F">
              <w:rPr>
                <w:b/>
                <w:i/>
                <w:szCs w:val="22"/>
                <w:lang w:val="en-GB" w:eastAsia="ja-JP"/>
              </w:rPr>
              <w:t>ptrs</w:t>
            </w:r>
            <w:proofErr w:type="spellEnd"/>
            <w:r w:rsidRPr="00325D1F">
              <w:rPr>
                <w:b/>
                <w:i/>
                <w:szCs w:val="22"/>
                <w:lang w:val="en-GB" w:eastAsia="ja-JP"/>
              </w:rPr>
              <w:t>-Power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proofErr w:type="spellStart"/>
            <w:r w:rsidRPr="00325D1F">
              <w:rPr>
                <w:b/>
                <w:i/>
                <w:szCs w:val="22"/>
                <w:lang w:val="en-GB" w:eastAsia="ja-JP"/>
              </w:rPr>
              <w:t>sampleDensity</w:t>
            </w:r>
            <w:proofErr w:type="spellEnd"/>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w:t>
            </w:r>
            <w:proofErr w:type="spellStart"/>
            <w:r w:rsidRPr="00325D1F">
              <w:rPr>
                <w:szCs w:val="22"/>
                <w:lang w:val="en-GB" w:eastAsia="ja-JP"/>
              </w:rPr>
              <w:t>NRBn</w:t>
            </w:r>
            <w:proofErr w:type="spellEnd"/>
            <w:r w:rsidRPr="00325D1F">
              <w:rPr>
                <w:szCs w:val="22"/>
                <w:lang w:val="en-GB" w:eastAsia="ja-JP"/>
              </w:rPr>
              <w:t>,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timeDensityTransformPrecoding</w:t>
            </w:r>
            <w:proofErr w:type="spellEnd"/>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transformPrecoderDisabled</w:t>
            </w:r>
            <w:proofErr w:type="spellEnd"/>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transformPrecoderEnabled</w:t>
            </w:r>
            <w:proofErr w:type="spellEnd"/>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349" w:name="_Toc20426049"/>
      <w:bookmarkStart w:id="1350" w:name="_Toc29321445"/>
      <w:r w:rsidRPr="00325D1F">
        <w:rPr>
          <w:lang w:val="en-GB"/>
        </w:rPr>
        <w:t>–</w:t>
      </w:r>
      <w:r w:rsidRPr="00325D1F">
        <w:rPr>
          <w:lang w:val="en-GB"/>
        </w:rPr>
        <w:tab/>
      </w:r>
      <w:r w:rsidRPr="00325D1F">
        <w:rPr>
          <w:i/>
          <w:lang w:val="en-GB"/>
        </w:rPr>
        <w:t>PUCCH-Config</w:t>
      </w:r>
      <w:bookmarkEnd w:id="1349"/>
      <w:bookmarkEnd w:id="1350"/>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06257E" w:rsidRDefault="002C5D28" w:rsidP="0096519C">
      <w:pPr>
        <w:pStyle w:val="PL"/>
        <w:rPr>
          <w:lang w:val="sv-SE"/>
        </w:rPr>
      </w:pPr>
      <w:r w:rsidRPr="00325D1F">
        <w:t xml:space="preserve">        </w:t>
      </w:r>
      <w:r w:rsidRPr="0006257E">
        <w:rPr>
          <w:lang w:val="sv-SE"/>
        </w:rPr>
        <w:t>format1                                 PUCCH-format1,</w:t>
      </w:r>
    </w:p>
    <w:p w14:paraId="3FB4155A" w14:textId="77777777" w:rsidR="002C5D28" w:rsidRPr="0006257E" w:rsidRDefault="002C5D28" w:rsidP="0096519C">
      <w:pPr>
        <w:pStyle w:val="PL"/>
        <w:rPr>
          <w:lang w:val="sv-SE"/>
        </w:rPr>
      </w:pPr>
      <w:r w:rsidRPr="0006257E">
        <w:rPr>
          <w:lang w:val="sv-SE"/>
        </w:rPr>
        <w:t xml:space="preserve">        format2                                 PUCCH-format2,</w:t>
      </w:r>
    </w:p>
    <w:p w14:paraId="7AA3F6EF" w14:textId="77777777" w:rsidR="002C5D28" w:rsidRPr="0006257E" w:rsidRDefault="002C5D28" w:rsidP="0096519C">
      <w:pPr>
        <w:pStyle w:val="PL"/>
        <w:rPr>
          <w:lang w:val="sv-SE"/>
        </w:rPr>
      </w:pPr>
      <w:r w:rsidRPr="0006257E">
        <w:rPr>
          <w:lang w:val="sv-SE"/>
        </w:rPr>
        <w:t xml:space="preserve">        format3                                 PUCCH-format3,</w:t>
      </w:r>
    </w:p>
    <w:p w14:paraId="7F451579" w14:textId="77777777" w:rsidR="002C5D28" w:rsidRPr="0006257E" w:rsidRDefault="002C5D28" w:rsidP="0096519C">
      <w:pPr>
        <w:pStyle w:val="PL"/>
        <w:rPr>
          <w:lang w:val="sv-SE"/>
        </w:rPr>
      </w:pPr>
      <w:r w:rsidRPr="0006257E">
        <w:rPr>
          <w:lang w:val="sv-SE"/>
        </w:rPr>
        <w:t xml:space="preserve">        format4                                 PUCCH-format4</w:t>
      </w:r>
    </w:p>
    <w:p w14:paraId="1855BD78" w14:textId="77777777" w:rsidR="002C5D28" w:rsidRPr="00325D1F" w:rsidRDefault="002C5D28" w:rsidP="0096519C">
      <w:pPr>
        <w:pStyle w:val="PL"/>
      </w:pPr>
      <w:r w:rsidRPr="0006257E">
        <w:rPr>
          <w:lang w:val="sv-S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w:t>
            </w:r>
            <w:proofErr w:type="spellStart"/>
            <w:r w:rsidRPr="00325D1F">
              <w:rPr>
                <w:b/>
                <w:i/>
                <w:szCs w:val="22"/>
                <w:lang w:val="en-GB" w:eastAsia="ja-JP"/>
              </w:rPr>
              <w:t>DataToUL</w:t>
            </w:r>
            <w:proofErr w:type="spellEnd"/>
            <w:r w:rsidRPr="00325D1F">
              <w:rPr>
                <w:b/>
                <w:i/>
                <w:szCs w:val="22"/>
                <w:lang w:val="en-GB" w:eastAsia="ja-JP"/>
              </w:rPr>
              <w:t>-ACK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proofErr w:type="spellStart"/>
            <w:r w:rsidRPr="00325D1F">
              <w:rPr>
                <w:b/>
                <w:i/>
                <w:szCs w:val="22"/>
                <w:lang w:val="en-GB" w:eastAsia="ja-JP"/>
              </w:rPr>
              <w:t>resourceSetToAddModList</w:t>
            </w:r>
            <w:proofErr w:type="spellEnd"/>
            <w:r w:rsidR="008429BC" w:rsidRPr="00325D1F">
              <w:rPr>
                <w:b/>
                <w:i/>
                <w:szCs w:val="22"/>
                <w:lang w:val="en-GB" w:eastAsia="ja-JP"/>
              </w:rPr>
              <w:t xml:space="preserve">, </w:t>
            </w:r>
            <w:proofErr w:type="spellStart"/>
            <w:r w:rsidR="008429BC" w:rsidRPr="00325D1F">
              <w:rPr>
                <w:b/>
                <w:i/>
                <w:szCs w:val="22"/>
                <w:lang w:val="en-GB" w:eastAsia="ja-JP"/>
              </w:rPr>
              <w:t>resourceSetToReleaseList</w:t>
            </w:r>
            <w:proofErr w:type="spellEnd"/>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resourceToAddModList</w:t>
            </w:r>
            <w:proofErr w:type="spellEnd"/>
            <w:r w:rsidRPr="00325D1F">
              <w:rPr>
                <w:b/>
                <w:i/>
                <w:szCs w:val="22"/>
                <w:lang w:val="en-GB" w:eastAsia="ja-JP"/>
              </w:rPr>
              <w:t xml:space="preserve">, </w:t>
            </w:r>
            <w:proofErr w:type="spellStart"/>
            <w:r w:rsidRPr="00325D1F">
              <w:rPr>
                <w:b/>
                <w:i/>
                <w:szCs w:val="22"/>
                <w:lang w:val="en-GB" w:eastAsia="ja-JP"/>
              </w:rPr>
              <w:t>resourceToReleaseList</w:t>
            </w:r>
            <w:proofErr w:type="spellEnd"/>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spatialRelationInfoToAddModList</w:t>
            </w:r>
            <w:proofErr w:type="spellEnd"/>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PUCCH-</w:t>
            </w:r>
            <w:proofErr w:type="spellStart"/>
            <w:r w:rsidRPr="00325D1F">
              <w:rPr>
                <w:i/>
                <w:szCs w:val="22"/>
                <w:lang w:val="en-GB" w:eastAsia="ja-JP"/>
              </w:rPr>
              <w:t>FormatConfig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additionalDMRS</w:t>
            </w:r>
            <w:proofErr w:type="spellEnd"/>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proofErr w:type="spellStart"/>
            <w:r w:rsidRPr="00325D1F">
              <w:rPr>
                <w:b/>
                <w:i/>
                <w:szCs w:val="22"/>
                <w:lang w:val="en-GB" w:eastAsia="ja-JP"/>
              </w:rPr>
              <w:t>interslotFrequencyHopping</w:t>
            </w:r>
            <w:proofErr w:type="spellEnd"/>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proofErr w:type="spellStart"/>
            <w:r w:rsidRPr="00325D1F">
              <w:rPr>
                <w:b/>
                <w:i/>
                <w:szCs w:val="22"/>
                <w:lang w:val="en-GB" w:eastAsia="ja-JP"/>
              </w:rPr>
              <w:t>maxCodeRate</w:t>
            </w:r>
            <w:proofErr w:type="spellEnd"/>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proofErr w:type="spellStart"/>
            <w:r w:rsidRPr="00325D1F">
              <w:rPr>
                <w:b/>
                <w:i/>
                <w:szCs w:val="22"/>
                <w:lang w:val="en-GB" w:eastAsia="ja-JP"/>
              </w:rPr>
              <w:t>nrofSlots</w:t>
            </w:r>
            <w:proofErr w:type="spellEnd"/>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351" w:name="_Hlk514751577"/>
            <w:r w:rsidRPr="00325D1F">
              <w:rPr>
                <w:b/>
                <w:i/>
                <w:szCs w:val="22"/>
                <w:lang w:val="en-GB" w:eastAsia="ja-JP"/>
              </w:rPr>
              <w:t>pi2BPSK</w:t>
            </w:r>
          </w:p>
          <w:bookmarkEnd w:id="1351"/>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proofErr w:type="spellStart"/>
            <w:r w:rsidRPr="00325D1F">
              <w:rPr>
                <w:b/>
                <w:i/>
                <w:szCs w:val="22"/>
                <w:lang w:val="en-GB" w:eastAsia="ja-JP"/>
              </w:rPr>
              <w:t>simultaneousHARQ</w:t>
            </w:r>
            <w:proofErr w:type="spellEnd"/>
            <w:r w:rsidRPr="00325D1F">
              <w:rPr>
                <w:b/>
                <w:i/>
                <w:szCs w:val="22"/>
                <w:lang w:val="en-GB" w:eastAsia="ja-JP"/>
              </w:rPr>
              <w:t>-ACK-CSI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proofErr w:type="spellStart"/>
            <w:r w:rsidRPr="00325D1F">
              <w:rPr>
                <w:b/>
                <w:bCs/>
                <w:i/>
                <w:iCs/>
                <w:lang w:val="en-GB" w:eastAsia="ja-JP"/>
              </w:rPr>
              <w:t>intraSlotFrequencyHopping</w:t>
            </w:r>
            <w:proofErr w:type="spellEnd"/>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proofErr w:type="spellStart"/>
            <w:r w:rsidRPr="00325D1F">
              <w:rPr>
                <w:b/>
                <w:bCs/>
                <w:i/>
                <w:iCs/>
                <w:lang w:val="en-GB" w:eastAsia="ja-JP"/>
              </w:rPr>
              <w:t>pucch-ResourceId</w:t>
            </w:r>
            <w:proofErr w:type="spellEnd"/>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proofErr w:type="spellStart"/>
            <w:r w:rsidRPr="00325D1F">
              <w:rPr>
                <w:b/>
                <w:bCs/>
                <w:i/>
                <w:iCs/>
                <w:lang w:val="en-GB" w:eastAsia="ja-JP"/>
              </w:rPr>
              <w:t>secondHopPRB</w:t>
            </w:r>
            <w:proofErr w:type="spellEnd"/>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proofErr w:type="spellStart"/>
            <w:r w:rsidRPr="00325D1F">
              <w:rPr>
                <w:b/>
                <w:i/>
                <w:szCs w:val="22"/>
                <w:lang w:val="en-GB" w:eastAsia="ja-JP"/>
              </w:rPr>
              <w:t>maxPayloadSize</w:t>
            </w:r>
            <w:proofErr w:type="spellEnd"/>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w:t>
            </w:r>
            <w:proofErr w:type="spellStart"/>
            <w:r w:rsidRPr="00325D1F">
              <w:rPr>
                <w:i/>
                <w:szCs w:val="22"/>
                <w:lang w:val="en-GB" w:eastAsia="ja-JP"/>
              </w:rPr>
              <w:t>ResourceSet</w:t>
            </w:r>
            <w:proofErr w:type="spellEnd"/>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resourceList</w:t>
            </w:r>
            <w:proofErr w:type="spellEnd"/>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w:t>
            </w:r>
            <w:proofErr w:type="spellStart"/>
            <w:r w:rsidRPr="00325D1F">
              <w:rPr>
                <w:szCs w:val="22"/>
                <w:lang w:val="en-GB" w:eastAsia="ja-JP"/>
              </w:rPr>
              <w:t>ResourceSet</w:t>
            </w:r>
            <w:proofErr w:type="spellEnd"/>
            <w:r w:rsidRPr="00325D1F">
              <w:rPr>
                <w:szCs w:val="22"/>
                <w:lang w:val="en-GB" w:eastAsia="ja-JP"/>
              </w:rPr>
              <w:t xml:space="preserve"> with </w:t>
            </w:r>
            <w:proofErr w:type="spellStart"/>
            <w:r w:rsidRPr="00325D1F">
              <w:rPr>
                <w:i/>
                <w:szCs w:val="22"/>
                <w:lang w:val="en-GB" w:eastAsia="ja-JP"/>
              </w:rPr>
              <w:t>pucch-ResourceSetId</w:t>
            </w:r>
            <w:proofErr w:type="spellEnd"/>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w:t>
            </w:r>
            <w:proofErr w:type="spellStart"/>
            <w:r w:rsidRPr="00325D1F">
              <w:rPr>
                <w:i/>
                <w:lang w:val="en-GB" w:eastAsia="ja-JP"/>
              </w:rPr>
              <w:t>ResourceSet</w:t>
            </w:r>
            <w:proofErr w:type="spellEnd"/>
            <w:r w:rsidRPr="00325D1F">
              <w:rPr>
                <w:lang w:val="en-GB" w:eastAsia="ja-JP"/>
              </w:rPr>
              <w:t xml:space="preserve"> with </w:t>
            </w:r>
            <w:proofErr w:type="spellStart"/>
            <w:r w:rsidRPr="00325D1F">
              <w:rPr>
                <w:i/>
                <w:lang w:val="en-GB" w:eastAsia="ja-JP"/>
              </w:rPr>
              <w:t>pucch-ResourceSetId</w:t>
            </w:r>
            <w:proofErr w:type="spellEnd"/>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352" w:name="_Toc20426050"/>
      <w:bookmarkStart w:id="1353" w:name="_Toc29321446"/>
      <w:r w:rsidRPr="00325D1F">
        <w:rPr>
          <w:lang w:val="en-GB"/>
        </w:rPr>
        <w:lastRenderedPageBreak/>
        <w:t>–</w:t>
      </w:r>
      <w:r w:rsidRPr="00325D1F">
        <w:rPr>
          <w:lang w:val="en-GB"/>
        </w:rPr>
        <w:tab/>
      </w:r>
      <w:r w:rsidRPr="00325D1F">
        <w:rPr>
          <w:i/>
          <w:lang w:val="en-GB"/>
        </w:rPr>
        <w:t>PUCCH-</w:t>
      </w:r>
      <w:proofErr w:type="spellStart"/>
      <w:r w:rsidRPr="00325D1F">
        <w:rPr>
          <w:i/>
          <w:lang w:val="en-GB"/>
        </w:rPr>
        <w:t>ConfigCommon</w:t>
      </w:r>
      <w:bookmarkEnd w:id="1352"/>
      <w:bookmarkEnd w:id="1353"/>
      <w:proofErr w:type="spellEnd"/>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PUCCH-</w:t>
      </w:r>
      <w:proofErr w:type="spellStart"/>
      <w:r w:rsidRPr="00325D1F">
        <w:rPr>
          <w:i/>
        </w:rPr>
        <w:t>ConfigCommon</w:t>
      </w:r>
      <w:proofErr w:type="spellEnd"/>
      <w:r w:rsidRPr="00325D1F">
        <w:rPr>
          <w:i/>
        </w:rPr>
        <w:t xml:space="preserve">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PUCCH-</w:t>
      </w:r>
      <w:proofErr w:type="spellStart"/>
      <w:r w:rsidRPr="00325D1F">
        <w:rPr>
          <w:bCs/>
          <w:i/>
          <w:iCs/>
          <w:lang w:val="en-GB"/>
        </w:rPr>
        <w:t>ConfigCommon</w:t>
      </w:r>
      <w:proofErr w:type="spellEnd"/>
      <w:r w:rsidRPr="00325D1F">
        <w:rPr>
          <w:bCs/>
          <w:i/>
          <w:iCs/>
          <w:lang w:val="en-GB"/>
        </w:rPr>
        <w:t xml:space="preserve">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proofErr w:type="spellStart"/>
            <w:r w:rsidRPr="00325D1F">
              <w:rPr>
                <w:b/>
                <w:i/>
                <w:szCs w:val="22"/>
                <w:lang w:val="en-GB" w:eastAsia="ja-JP"/>
              </w:rPr>
              <w:t>hoppingId</w:t>
            </w:r>
            <w:proofErr w:type="spellEnd"/>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proofErr w:type="spellStart"/>
            <w:r w:rsidRPr="00325D1F">
              <w:rPr>
                <w:b/>
                <w:i/>
                <w:szCs w:val="22"/>
                <w:lang w:val="en-GB" w:eastAsia="ja-JP"/>
              </w:rPr>
              <w:t>pucch-GroupHopping</w:t>
            </w:r>
            <w:proofErr w:type="spellEnd"/>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proofErr w:type="spellStart"/>
            <w:r w:rsidRPr="00325D1F">
              <w:rPr>
                <w:b/>
                <w:i/>
                <w:szCs w:val="22"/>
                <w:lang w:val="en-GB" w:eastAsia="ja-JP"/>
              </w:rPr>
              <w:t>pucch-ResourceCommon</w:t>
            </w:r>
            <w:proofErr w:type="spellEnd"/>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proofErr w:type="spellStart"/>
            <w:r w:rsidRPr="00325D1F">
              <w:rPr>
                <w:i/>
                <w:szCs w:val="22"/>
                <w:lang w:val="en-GB"/>
              </w:rPr>
              <w:t>InitialBWP</w:t>
            </w:r>
            <w:proofErr w:type="spellEnd"/>
            <w:r w:rsidRPr="00325D1F">
              <w:rPr>
                <w:i/>
                <w:szCs w:val="22"/>
                <w:lang w:val="en-GB"/>
              </w:rPr>
              <w:t>-Only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w:t>
            </w:r>
            <w:proofErr w:type="spellStart"/>
            <w:r w:rsidRPr="00325D1F">
              <w:rPr>
                <w:i/>
                <w:szCs w:val="22"/>
                <w:lang w:val="en-GB"/>
              </w:rPr>
              <w:t>ConfigCommon</w:t>
            </w:r>
            <w:proofErr w:type="spellEnd"/>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354" w:name="_Toc20426051"/>
      <w:bookmarkStart w:id="1355" w:name="_Toc29321447"/>
      <w:r w:rsidRPr="00325D1F">
        <w:rPr>
          <w:lang w:val="en-GB"/>
        </w:rPr>
        <w:t>–</w:t>
      </w:r>
      <w:r w:rsidRPr="00325D1F">
        <w:rPr>
          <w:lang w:val="en-GB"/>
        </w:rPr>
        <w:tab/>
      </w:r>
      <w:r w:rsidRPr="00325D1F">
        <w:rPr>
          <w:i/>
          <w:lang w:val="en-GB"/>
        </w:rPr>
        <w:t>PUCCH-</w:t>
      </w:r>
      <w:proofErr w:type="spellStart"/>
      <w:r w:rsidRPr="00325D1F">
        <w:rPr>
          <w:i/>
          <w:lang w:val="en-GB"/>
        </w:rPr>
        <w:t>PathlossReferenceRS</w:t>
      </w:r>
      <w:proofErr w:type="spellEnd"/>
      <w:r w:rsidRPr="00325D1F">
        <w:rPr>
          <w:i/>
          <w:lang w:val="en-GB"/>
        </w:rPr>
        <w:t>-Id</w:t>
      </w:r>
      <w:bookmarkEnd w:id="1354"/>
      <w:bookmarkEnd w:id="1355"/>
    </w:p>
    <w:p w14:paraId="38CE0FD0" w14:textId="77777777" w:rsidR="002C5D28" w:rsidRPr="00325D1F" w:rsidRDefault="002C5D28" w:rsidP="002C5D28">
      <w:r w:rsidRPr="00325D1F">
        <w:t xml:space="preserve">The IE </w:t>
      </w:r>
      <w:r w:rsidRPr="00325D1F">
        <w:rPr>
          <w:i/>
        </w:rPr>
        <w:t>PUCCH-</w:t>
      </w:r>
      <w:proofErr w:type="spellStart"/>
      <w:r w:rsidRPr="00325D1F">
        <w:rPr>
          <w:i/>
        </w:rPr>
        <w:t>PathlossReferenceRS</w:t>
      </w:r>
      <w:proofErr w:type="spellEnd"/>
      <w:r w:rsidRPr="00325D1F">
        <w:rPr>
          <w:i/>
        </w:rPr>
        <w:t>-Id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w:t>
      </w:r>
      <w:proofErr w:type="spellStart"/>
      <w:r w:rsidRPr="00325D1F">
        <w:rPr>
          <w:i/>
          <w:lang w:val="en-GB"/>
        </w:rPr>
        <w:t>PathlossReferenceRS</w:t>
      </w:r>
      <w:proofErr w:type="spellEnd"/>
      <w:r w:rsidRPr="00325D1F">
        <w:rPr>
          <w:i/>
          <w:lang w:val="en-GB"/>
        </w:rPr>
        <w:t>-Id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356" w:name="_Hlk512407020"/>
    </w:p>
    <w:p w14:paraId="21FA69B7" w14:textId="77777777" w:rsidR="002C5D28" w:rsidRPr="00325D1F" w:rsidRDefault="002C5D28" w:rsidP="002C5D28">
      <w:pPr>
        <w:pStyle w:val="Heading4"/>
        <w:rPr>
          <w:lang w:val="en-GB"/>
        </w:rPr>
      </w:pPr>
      <w:bookmarkStart w:id="1357" w:name="_Toc20426052"/>
      <w:bookmarkStart w:id="1358" w:name="_Toc29321448"/>
      <w:r w:rsidRPr="00325D1F">
        <w:rPr>
          <w:lang w:val="en-GB"/>
        </w:rPr>
        <w:t>–</w:t>
      </w:r>
      <w:r w:rsidRPr="00325D1F">
        <w:rPr>
          <w:lang w:val="en-GB"/>
        </w:rPr>
        <w:tab/>
      </w:r>
      <w:r w:rsidRPr="00325D1F">
        <w:rPr>
          <w:i/>
          <w:lang w:val="en-GB"/>
        </w:rPr>
        <w:t>PUCCH-</w:t>
      </w:r>
      <w:proofErr w:type="spellStart"/>
      <w:r w:rsidRPr="00325D1F">
        <w:rPr>
          <w:i/>
          <w:lang w:val="en-GB"/>
        </w:rPr>
        <w:t>PowerControl</w:t>
      </w:r>
      <w:bookmarkEnd w:id="1357"/>
      <w:bookmarkEnd w:id="1358"/>
      <w:proofErr w:type="spellEnd"/>
    </w:p>
    <w:p w14:paraId="1EB65C1D" w14:textId="77777777" w:rsidR="002C5D28" w:rsidRPr="00325D1F" w:rsidRDefault="002C5D28" w:rsidP="002C5D28">
      <w:r w:rsidRPr="00325D1F">
        <w:t xml:space="preserve">The IE </w:t>
      </w:r>
      <w:r w:rsidRPr="00325D1F">
        <w:rPr>
          <w:i/>
        </w:rPr>
        <w:t>PUCCH-</w:t>
      </w:r>
      <w:proofErr w:type="spellStart"/>
      <w:r w:rsidRPr="00325D1F">
        <w:rPr>
          <w:i/>
        </w:rPr>
        <w:t>PowerControl</w:t>
      </w:r>
      <w:proofErr w:type="spellEnd"/>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w:t>
      </w:r>
      <w:proofErr w:type="spellStart"/>
      <w:r w:rsidRPr="00325D1F">
        <w:rPr>
          <w:i/>
          <w:lang w:val="en-GB"/>
        </w:rPr>
        <w:t>PowerControl</w:t>
      </w:r>
      <w:proofErr w:type="spellEnd"/>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06257E" w:rsidRDefault="002C5D28" w:rsidP="0096519C">
      <w:pPr>
        <w:pStyle w:val="PL"/>
        <w:rPr>
          <w:lang w:val="sv-SE"/>
        </w:rPr>
      </w:pPr>
      <w:r w:rsidRPr="00325D1F">
        <w:t xml:space="preserve">    </w:t>
      </w:r>
      <w:r w:rsidRPr="0006257E">
        <w:rPr>
          <w:lang w:val="sv-SE"/>
        </w:rPr>
        <w:t xml:space="preserve">p0-PUCCH-Value                          </w:t>
      </w:r>
      <w:r w:rsidRPr="0006257E">
        <w:rPr>
          <w:color w:val="993366"/>
          <w:lang w:val="sv-SE"/>
        </w:rPr>
        <w:t>INTEGER</w:t>
      </w:r>
      <w:r w:rsidRPr="0006257E">
        <w:rPr>
          <w:lang w:val="sv-SE"/>
        </w:rPr>
        <w:t xml:space="preserve"> (-16..15)</w:t>
      </w:r>
    </w:p>
    <w:p w14:paraId="5E2B2358" w14:textId="77777777" w:rsidR="002C5D28" w:rsidRPr="0006257E" w:rsidRDefault="002C5D28" w:rsidP="0096519C">
      <w:pPr>
        <w:pStyle w:val="PL"/>
        <w:rPr>
          <w:lang w:val="sv-SE"/>
        </w:rPr>
      </w:pPr>
      <w:r w:rsidRPr="0006257E">
        <w:rPr>
          <w:lang w:val="sv-SE"/>
        </w:rPr>
        <w:t>}</w:t>
      </w:r>
    </w:p>
    <w:p w14:paraId="37F7D185" w14:textId="77777777" w:rsidR="002C5D28" w:rsidRPr="0006257E" w:rsidRDefault="002C5D28" w:rsidP="0096519C">
      <w:pPr>
        <w:pStyle w:val="PL"/>
        <w:rPr>
          <w:lang w:val="sv-SE"/>
        </w:rPr>
      </w:pPr>
    </w:p>
    <w:p w14:paraId="392D9A08" w14:textId="77777777" w:rsidR="002C5D28" w:rsidRPr="0006257E" w:rsidRDefault="002C5D28" w:rsidP="0096519C">
      <w:pPr>
        <w:pStyle w:val="PL"/>
        <w:rPr>
          <w:lang w:val="sv-SE"/>
        </w:rPr>
      </w:pPr>
      <w:r w:rsidRPr="0006257E">
        <w:rPr>
          <w:lang w:val="sv-SE"/>
        </w:rPr>
        <w:t xml:space="preserve">P0-PUCCH-Id ::=                         </w:t>
      </w:r>
      <w:r w:rsidRPr="0006257E">
        <w:rPr>
          <w:color w:val="993366"/>
          <w:lang w:val="sv-SE"/>
        </w:rPr>
        <w:t>INTEGER</w:t>
      </w:r>
      <w:r w:rsidRPr="0006257E">
        <w:rPr>
          <w:lang w:val="sv-SE"/>
        </w:rPr>
        <w:t xml:space="preserve"> (1..8)</w:t>
      </w:r>
    </w:p>
    <w:p w14:paraId="257B0005" w14:textId="77777777" w:rsidR="002C5D28" w:rsidRPr="0006257E" w:rsidRDefault="002C5D28" w:rsidP="0096519C">
      <w:pPr>
        <w:pStyle w:val="PL"/>
        <w:rPr>
          <w:lang w:val="sv-S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pathlossReferenceRSs</w:t>
            </w:r>
            <w:proofErr w:type="spellEnd"/>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proofErr w:type="spellStart"/>
            <w:r w:rsidRPr="00325D1F">
              <w:rPr>
                <w:i/>
                <w:szCs w:val="22"/>
                <w:lang w:val="en-GB" w:eastAsia="ja-JP"/>
              </w:rPr>
              <w:t>maxNrofPUCCH</w:t>
            </w:r>
            <w:proofErr w:type="spellEnd"/>
            <w:r w:rsidRPr="00325D1F">
              <w:rPr>
                <w:i/>
                <w:szCs w:val="22"/>
                <w:lang w:val="en-GB" w:eastAsia="ja-JP"/>
              </w:rPr>
              <w:t>-</w:t>
            </w:r>
            <w:proofErr w:type="spellStart"/>
            <w:r w:rsidRPr="00325D1F">
              <w:rPr>
                <w:i/>
                <w:szCs w:val="22"/>
                <w:lang w:val="en-GB" w:eastAsia="ja-JP"/>
              </w:rPr>
              <w:t>PathlossReference</w:t>
            </w:r>
            <w:proofErr w:type="spellEnd"/>
            <w:r w:rsidRPr="00325D1F">
              <w:rPr>
                <w:i/>
                <w:szCs w:val="22"/>
                <w:lang w:val="en-GB" w:eastAsia="ja-JP"/>
              </w:rPr>
              <w:t>-RSs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proofErr w:type="spellStart"/>
            <w:r w:rsidRPr="00325D1F">
              <w:rPr>
                <w:b/>
                <w:i/>
                <w:szCs w:val="22"/>
                <w:lang w:val="en-GB" w:eastAsia="ja-JP"/>
              </w:rPr>
              <w:t>twoPUCCH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359" w:name="_Toc20426053"/>
      <w:bookmarkStart w:id="1360" w:name="_Toc29321449"/>
      <w:r w:rsidRPr="00325D1F">
        <w:rPr>
          <w:lang w:val="en-GB"/>
        </w:rPr>
        <w:t>–</w:t>
      </w:r>
      <w:r w:rsidRPr="00325D1F">
        <w:rPr>
          <w:lang w:val="en-GB"/>
        </w:rPr>
        <w:tab/>
      </w:r>
      <w:r w:rsidRPr="00325D1F">
        <w:rPr>
          <w:i/>
          <w:lang w:val="en-GB"/>
        </w:rPr>
        <w:t>PUCCH-</w:t>
      </w:r>
      <w:proofErr w:type="spellStart"/>
      <w:r w:rsidRPr="00325D1F">
        <w:rPr>
          <w:i/>
          <w:lang w:val="en-GB"/>
        </w:rPr>
        <w:t>SpatialRelationInfo</w:t>
      </w:r>
      <w:bookmarkEnd w:id="1359"/>
      <w:bookmarkEnd w:id="1360"/>
      <w:proofErr w:type="spellEnd"/>
    </w:p>
    <w:p w14:paraId="4CA8C8B2" w14:textId="77777777" w:rsidR="002C5D28" w:rsidRPr="00325D1F" w:rsidRDefault="002C5D28" w:rsidP="002C5D28">
      <w:r w:rsidRPr="00325D1F">
        <w:t xml:space="preserve">The IE </w:t>
      </w:r>
      <w:r w:rsidRPr="00325D1F">
        <w:rPr>
          <w:i/>
        </w:rPr>
        <w:t>PUCCH-</w:t>
      </w:r>
      <w:proofErr w:type="spellStart"/>
      <w:r w:rsidRPr="00325D1F">
        <w:rPr>
          <w:i/>
        </w:rPr>
        <w:t>SpatialRelationInfo</w:t>
      </w:r>
      <w:proofErr w:type="spellEnd"/>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w:t>
      </w:r>
      <w:proofErr w:type="spellStart"/>
      <w:r w:rsidRPr="00325D1F">
        <w:rPr>
          <w:i/>
          <w:lang w:val="en-GB"/>
        </w:rPr>
        <w:t>SpatialRelationInfo</w:t>
      </w:r>
      <w:proofErr w:type="spellEnd"/>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SpatialRelationInfo</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proofErr w:type="spellStart"/>
            <w:r w:rsidRPr="00325D1F">
              <w:rPr>
                <w:i/>
                <w:szCs w:val="22"/>
                <w:lang w:val="en-GB" w:eastAsia="ja-JP"/>
              </w:rPr>
              <w:t>ServCellId</w:t>
            </w:r>
            <w:proofErr w:type="spellEnd"/>
            <w:r w:rsidRPr="00325D1F">
              <w:rPr>
                <w:szCs w:val="22"/>
                <w:lang w:val="en-GB" w:eastAsia="ja-JP"/>
              </w:rPr>
              <w:t xml:space="preserve"> of the serving cell in which this </w:t>
            </w:r>
            <w:r w:rsidRPr="00325D1F">
              <w:rPr>
                <w:i/>
                <w:szCs w:val="22"/>
                <w:lang w:val="en-GB" w:eastAsia="ja-JP"/>
              </w:rPr>
              <w:t>PUCCH-</w:t>
            </w:r>
            <w:proofErr w:type="spellStart"/>
            <w:r w:rsidRPr="00325D1F">
              <w:rPr>
                <w:i/>
                <w:szCs w:val="22"/>
                <w:lang w:val="en-GB" w:eastAsia="ja-JP"/>
              </w:rPr>
              <w:t>SpatialRelationInfo</w:t>
            </w:r>
            <w:proofErr w:type="spellEnd"/>
            <w:r w:rsidRPr="00325D1F">
              <w:rPr>
                <w:szCs w:val="22"/>
                <w:lang w:val="en-GB" w:eastAsia="ja-JP"/>
              </w:rPr>
              <w:t xml:space="preserve"> is configured</w:t>
            </w:r>
          </w:p>
        </w:tc>
      </w:tr>
      <w:bookmarkEnd w:id="1356"/>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361" w:name="_Toc20426054"/>
      <w:bookmarkStart w:id="1362" w:name="_Toc29321450"/>
      <w:r w:rsidRPr="00325D1F">
        <w:rPr>
          <w:lang w:val="en-GB"/>
        </w:rPr>
        <w:t>–</w:t>
      </w:r>
      <w:r w:rsidRPr="00325D1F">
        <w:rPr>
          <w:lang w:val="en-GB"/>
        </w:rPr>
        <w:tab/>
      </w:r>
      <w:r w:rsidRPr="00325D1F">
        <w:rPr>
          <w:i/>
          <w:lang w:val="en-GB"/>
        </w:rPr>
        <w:t>PUCCH-TPC-</w:t>
      </w:r>
      <w:proofErr w:type="spellStart"/>
      <w:r w:rsidRPr="00325D1F">
        <w:rPr>
          <w:i/>
          <w:lang w:val="en-GB"/>
        </w:rPr>
        <w:t>CommandConfig</w:t>
      </w:r>
      <w:bookmarkEnd w:id="1361"/>
      <w:bookmarkEnd w:id="1362"/>
      <w:proofErr w:type="spellEnd"/>
    </w:p>
    <w:p w14:paraId="2CB534C5" w14:textId="77777777" w:rsidR="002C5D28" w:rsidRPr="00325D1F" w:rsidRDefault="002C5D28" w:rsidP="002C5D28">
      <w:r w:rsidRPr="00325D1F">
        <w:t xml:space="preserve">The IE </w:t>
      </w:r>
      <w:r w:rsidRPr="00325D1F">
        <w:rPr>
          <w:i/>
        </w:rPr>
        <w:t>PUCCH-TPC-</w:t>
      </w:r>
      <w:proofErr w:type="spellStart"/>
      <w:r w:rsidRPr="00325D1F">
        <w:rPr>
          <w:i/>
        </w:rPr>
        <w:t>CommandConfig</w:t>
      </w:r>
      <w:proofErr w:type="spellEnd"/>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w:t>
      </w:r>
      <w:proofErr w:type="spellStart"/>
      <w:r w:rsidRPr="00325D1F">
        <w:rPr>
          <w:i/>
          <w:lang w:val="en-GB"/>
        </w:rPr>
        <w:t>CommandConfig</w:t>
      </w:r>
      <w:proofErr w:type="spellEnd"/>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PUCCH-TPC-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tpc-IndexPCell</w:t>
            </w:r>
            <w:proofErr w:type="spellEnd"/>
          </w:p>
          <w:p w14:paraId="0A9C5842"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w:t>
            </w:r>
            <w:proofErr w:type="spellStart"/>
            <w:r w:rsidRPr="00325D1F">
              <w:rPr>
                <w:szCs w:val="22"/>
                <w:lang w:val="en-GB" w:eastAsia="ja-JP"/>
              </w:rPr>
              <w:t>SpCell</w:t>
            </w:r>
            <w:proofErr w:type="spellEnd"/>
            <w:r w:rsidRPr="00325D1F">
              <w:rPr>
                <w:szCs w:val="22"/>
                <w:lang w:val="en-GB" w:eastAsia="ja-JP"/>
              </w:rPr>
              <w:t>)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tpc-IndexPUCCH-SCell</w:t>
            </w:r>
            <w:proofErr w:type="spellEnd"/>
          </w:p>
          <w:p w14:paraId="4417861D"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PUCCH </w:t>
            </w:r>
            <w:proofErr w:type="spellStart"/>
            <w:r w:rsidRPr="00325D1F">
              <w:rPr>
                <w:szCs w:val="22"/>
                <w:lang w:val="en-GB" w:eastAsia="ja-JP"/>
              </w:rPr>
              <w:t>SCell</w:t>
            </w:r>
            <w:proofErr w:type="spellEnd"/>
            <w:r w:rsidRPr="00325D1F">
              <w:rPr>
                <w:szCs w:val="22"/>
                <w:lang w:val="en-GB" w:eastAsia="ja-JP"/>
              </w:rPr>
              <w:t>)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w:t>
            </w:r>
            <w:proofErr w:type="spellEnd"/>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ofSpCellOrPUCCH</w:t>
            </w:r>
            <w:proofErr w:type="spellEnd"/>
            <w:r w:rsidRPr="00325D1F">
              <w:rPr>
                <w:i/>
                <w:lang w:val="en-GB" w:eastAsia="ja-JP"/>
              </w:rPr>
              <w:t>-</w:t>
            </w:r>
            <w:proofErr w:type="spellStart"/>
            <w:r w:rsidRPr="00325D1F">
              <w:rPr>
                <w:i/>
                <w:lang w:val="en-GB" w:eastAsia="ja-JP"/>
              </w:rPr>
              <w:t>S</w:t>
            </w:r>
            <w:r w:rsidR="00475608" w:rsidRPr="00325D1F">
              <w:rPr>
                <w:i/>
                <w:lang w:val="en-GB" w:eastAsia="ja-JP"/>
              </w:rPr>
              <w:t>C</w:t>
            </w:r>
            <w:r w:rsidRPr="00325D1F">
              <w:rPr>
                <w:i/>
                <w:lang w:val="en-GB" w:eastAsia="ja-JP"/>
              </w:rPr>
              <w:t>ell</w:t>
            </w:r>
            <w:proofErr w:type="spellEnd"/>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PUCCH-</w:t>
            </w:r>
            <w:proofErr w:type="spellStart"/>
            <w:r w:rsidRPr="00325D1F">
              <w:rPr>
                <w:lang w:val="en-GB" w:eastAsia="ja-JP"/>
              </w:rPr>
              <w:t>SCell</w:t>
            </w:r>
            <w:proofErr w:type="spellEnd"/>
            <w:r w:rsidRPr="00325D1F">
              <w:rPr>
                <w:lang w:val="en-GB" w:eastAsia="ja-JP"/>
              </w:rPr>
              <w:t>.</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w:t>
            </w:r>
            <w:proofErr w:type="spellStart"/>
            <w:r w:rsidRPr="00325D1F">
              <w:rPr>
                <w:lang w:val="en-GB" w:eastAsia="ja-JP"/>
              </w:rPr>
              <w:t>SCell</w:t>
            </w:r>
            <w:proofErr w:type="spellEnd"/>
            <w:r w:rsidRPr="00325D1F">
              <w:rPr>
                <w:lang w:val="en-GB" w:eastAsia="ja-JP"/>
              </w:rPr>
              <w:t xml:space="preserve"> in this cell group and if the </w:t>
            </w:r>
            <w:r w:rsidRPr="00325D1F">
              <w:rPr>
                <w:i/>
                <w:lang w:val="en-GB" w:eastAsia="ja-JP"/>
              </w:rPr>
              <w:t>PUCCH-TPC-</w:t>
            </w:r>
            <w:proofErr w:type="spellStart"/>
            <w:r w:rsidRPr="00325D1F">
              <w:rPr>
                <w:i/>
                <w:lang w:val="en-GB" w:eastAsia="ja-JP"/>
              </w:rPr>
              <w:t>CommandConfig</w:t>
            </w:r>
            <w:proofErr w:type="spellEnd"/>
            <w:r w:rsidRPr="00325D1F">
              <w:rPr>
                <w:i/>
                <w:lang w:val="en-GB" w:eastAsia="ja-JP"/>
              </w:rPr>
              <w:t xml:space="preserve"> </w:t>
            </w:r>
            <w:r w:rsidRPr="00325D1F">
              <w:rPr>
                <w:lang w:val="en-GB" w:eastAsia="ja-JP"/>
              </w:rPr>
              <w:t xml:space="preserve">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363" w:name="_Toc20426055"/>
      <w:bookmarkStart w:id="1364" w:name="_Toc29321451"/>
      <w:r w:rsidRPr="00325D1F">
        <w:rPr>
          <w:lang w:val="en-GB"/>
        </w:rPr>
        <w:t>–</w:t>
      </w:r>
      <w:r w:rsidRPr="00325D1F">
        <w:rPr>
          <w:lang w:val="en-GB"/>
        </w:rPr>
        <w:tab/>
      </w:r>
      <w:r w:rsidRPr="00325D1F">
        <w:rPr>
          <w:i/>
          <w:lang w:val="en-GB"/>
        </w:rPr>
        <w:t>PUSCH-Config</w:t>
      </w:r>
      <w:bookmarkEnd w:id="1363"/>
      <w:bookmarkEnd w:id="1364"/>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365" w:name="_Hlk514756726"/>
            <w:r w:rsidRPr="00325D1F">
              <w:rPr>
                <w:i/>
                <w:szCs w:val="22"/>
                <w:lang w:val="en-GB" w:eastAsia="ja-JP"/>
              </w:rPr>
              <w:lastRenderedPageBreak/>
              <w:t>PUSCH-Config</w:t>
            </w:r>
            <w:bookmarkEnd w:id="1365"/>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codebookSubset</w:t>
            </w:r>
            <w:proofErr w:type="spellEnd"/>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dataScramblingIdentityPUSCH</w:t>
            </w:r>
            <w:proofErr w:type="spellEnd"/>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w:t>
            </w:r>
            <w:proofErr w:type="spellStart"/>
            <w:r w:rsidRPr="00325D1F">
              <w:rPr>
                <w:szCs w:val="22"/>
                <w:lang w:val="en-GB" w:eastAsia="ja-JP"/>
              </w:rPr>
              <w:t>initalite</w:t>
            </w:r>
            <w:proofErr w:type="spellEnd"/>
            <w:r w:rsidRPr="00325D1F">
              <w:rPr>
                <w:szCs w:val="22"/>
                <w:lang w:val="en-GB" w:eastAsia="ja-JP"/>
              </w:rPr>
              <w:t xml:space="preserve"> data scrambling (</w:t>
            </w:r>
            <w:proofErr w:type="spellStart"/>
            <w:r w:rsidRPr="00325D1F">
              <w:rPr>
                <w:szCs w:val="22"/>
                <w:lang w:val="en-GB" w:eastAsia="ja-JP"/>
              </w:rPr>
              <w:t>c_init</w:t>
            </w:r>
            <w:proofErr w:type="spellEnd"/>
            <w:r w:rsidRPr="00325D1F">
              <w:rPr>
                <w:szCs w:val="22"/>
                <w:lang w:val="en-GB" w:eastAsia="ja-JP"/>
              </w:rPr>
              <w:t xml:space="preserve">)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dmrs-UplinkForPUSCH-MappingTypeA</w:t>
            </w:r>
            <w:proofErr w:type="spellEnd"/>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dmrs-UplinkForPUSCH-MappingTypeB</w:t>
            </w:r>
            <w:proofErr w:type="spellEnd"/>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frequencyHoppingOffsetLists</w:t>
            </w:r>
            <w:proofErr w:type="spellEnd"/>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proofErr w:type="spellStart"/>
            <w:r w:rsidRPr="00325D1F">
              <w:rPr>
                <w:b/>
                <w:i/>
                <w:szCs w:val="22"/>
                <w:lang w:val="en-GB" w:eastAsia="ja-JP"/>
              </w:rPr>
              <w:t>maxRank</w:t>
            </w:r>
            <w:proofErr w:type="spellEnd"/>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w:t>
            </w:r>
            <w:proofErr w:type="spellStart"/>
            <w:r w:rsidRPr="00325D1F">
              <w:rPr>
                <w:szCs w:val="22"/>
                <w:lang w:val="en-GB" w:eastAsia="ja-JP"/>
              </w:rPr>
              <w:t>ULmaxRank</w:t>
            </w:r>
            <w:proofErr w:type="spellEnd"/>
            <w:r w:rsidRPr="00325D1F">
              <w:rPr>
                <w:szCs w:val="22"/>
                <w:lang w:val="en-GB" w:eastAsia="ja-JP"/>
              </w:rPr>
              <w:t xml:space="preserve">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proofErr w:type="spellStart"/>
            <w:r w:rsidRPr="00325D1F">
              <w:rPr>
                <w:b/>
                <w:i/>
                <w:szCs w:val="22"/>
                <w:lang w:val="en-GB" w:eastAsia="ja-JP"/>
              </w:rPr>
              <w:t>pusch-AggregationFactor</w:t>
            </w:r>
            <w:proofErr w:type="spellEnd"/>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proofErr w:type="spellStart"/>
            <w:r w:rsidRPr="00325D1F">
              <w:rPr>
                <w:b/>
                <w:i/>
                <w:szCs w:val="22"/>
                <w:lang w:val="en-GB" w:eastAsia="ja-JP"/>
              </w:rPr>
              <w:t>txConfig</w:t>
            </w:r>
            <w:proofErr w:type="spellEnd"/>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366" w:name="_Hlk535948870"/>
            <w:r w:rsidRPr="00325D1F">
              <w:rPr>
                <w:i/>
                <w:szCs w:val="22"/>
                <w:lang w:val="en-GB" w:eastAsia="ja-JP"/>
              </w:rPr>
              <w:lastRenderedPageBreak/>
              <w:t>UCI-</w:t>
            </w:r>
            <w:proofErr w:type="spellStart"/>
            <w:r w:rsidRPr="00325D1F">
              <w:rPr>
                <w:i/>
                <w:szCs w:val="22"/>
                <w:lang w:val="en-GB" w:eastAsia="ja-JP"/>
              </w:rPr>
              <w:t>OnPUSCH</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proofErr w:type="spellStart"/>
            <w:r w:rsidRPr="00325D1F">
              <w:rPr>
                <w:b/>
                <w:i/>
                <w:szCs w:val="22"/>
                <w:lang w:val="en-GB" w:eastAsia="ja-JP"/>
              </w:rPr>
              <w:t>betaOffsets</w:t>
            </w:r>
            <w:proofErr w:type="spellEnd"/>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the UE applies the value '</w:t>
            </w:r>
            <w:proofErr w:type="spellStart"/>
            <w:r w:rsidRPr="00325D1F">
              <w:rPr>
                <w:szCs w:val="22"/>
                <w:lang w:val="en-GB" w:eastAsia="ja-JP"/>
              </w:rPr>
              <w:t>semiStatic</w:t>
            </w:r>
            <w:proofErr w:type="spellEnd"/>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366"/>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proofErr w:type="spellStart"/>
            <w:r w:rsidRPr="00325D1F">
              <w:rPr>
                <w:i/>
                <w:lang w:val="en-GB" w:eastAsia="ja-JP"/>
              </w:rPr>
              <w:t>codebookBased</w:t>
            </w:r>
            <w:proofErr w:type="spellEnd"/>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proofErr w:type="spellStart"/>
            <w:r w:rsidRPr="00325D1F">
              <w:rPr>
                <w:i/>
                <w:lang w:val="en-GB" w:eastAsia="ja-JP"/>
              </w:rPr>
              <w:t>txConfig</w:t>
            </w:r>
            <w:proofErr w:type="spellEnd"/>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367" w:name="_Toc20426056"/>
      <w:bookmarkStart w:id="1368" w:name="_Toc29321452"/>
      <w:r w:rsidRPr="00325D1F">
        <w:rPr>
          <w:lang w:val="en-GB"/>
        </w:rPr>
        <w:t>–</w:t>
      </w:r>
      <w:r w:rsidRPr="00325D1F">
        <w:rPr>
          <w:lang w:val="en-GB"/>
        </w:rPr>
        <w:tab/>
      </w:r>
      <w:r w:rsidRPr="00325D1F">
        <w:rPr>
          <w:i/>
          <w:lang w:val="en-GB"/>
        </w:rPr>
        <w:t>PUSCH-</w:t>
      </w:r>
      <w:proofErr w:type="spellStart"/>
      <w:r w:rsidRPr="00325D1F">
        <w:rPr>
          <w:i/>
          <w:lang w:val="en-GB"/>
        </w:rPr>
        <w:t>ConfigCommon</w:t>
      </w:r>
      <w:bookmarkEnd w:id="1367"/>
      <w:bookmarkEnd w:id="1368"/>
      <w:proofErr w:type="spellEnd"/>
    </w:p>
    <w:p w14:paraId="749A4B44" w14:textId="7C1D0DC5" w:rsidR="002C5D28" w:rsidRPr="00325D1F" w:rsidRDefault="002C5D28" w:rsidP="002C5D28">
      <w:r w:rsidRPr="00325D1F">
        <w:t xml:space="preserve">The IE </w:t>
      </w:r>
      <w:r w:rsidRPr="00325D1F">
        <w:rPr>
          <w:i/>
        </w:rPr>
        <w:t>PUSCH-</w:t>
      </w:r>
      <w:proofErr w:type="spellStart"/>
      <w:r w:rsidRPr="00325D1F">
        <w:rPr>
          <w:i/>
        </w:rPr>
        <w:t>ConfigCommon</w:t>
      </w:r>
      <w:proofErr w:type="spellEnd"/>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w:t>
      </w:r>
      <w:proofErr w:type="spellStart"/>
      <w:r w:rsidRPr="00325D1F">
        <w:rPr>
          <w:bCs/>
          <w:i/>
          <w:iCs/>
          <w:lang w:val="en-GB"/>
        </w:rPr>
        <w:t>Config</w:t>
      </w:r>
      <w:r w:rsidR="004C34C2" w:rsidRPr="00325D1F">
        <w:rPr>
          <w:bCs/>
          <w:i/>
          <w:iCs/>
          <w:lang w:val="en-GB"/>
        </w:rPr>
        <w:t>Common</w:t>
      </w:r>
      <w:proofErr w:type="spellEnd"/>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proofErr w:type="spellStart"/>
            <w:r w:rsidRPr="00325D1F">
              <w:rPr>
                <w:b/>
                <w:i/>
                <w:szCs w:val="22"/>
                <w:lang w:val="en-GB" w:eastAsia="ja-JP"/>
              </w:rPr>
              <w:t>groupHoppingEnabledTransformPrecoding</w:t>
            </w:r>
            <w:proofErr w:type="spellEnd"/>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369" w:name="_Toc20426057"/>
      <w:bookmarkStart w:id="1370" w:name="_Toc29321453"/>
      <w:r w:rsidRPr="00325D1F">
        <w:rPr>
          <w:lang w:val="en-GB"/>
        </w:rPr>
        <w:lastRenderedPageBreak/>
        <w:t>–</w:t>
      </w:r>
      <w:r w:rsidRPr="00325D1F">
        <w:rPr>
          <w:lang w:val="en-GB"/>
        </w:rPr>
        <w:tab/>
      </w:r>
      <w:r w:rsidRPr="00325D1F">
        <w:rPr>
          <w:i/>
          <w:lang w:val="en-GB"/>
        </w:rPr>
        <w:t>PUSCH-</w:t>
      </w:r>
      <w:proofErr w:type="spellStart"/>
      <w:r w:rsidRPr="00325D1F">
        <w:rPr>
          <w:i/>
          <w:lang w:val="en-GB"/>
        </w:rPr>
        <w:t>PowerControl</w:t>
      </w:r>
      <w:bookmarkEnd w:id="1369"/>
      <w:bookmarkEnd w:id="1370"/>
      <w:proofErr w:type="spellEnd"/>
    </w:p>
    <w:p w14:paraId="5828DA87" w14:textId="77777777" w:rsidR="002C5D28" w:rsidRPr="00325D1F" w:rsidRDefault="002C5D28" w:rsidP="002C5D28">
      <w:r w:rsidRPr="00325D1F">
        <w:t xml:space="preserve">The IE </w:t>
      </w:r>
      <w:r w:rsidRPr="00325D1F">
        <w:rPr>
          <w:i/>
        </w:rPr>
        <w:t>PUSCH-</w:t>
      </w:r>
      <w:proofErr w:type="spellStart"/>
      <w:r w:rsidRPr="00325D1F">
        <w:rPr>
          <w:i/>
        </w:rPr>
        <w:t>PowerControl</w:t>
      </w:r>
      <w:proofErr w:type="spellEnd"/>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w:t>
      </w:r>
      <w:proofErr w:type="spellStart"/>
      <w:r w:rsidRPr="00325D1F">
        <w:rPr>
          <w:i/>
          <w:lang w:val="en-GB"/>
        </w:rPr>
        <w:t>PowerControl</w:t>
      </w:r>
      <w:proofErr w:type="spellEnd"/>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06257E" w:rsidRDefault="002C5D28" w:rsidP="0096519C">
      <w:pPr>
        <w:pStyle w:val="PL"/>
        <w:rPr>
          <w:lang w:val="sv-SE"/>
        </w:rPr>
      </w:pPr>
      <w:r w:rsidRPr="0006257E">
        <w:rPr>
          <w:lang w:val="sv-SE"/>
        </w:rPr>
        <w:t>}</w:t>
      </w:r>
    </w:p>
    <w:p w14:paraId="31B61231" w14:textId="77777777" w:rsidR="002C5D28" w:rsidRPr="0006257E" w:rsidRDefault="002C5D28" w:rsidP="0096519C">
      <w:pPr>
        <w:pStyle w:val="PL"/>
        <w:rPr>
          <w:lang w:val="sv-SE"/>
        </w:rPr>
      </w:pPr>
    </w:p>
    <w:p w14:paraId="30E4A337" w14:textId="77777777" w:rsidR="002C5D28" w:rsidRPr="0006257E" w:rsidRDefault="002C5D28" w:rsidP="0096519C">
      <w:pPr>
        <w:pStyle w:val="PL"/>
        <w:rPr>
          <w:lang w:val="sv-SE"/>
        </w:rPr>
      </w:pPr>
      <w:r w:rsidRPr="0006257E">
        <w:rPr>
          <w:lang w:val="sv-SE"/>
        </w:rPr>
        <w:t xml:space="preserve">P0-PUSCH-AlphaSetId ::=             </w:t>
      </w:r>
      <w:r w:rsidRPr="0006257E">
        <w:rPr>
          <w:color w:val="993366"/>
          <w:lang w:val="sv-SE"/>
        </w:rPr>
        <w:t>INTEGER</w:t>
      </w:r>
      <w:r w:rsidRPr="0006257E">
        <w:rPr>
          <w:lang w:val="sv-SE"/>
        </w:rPr>
        <w:t xml:space="preserve"> (0..maxNrofP0-PUSCH-AlphaSets-1)</w:t>
      </w:r>
    </w:p>
    <w:p w14:paraId="4E563E69" w14:textId="77777777" w:rsidR="002C5D28" w:rsidRPr="0006257E" w:rsidRDefault="002C5D28" w:rsidP="0096519C">
      <w:pPr>
        <w:pStyle w:val="PL"/>
        <w:rPr>
          <w:lang w:val="sv-S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06257E" w:rsidRDefault="002C5D28" w:rsidP="0096519C">
      <w:pPr>
        <w:pStyle w:val="PL"/>
        <w:rPr>
          <w:lang w:val="sv-SE"/>
        </w:rPr>
      </w:pPr>
      <w:r w:rsidRPr="0006257E">
        <w:rPr>
          <w:lang w:val="sv-SE"/>
        </w:rPr>
        <w:t>}</w:t>
      </w:r>
    </w:p>
    <w:p w14:paraId="6A1B86FC" w14:textId="77777777" w:rsidR="002C5D28" w:rsidRPr="0006257E" w:rsidRDefault="002C5D28" w:rsidP="0096519C">
      <w:pPr>
        <w:pStyle w:val="PL"/>
        <w:rPr>
          <w:lang w:val="sv-SE"/>
        </w:rPr>
      </w:pPr>
    </w:p>
    <w:p w14:paraId="3D166636" w14:textId="77777777" w:rsidR="002C5D28" w:rsidRPr="0006257E" w:rsidRDefault="002C5D28" w:rsidP="0096519C">
      <w:pPr>
        <w:pStyle w:val="PL"/>
        <w:rPr>
          <w:lang w:val="sv-SE"/>
        </w:rPr>
      </w:pPr>
      <w:r w:rsidRPr="0006257E">
        <w:rPr>
          <w:lang w:val="sv-SE"/>
        </w:rPr>
        <w:t xml:space="preserve">SRI-PUSCH-PowerControlId ::=        </w:t>
      </w:r>
      <w:r w:rsidRPr="0006257E">
        <w:rPr>
          <w:color w:val="993366"/>
          <w:lang w:val="sv-SE"/>
        </w:rPr>
        <w:t>INTEGER</w:t>
      </w:r>
      <w:r w:rsidRPr="0006257E">
        <w:rPr>
          <w:lang w:val="sv-SE"/>
        </w:rPr>
        <w:t xml:space="preserve"> (0..maxNrofSRI-PUSCH-Mappings-1)</w:t>
      </w:r>
    </w:p>
    <w:p w14:paraId="1F5BF857" w14:textId="77777777" w:rsidR="002C5D28" w:rsidRPr="0006257E" w:rsidRDefault="002C5D28" w:rsidP="0096519C">
      <w:pPr>
        <w:pStyle w:val="PL"/>
        <w:rPr>
          <w:lang w:val="sv-S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proofErr w:type="spellStart"/>
            <w:r w:rsidRPr="00325D1F">
              <w:rPr>
                <w:b/>
                <w:i/>
                <w:szCs w:val="22"/>
                <w:lang w:val="en-GB" w:eastAsia="ja-JP"/>
              </w:rPr>
              <w:t>deltaMCS</w:t>
            </w:r>
            <w:proofErr w:type="spellEnd"/>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w:t>
            </w:r>
            <w:proofErr w:type="spellStart"/>
            <w:r w:rsidRPr="00325D1F">
              <w:rPr>
                <w:szCs w:val="22"/>
                <w:lang w:val="en-GB" w:eastAsia="ja-JP"/>
              </w:rPr>
              <w:t>delta_TFC</w:t>
            </w:r>
            <w:proofErr w:type="spellEnd"/>
            <w:r w:rsidRPr="00325D1F">
              <w:rPr>
                <w:szCs w:val="22"/>
                <w:lang w:val="en-GB" w:eastAsia="ja-JP"/>
              </w:rPr>
              <w:t xml:space="preserve">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pathlossReferenceRSToAddModList</w:t>
            </w:r>
            <w:proofErr w:type="spellEnd"/>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proofErr w:type="spellStart"/>
            <w:r w:rsidRPr="00325D1F">
              <w:rPr>
                <w:i/>
                <w:szCs w:val="22"/>
                <w:lang w:val="en-GB" w:eastAsia="ja-JP"/>
              </w:rPr>
              <w:t>maxNrofPUSCH-PathlossReferenceRSs</w:t>
            </w:r>
            <w:proofErr w:type="spellEnd"/>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MappingToAddModList</w:t>
            </w:r>
            <w:proofErr w:type="spellEnd"/>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proofErr w:type="spellStart"/>
            <w:r w:rsidRPr="00325D1F">
              <w:rPr>
                <w:b/>
                <w:i/>
                <w:szCs w:val="22"/>
                <w:lang w:val="en-GB" w:eastAsia="ja-JP"/>
              </w:rPr>
              <w:t>twoPUSCH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SRI-PUSCH-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w:t>
            </w:r>
            <w:proofErr w:type="spellStart"/>
            <w:r w:rsidRPr="00325D1F">
              <w:rPr>
                <w:i/>
                <w:szCs w:val="22"/>
                <w:lang w:val="en-GB" w:eastAsia="ja-JP"/>
              </w:rPr>
              <w:t>PowerControl</w:t>
            </w:r>
            <w:proofErr w:type="spellEnd"/>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ClosedLoopIndex</w:t>
            </w:r>
            <w:proofErr w:type="spellEnd"/>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w:t>
            </w:r>
            <w:proofErr w:type="spellStart"/>
            <w:r w:rsidRPr="00325D1F">
              <w:rPr>
                <w:i/>
                <w:szCs w:val="22"/>
                <w:lang w:val="en-GB" w:eastAsia="ja-JP"/>
              </w:rPr>
              <w:t>PowerControl</w:t>
            </w:r>
            <w:proofErr w:type="spellEnd"/>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PathlossReferenceRS</w:t>
            </w:r>
            <w:proofErr w:type="spellEnd"/>
            <w:r w:rsidRPr="00325D1F">
              <w:rPr>
                <w:b/>
                <w:i/>
                <w:szCs w:val="22"/>
                <w:lang w:val="en-GB" w:eastAsia="ja-JP"/>
              </w:rPr>
              <w:t>-Id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w:t>
            </w:r>
            <w:proofErr w:type="spellStart"/>
            <w:r w:rsidRPr="00325D1F">
              <w:rPr>
                <w:i/>
                <w:szCs w:val="22"/>
                <w:lang w:val="en-GB" w:eastAsia="ja-JP"/>
              </w:rPr>
              <w:t>PathlossReferenceRS</w:t>
            </w:r>
            <w:proofErr w:type="spellEnd"/>
            <w:r w:rsidRPr="00325D1F">
              <w:rPr>
                <w:szCs w:val="22"/>
                <w:lang w:val="en-GB" w:eastAsia="ja-JP"/>
              </w:rPr>
              <w:t xml:space="preserve"> as configured in the </w:t>
            </w:r>
            <w:proofErr w:type="spellStart"/>
            <w:r w:rsidRPr="00325D1F">
              <w:rPr>
                <w:i/>
                <w:szCs w:val="22"/>
                <w:lang w:val="en-GB" w:eastAsia="ja-JP"/>
              </w:rPr>
              <w:t>pathlossReferenceRSToAddModList</w:t>
            </w:r>
            <w:proofErr w:type="spellEnd"/>
            <w:r w:rsidRPr="00325D1F">
              <w:rPr>
                <w:szCs w:val="22"/>
                <w:lang w:val="en-GB" w:eastAsia="ja-JP"/>
              </w:rPr>
              <w:t xml:space="preserve"> in </w:t>
            </w:r>
            <w:r w:rsidRPr="00325D1F">
              <w:rPr>
                <w:i/>
                <w:szCs w:val="22"/>
                <w:lang w:val="en-GB" w:eastAsia="ja-JP"/>
              </w:rPr>
              <w:t>PUSCH-</w:t>
            </w:r>
            <w:proofErr w:type="spellStart"/>
            <w:r w:rsidRPr="00325D1F">
              <w:rPr>
                <w:i/>
                <w:szCs w:val="22"/>
                <w:lang w:val="en-GB" w:eastAsia="ja-JP"/>
              </w:rPr>
              <w:t>PowerControl</w:t>
            </w:r>
            <w:proofErr w:type="spellEnd"/>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PowerControlId</w:t>
            </w:r>
            <w:proofErr w:type="spellEnd"/>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371" w:name="_Toc20426058"/>
      <w:bookmarkStart w:id="1372" w:name="_Toc29321454"/>
      <w:r w:rsidRPr="00325D1F">
        <w:rPr>
          <w:lang w:val="en-GB"/>
        </w:rPr>
        <w:t>–</w:t>
      </w:r>
      <w:r w:rsidRPr="00325D1F">
        <w:rPr>
          <w:lang w:val="en-GB"/>
        </w:rPr>
        <w:tab/>
      </w:r>
      <w:r w:rsidRPr="00325D1F">
        <w:rPr>
          <w:i/>
          <w:lang w:val="en-GB"/>
        </w:rPr>
        <w:t>PUSCH-</w:t>
      </w:r>
      <w:proofErr w:type="spellStart"/>
      <w:r w:rsidRPr="00325D1F">
        <w:rPr>
          <w:i/>
          <w:lang w:val="en-GB"/>
        </w:rPr>
        <w:t>ServingCellConfig</w:t>
      </w:r>
      <w:bookmarkEnd w:id="1371"/>
      <w:bookmarkEnd w:id="1372"/>
      <w:proofErr w:type="spellEnd"/>
    </w:p>
    <w:p w14:paraId="5B4FE30B" w14:textId="77777777" w:rsidR="00F95F2F" w:rsidRPr="00325D1F" w:rsidRDefault="002C5D28" w:rsidP="002C5D28">
      <w:r w:rsidRPr="00325D1F">
        <w:t xml:space="preserve">The IE </w:t>
      </w:r>
      <w:r w:rsidRPr="00325D1F">
        <w:rPr>
          <w:i/>
        </w:rPr>
        <w:t>PUSCH-</w:t>
      </w:r>
      <w:proofErr w:type="spellStart"/>
      <w:r w:rsidRPr="00325D1F">
        <w:rPr>
          <w:i/>
        </w:rPr>
        <w:t>ServingCellConfig</w:t>
      </w:r>
      <w:proofErr w:type="spellEnd"/>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w:t>
      </w:r>
      <w:proofErr w:type="spellStart"/>
      <w:r w:rsidRPr="00325D1F">
        <w:rPr>
          <w:i/>
          <w:lang w:val="en-GB"/>
        </w:rPr>
        <w:t>ServingCellConfig</w:t>
      </w:r>
      <w:proofErr w:type="spellEnd"/>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37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374"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374"/>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PUSCH-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proofErr w:type="spellStart"/>
            <w:r w:rsidRPr="00325D1F">
              <w:rPr>
                <w:i/>
                <w:szCs w:val="22"/>
                <w:lang w:val="en-GB" w:eastAsia="ja-JP"/>
              </w:rPr>
              <w:t>maxRank</w:t>
            </w:r>
            <w:proofErr w:type="spellEnd"/>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rateMatching</w:t>
            </w:r>
            <w:proofErr w:type="spellEnd"/>
          </w:p>
          <w:p w14:paraId="18F72F4B" w14:textId="77777777" w:rsidR="002C5D28" w:rsidRPr="00325D1F" w:rsidRDefault="002C5D28" w:rsidP="003E44DB">
            <w:pPr>
              <w:pStyle w:val="TAL"/>
              <w:rPr>
                <w:szCs w:val="22"/>
                <w:lang w:val="en-GB" w:eastAsia="ja-JP"/>
              </w:rPr>
            </w:pPr>
            <w:r w:rsidRPr="00325D1F">
              <w:rPr>
                <w:szCs w:val="22"/>
                <w:lang w:val="en-GB" w:eastAsia="ja-JP"/>
              </w:rPr>
              <w:t>Enables LBRM (Limited buffer rate-matching). When the field is absent the UE applies FBRM (Full buffer rate-</w:t>
            </w:r>
            <w:proofErr w:type="spellStart"/>
            <w:r w:rsidRPr="00325D1F">
              <w:rPr>
                <w:szCs w:val="22"/>
                <w:lang w:val="en-GB" w:eastAsia="ja-JP"/>
              </w:rPr>
              <w:t>matchingLBRM</w:t>
            </w:r>
            <w:proofErr w:type="spellEnd"/>
            <w:r w:rsidRPr="00325D1F">
              <w:rPr>
                <w:szCs w:val="22"/>
                <w:lang w:val="en-GB" w:eastAsia="ja-JP"/>
              </w:rPr>
              <w:t xml:space="preserv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375" w:name="_Toc20426059"/>
      <w:bookmarkStart w:id="1376" w:name="_Toc29321455"/>
      <w:bookmarkEnd w:id="1373"/>
      <w:r w:rsidRPr="00325D1F">
        <w:rPr>
          <w:lang w:val="en-GB"/>
        </w:rPr>
        <w:t>–</w:t>
      </w:r>
      <w:r w:rsidRPr="00325D1F">
        <w:rPr>
          <w:lang w:val="en-GB"/>
        </w:rPr>
        <w:tab/>
      </w:r>
      <w:r w:rsidRPr="00325D1F">
        <w:rPr>
          <w:i/>
          <w:lang w:val="en-GB"/>
        </w:rPr>
        <w:t>PUSCH-</w:t>
      </w:r>
      <w:proofErr w:type="spellStart"/>
      <w:r w:rsidRPr="00325D1F">
        <w:rPr>
          <w:i/>
          <w:lang w:val="en-GB"/>
        </w:rPr>
        <w:t>TimeDomainResourceAllocationList</w:t>
      </w:r>
      <w:bookmarkEnd w:id="1375"/>
      <w:bookmarkEnd w:id="1376"/>
      <w:proofErr w:type="spellEnd"/>
    </w:p>
    <w:p w14:paraId="5F809B27" w14:textId="77777777" w:rsidR="002C5D28" w:rsidRPr="00325D1F" w:rsidRDefault="002C5D28" w:rsidP="002C5D28">
      <w:r w:rsidRPr="00325D1F">
        <w:t xml:space="preserve">The IE </w:t>
      </w:r>
      <w:r w:rsidRPr="00325D1F">
        <w:rPr>
          <w:i/>
        </w:rPr>
        <w:t>PUSCH-</w:t>
      </w:r>
      <w:proofErr w:type="spellStart"/>
      <w:r w:rsidRPr="00325D1F">
        <w:rPr>
          <w:i/>
        </w:rPr>
        <w:t>TimeDomainResourceAllocation</w:t>
      </w:r>
      <w:proofErr w:type="spellEnd"/>
      <w:r w:rsidRPr="00325D1F">
        <w:t xml:space="preserve"> is used to configure a time domain relation between PDCCH and PUSCH. </w:t>
      </w:r>
      <w:r w:rsidRPr="00325D1F">
        <w:rPr>
          <w:i/>
        </w:rPr>
        <w:t>PUSCH-</w:t>
      </w:r>
      <w:proofErr w:type="spellStart"/>
      <w:r w:rsidRPr="00325D1F">
        <w:rPr>
          <w:i/>
        </w:rPr>
        <w:t>TimeDomainResourceAllocationList</w:t>
      </w:r>
      <w:proofErr w:type="spellEnd"/>
      <w:r w:rsidRPr="00325D1F">
        <w:t xml:space="preserve"> contains one or more of such </w:t>
      </w:r>
      <w:r w:rsidRPr="00325D1F">
        <w:rPr>
          <w:i/>
        </w:rPr>
        <w:t>PUSCH-</w:t>
      </w:r>
      <w:proofErr w:type="spellStart"/>
      <w:r w:rsidRPr="00325D1F">
        <w:rPr>
          <w:i/>
        </w:rPr>
        <w:t>TimeDomainResourceAllocations</w:t>
      </w:r>
      <w:proofErr w:type="spellEnd"/>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w:t>
      </w:r>
      <w:proofErr w:type="spellStart"/>
      <w:r w:rsidRPr="00325D1F">
        <w:rPr>
          <w:i/>
          <w:lang w:val="en-GB"/>
        </w:rPr>
        <w:t>TimeDomainResourceAllocation</w:t>
      </w:r>
      <w:proofErr w:type="spellEnd"/>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377" w:name="_Hlk536735950"/>
            <w:r w:rsidRPr="00325D1F">
              <w:rPr>
                <w:i/>
                <w:szCs w:val="22"/>
                <w:lang w:val="en-GB" w:eastAsia="ja-JP"/>
              </w:rPr>
              <w:lastRenderedPageBreak/>
              <w:t>PUSCH-</w:t>
            </w:r>
            <w:proofErr w:type="spellStart"/>
            <w:r w:rsidRPr="00325D1F">
              <w:rPr>
                <w:i/>
                <w:szCs w:val="22"/>
                <w:lang w:val="en-GB" w:eastAsia="ja-JP"/>
              </w:rPr>
              <w:t>TimeDomainResourceAllocationList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377"/>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378" w:name="_Toc20426060"/>
      <w:bookmarkStart w:id="1379" w:name="_Toc29321456"/>
      <w:r w:rsidRPr="00325D1F">
        <w:rPr>
          <w:lang w:val="en-GB"/>
        </w:rPr>
        <w:t>–</w:t>
      </w:r>
      <w:r w:rsidRPr="00325D1F">
        <w:rPr>
          <w:lang w:val="en-GB"/>
        </w:rPr>
        <w:tab/>
      </w:r>
      <w:r w:rsidRPr="00325D1F">
        <w:rPr>
          <w:i/>
          <w:lang w:val="en-GB"/>
        </w:rPr>
        <w:t>PUSCH-TPC-</w:t>
      </w:r>
      <w:proofErr w:type="spellStart"/>
      <w:r w:rsidRPr="00325D1F">
        <w:rPr>
          <w:i/>
          <w:lang w:val="en-GB"/>
        </w:rPr>
        <w:t>CommandConfig</w:t>
      </w:r>
      <w:bookmarkEnd w:id="1378"/>
      <w:bookmarkEnd w:id="1379"/>
      <w:proofErr w:type="spellEnd"/>
    </w:p>
    <w:p w14:paraId="3417AFF8" w14:textId="77777777" w:rsidR="002C5D28" w:rsidRPr="00325D1F" w:rsidRDefault="002C5D28" w:rsidP="002C5D28">
      <w:r w:rsidRPr="00325D1F">
        <w:t xml:space="preserve">The IE </w:t>
      </w:r>
      <w:r w:rsidRPr="00325D1F">
        <w:rPr>
          <w:i/>
        </w:rPr>
        <w:t>PUSCH-TPC-</w:t>
      </w:r>
      <w:proofErr w:type="spellStart"/>
      <w:r w:rsidRPr="00325D1F">
        <w:rPr>
          <w:i/>
        </w:rPr>
        <w:t>CommandConfig</w:t>
      </w:r>
      <w:proofErr w:type="spellEnd"/>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w:t>
      </w:r>
      <w:proofErr w:type="spellStart"/>
      <w:r w:rsidRPr="00325D1F">
        <w:rPr>
          <w:i/>
          <w:lang w:val="en-GB"/>
        </w:rPr>
        <w:t>CommandConfig</w:t>
      </w:r>
      <w:proofErr w:type="spellEnd"/>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PUSCH-TPC-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proofErr w:type="spellStart"/>
            <w:r w:rsidRPr="00325D1F">
              <w:rPr>
                <w:b/>
                <w:i/>
                <w:szCs w:val="22"/>
                <w:lang w:val="en-GB" w:eastAsia="ja-JP"/>
              </w:rPr>
              <w:t>targetCell</w:t>
            </w:r>
            <w:proofErr w:type="spellEnd"/>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tpc-IndexSUL</w:t>
            </w:r>
            <w:proofErr w:type="spellEnd"/>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380" w:name="_Toc20426061"/>
      <w:bookmarkStart w:id="1381" w:name="_Toc29321457"/>
      <w:r w:rsidRPr="00325D1F">
        <w:rPr>
          <w:rFonts w:eastAsia="MS Mincho"/>
          <w:i/>
          <w:iCs/>
          <w:lang w:val="en-GB"/>
        </w:rPr>
        <w:t>–</w:t>
      </w:r>
      <w:r w:rsidRPr="00325D1F">
        <w:rPr>
          <w:rFonts w:eastAsia="MS Mincho"/>
          <w:i/>
          <w:iCs/>
          <w:lang w:val="en-GB"/>
        </w:rPr>
        <w:tab/>
        <w:t>Q-</w:t>
      </w:r>
      <w:proofErr w:type="spellStart"/>
      <w:r w:rsidRPr="00325D1F">
        <w:rPr>
          <w:rFonts w:eastAsia="MS Mincho"/>
          <w:i/>
          <w:iCs/>
          <w:lang w:val="en-GB"/>
        </w:rPr>
        <w:t>OffsetRange</w:t>
      </w:r>
      <w:bookmarkEnd w:id="1380"/>
      <w:bookmarkEnd w:id="1381"/>
      <w:proofErr w:type="spellEnd"/>
    </w:p>
    <w:p w14:paraId="0F3414CA" w14:textId="667DA279" w:rsidR="002C5D28" w:rsidRPr="00325D1F" w:rsidRDefault="002C5D28" w:rsidP="002C5D28">
      <w:pPr>
        <w:rPr>
          <w:rFonts w:eastAsia="MS Mincho"/>
        </w:rPr>
      </w:pPr>
      <w:r w:rsidRPr="00325D1F">
        <w:t xml:space="preserve">The IE </w:t>
      </w:r>
      <w:r w:rsidRPr="00325D1F">
        <w:rPr>
          <w:i/>
        </w:rPr>
        <w:t>Q-</w:t>
      </w:r>
      <w:proofErr w:type="spellStart"/>
      <w:r w:rsidRPr="00325D1F">
        <w:rPr>
          <w:i/>
        </w:rPr>
        <w:t>OffsetRange</w:t>
      </w:r>
      <w:proofErr w:type="spellEnd"/>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w:t>
      </w:r>
      <w:proofErr w:type="spellStart"/>
      <w:r w:rsidRPr="00325D1F">
        <w:t>dB.</w:t>
      </w:r>
      <w:proofErr w:type="spellEnd"/>
      <w:r w:rsidRPr="00325D1F">
        <w:t xml:space="preserve">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OffsetRange</w:t>
      </w:r>
      <w:proofErr w:type="spellEnd"/>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382" w:name="_Toc20426062"/>
      <w:bookmarkStart w:id="1383" w:name="_Toc29321458"/>
      <w:r w:rsidRPr="00325D1F">
        <w:rPr>
          <w:rFonts w:eastAsia="SimSun"/>
          <w:lang w:val="en-GB"/>
        </w:rPr>
        <w:t>–</w:t>
      </w:r>
      <w:r w:rsidRPr="00325D1F">
        <w:rPr>
          <w:rFonts w:eastAsia="SimSun"/>
          <w:lang w:val="en-GB"/>
        </w:rPr>
        <w:tab/>
      </w:r>
      <w:r w:rsidRPr="00325D1F">
        <w:rPr>
          <w:rFonts w:eastAsia="SimSun"/>
          <w:i/>
          <w:lang w:val="en-GB"/>
        </w:rPr>
        <w:t>Q-</w:t>
      </w:r>
      <w:proofErr w:type="spellStart"/>
      <w:r w:rsidRPr="00325D1F">
        <w:rPr>
          <w:rFonts w:eastAsia="SimSun"/>
          <w:i/>
          <w:lang w:val="en-GB"/>
        </w:rPr>
        <w:t>QualMin</w:t>
      </w:r>
      <w:bookmarkEnd w:id="1382"/>
      <w:bookmarkEnd w:id="1383"/>
      <w:proofErr w:type="spellEnd"/>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w:t>
      </w:r>
      <w:proofErr w:type="spellStart"/>
      <w:r w:rsidRPr="00325D1F">
        <w:t>Q</w:t>
      </w:r>
      <w:r w:rsidRPr="00325D1F">
        <w:rPr>
          <w:vertAlign w:val="subscript"/>
        </w:rPr>
        <w:t>qualmin</w:t>
      </w:r>
      <w:proofErr w:type="spellEnd"/>
      <w:r w:rsidRPr="00325D1F">
        <w:t xml:space="preserve"> in TS 38.304 [</w:t>
      </w:r>
      <w:r w:rsidR="001C74DD" w:rsidRPr="00325D1F">
        <w:t>20</w:t>
      </w:r>
      <w:r w:rsidRPr="00325D1F">
        <w:t xml:space="preserve">]. Actual value </w:t>
      </w:r>
      <w:proofErr w:type="spellStart"/>
      <w:r w:rsidRPr="00325D1F">
        <w:t>Q</w:t>
      </w:r>
      <w:r w:rsidRPr="00325D1F">
        <w:rPr>
          <w:vertAlign w:val="subscript"/>
        </w:rPr>
        <w:t>qualmin</w:t>
      </w:r>
      <w:proofErr w:type="spellEnd"/>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QualMin</w:t>
      </w:r>
      <w:proofErr w:type="spellEnd"/>
      <w:r w:rsidRPr="00325D1F">
        <w:rPr>
          <w:bCs/>
          <w:i/>
          <w:iCs/>
          <w:lang w:val="en-GB"/>
        </w:rPr>
        <w:t xml:space="preserve">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384" w:name="_Toc20426063"/>
      <w:bookmarkStart w:id="1385" w:name="_Toc29321459"/>
      <w:r w:rsidRPr="00325D1F">
        <w:rPr>
          <w:rFonts w:eastAsia="SimSun"/>
          <w:lang w:val="en-GB"/>
        </w:rPr>
        <w:lastRenderedPageBreak/>
        <w:t>–</w:t>
      </w:r>
      <w:r w:rsidRPr="00325D1F">
        <w:rPr>
          <w:rFonts w:eastAsia="SimSun"/>
          <w:lang w:val="en-GB"/>
        </w:rPr>
        <w:tab/>
      </w:r>
      <w:r w:rsidRPr="00325D1F">
        <w:rPr>
          <w:rFonts w:eastAsia="SimSun"/>
          <w:i/>
          <w:lang w:val="en-GB"/>
        </w:rPr>
        <w:t>Q-</w:t>
      </w:r>
      <w:proofErr w:type="spellStart"/>
      <w:r w:rsidRPr="00325D1F">
        <w:rPr>
          <w:rFonts w:eastAsia="SimSun"/>
          <w:i/>
          <w:lang w:val="en-GB"/>
        </w:rPr>
        <w:t>RxLevMin</w:t>
      </w:r>
      <w:bookmarkEnd w:id="1384"/>
      <w:bookmarkEnd w:id="1385"/>
      <w:proofErr w:type="spellEnd"/>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w:t>
      </w:r>
      <w:proofErr w:type="spellStart"/>
      <w:r w:rsidRPr="00325D1F">
        <w:t>Q</w:t>
      </w:r>
      <w:r w:rsidRPr="00325D1F">
        <w:rPr>
          <w:vertAlign w:val="subscript"/>
        </w:rPr>
        <w:t>rxlevmin</w:t>
      </w:r>
      <w:proofErr w:type="spellEnd"/>
      <w:r w:rsidRPr="00325D1F">
        <w:t xml:space="preserve"> in TS 38.304 [</w:t>
      </w:r>
      <w:r w:rsidR="00BB1D7F" w:rsidRPr="00325D1F">
        <w:t>20</w:t>
      </w:r>
      <w:r w:rsidRPr="00325D1F">
        <w:t xml:space="preserve">]. Actual value </w:t>
      </w:r>
      <w:proofErr w:type="spellStart"/>
      <w:r w:rsidRPr="00325D1F">
        <w:t>Q</w:t>
      </w:r>
      <w:r w:rsidRPr="00325D1F">
        <w:rPr>
          <w:vertAlign w:val="subscript"/>
        </w:rPr>
        <w:t>rxlevmin</w:t>
      </w:r>
      <w:proofErr w:type="spellEnd"/>
      <w:r w:rsidRPr="00325D1F">
        <w:t xml:space="preserve"> = field value * 2 [dBm].</w:t>
      </w:r>
    </w:p>
    <w:p w14:paraId="5649FDDE" w14:textId="77777777" w:rsidR="002C5D28" w:rsidRPr="0006257E" w:rsidRDefault="002C5D28" w:rsidP="002C5D28">
      <w:pPr>
        <w:pStyle w:val="TH"/>
        <w:rPr>
          <w:lang w:val="sv-SE"/>
        </w:rPr>
      </w:pPr>
      <w:r w:rsidRPr="0006257E">
        <w:rPr>
          <w:i/>
          <w:lang w:val="sv-SE"/>
        </w:rPr>
        <w:t>Q-RxLevMin</w:t>
      </w:r>
      <w:r w:rsidRPr="0006257E">
        <w:rPr>
          <w:lang w:val="sv-SE"/>
        </w:rPr>
        <w:t xml:space="preserve"> information element</w:t>
      </w:r>
    </w:p>
    <w:p w14:paraId="6F9D1BA4" w14:textId="77777777" w:rsidR="002C5D28" w:rsidRPr="0006257E" w:rsidRDefault="002C5D28" w:rsidP="0096519C">
      <w:pPr>
        <w:pStyle w:val="PL"/>
        <w:rPr>
          <w:color w:val="808080"/>
          <w:lang w:val="sv-SE"/>
        </w:rPr>
      </w:pPr>
      <w:r w:rsidRPr="0006257E">
        <w:rPr>
          <w:color w:val="808080"/>
          <w:lang w:val="sv-SE"/>
        </w:rPr>
        <w:t>-- ASN1START</w:t>
      </w:r>
    </w:p>
    <w:p w14:paraId="793A554A" w14:textId="77777777" w:rsidR="002C5D28" w:rsidRPr="0006257E" w:rsidRDefault="002C5D28" w:rsidP="0096519C">
      <w:pPr>
        <w:pStyle w:val="PL"/>
        <w:rPr>
          <w:color w:val="808080"/>
          <w:lang w:val="sv-SE"/>
        </w:rPr>
      </w:pPr>
      <w:r w:rsidRPr="0006257E">
        <w:rPr>
          <w:color w:val="808080"/>
          <w:lang w:val="sv-SE"/>
        </w:rPr>
        <w:t>-- TAG-Q-RXLEVMIN-START</w:t>
      </w:r>
    </w:p>
    <w:p w14:paraId="4DE6FBAE" w14:textId="77777777" w:rsidR="002C5D28" w:rsidRPr="0006257E" w:rsidRDefault="002C5D28" w:rsidP="0096519C">
      <w:pPr>
        <w:pStyle w:val="PL"/>
        <w:rPr>
          <w:lang w:val="sv-SE"/>
        </w:rPr>
      </w:pPr>
    </w:p>
    <w:p w14:paraId="31522F88" w14:textId="77777777" w:rsidR="002C5D28" w:rsidRPr="0006257E" w:rsidRDefault="002C5D28" w:rsidP="0096519C">
      <w:pPr>
        <w:pStyle w:val="PL"/>
        <w:rPr>
          <w:lang w:val="sv-SE"/>
        </w:rPr>
      </w:pPr>
      <w:r w:rsidRPr="0006257E">
        <w:rPr>
          <w:lang w:val="sv-SE"/>
        </w:rPr>
        <w:t xml:space="preserve">Q-RxLevMin ::=                      </w:t>
      </w:r>
      <w:r w:rsidRPr="0006257E">
        <w:rPr>
          <w:color w:val="993366"/>
          <w:lang w:val="sv-SE"/>
        </w:rPr>
        <w:t>INTEGER</w:t>
      </w:r>
      <w:r w:rsidRPr="0006257E">
        <w:rPr>
          <w:lang w:val="sv-SE"/>
        </w:rPr>
        <w:t xml:space="preserve"> (-70..-22)</w:t>
      </w:r>
    </w:p>
    <w:p w14:paraId="38F64EC5" w14:textId="77777777" w:rsidR="002C5D28" w:rsidRPr="0006257E" w:rsidRDefault="002C5D28" w:rsidP="0096519C">
      <w:pPr>
        <w:pStyle w:val="PL"/>
        <w:rPr>
          <w:lang w:val="sv-S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386" w:name="_Toc20426064"/>
      <w:bookmarkStart w:id="1387" w:name="_Toc29321460"/>
      <w:r w:rsidRPr="00325D1F">
        <w:rPr>
          <w:rFonts w:eastAsia="MS Mincho"/>
          <w:lang w:val="en-GB"/>
        </w:rPr>
        <w:t>–</w:t>
      </w:r>
      <w:r w:rsidRPr="00325D1F">
        <w:rPr>
          <w:rFonts w:eastAsia="MS Mincho"/>
          <w:lang w:val="en-GB"/>
        </w:rPr>
        <w:tab/>
      </w:r>
      <w:proofErr w:type="spellStart"/>
      <w:r w:rsidRPr="00325D1F">
        <w:rPr>
          <w:rFonts w:eastAsia="MS Mincho"/>
          <w:i/>
          <w:lang w:val="en-GB"/>
        </w:rPr>
        <w:t>QuantityConfig</w:t>
      </w:r>
      <w:bookmarkEnd w:id="1386"/>
      <w:bookmarkEnd w:id="1387"/>
      <w:proofErr w:type="spellEnd"/>
    </w:p>
    <w:p w14:paraId="23767DAD" w14:textId="77777777" w:rsidR="002C5D28" w:rsidRPr="00325D1F" w:rsidRDefault="002C5D28" w:rsidP="002C5D28">
      <w:pPr>
        <w:rPr>
          <w:rFonts w:eastAsia="MS Mincho"/>
        </w:rPr>
      </w:pPr>
      <w:r w:rsidRPr="00325D1F">
        <w:t xml:space="preserve">The IE </w:t>
      </w:r>
      <w:proofErr w:type="spellStart"/>
      <w:r w:rsidRPr="00325D1F">
        <w:rPr>
          <w:i/>
        </w:rPr>
        <w:t>QuantityConfig</w:t>
      </w:r>
      <w:proofErr w:type="spellEnd"/>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proofErr w:type="spellStart"/>
      <w:r w:rsidRPr="00325D1F">
        <w:rPr>
          <w:lang w:val="en-GB"/>
        </w:rPr>
        <w:t>QuantityConfig</w:t>
      </w:r>
      <w:proofErr w:type="spellEnd"/>
      <w:r w:rsidRPr="00325D1F">
        <w:rPr>
          <w:lang w:val="en-GB"/>
        </w:rPr>
        <w:t xml:space="preserve">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quantityConfigCell</w:t>
            </w:r>
            <w:proofErr w:type="spellEnd"/>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quantityConfigRS</w:t>
            </w:r>
            <w:proofErr w:type="spellEnd"/>
            <w:r w:rsidRPr="00325D1F">
              <w:rPr>
                <w:b/>
                <w:i/>
                <w:szCs w:val="22"/>
                <w:lang w:val="en-GB" w:eastAsia="ja-JP"/>
              </w:rPr>
              <w:t>-Index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proofErr w:type="spellStart"/>
            <w:r w:rsidRPr="00325D1F">
              <w:rPr>
                <w:b/>
                <w:i/>
                <w:szCs w:val="22"/>
                <w:lang w:val="en-GB" w:eastAsia="ja-JP"/>
              </w:rPr>
              <w:t>cs</w:t>
            </w:r>
            <w:r w:rsidR="001C74DD" w:rsidRPr="00325D1F">
              <w:rPr>
                <w:b/>
                <w:i/>
                <w:szCs w:val="22"/>
                <w:lang w:val="en-GB" w:eastAsia="ja-JP"/>
              </w:rPr>
              <w:t>i</w:t>
            </w:r>
            <w:proofErr w:type="spellEnd"/>
            <w:r w:rsidRPr="00325D1F">
              <w:rPr>
                <w:b/>
                <w:i/>
                <w:szCs w:val="22"/>
                <w:lang w:val="en-GB" w:eastAsia="ja-JP"/>
              </w:rPr>
              <w:t>-RS-</w:t>
            </w:r>
            <w:proofErr w:type="spellStart"/>
            <w:r w:rsidRPr="00325D1F">
              <w:rPr>
                <w:b/>
                <w:i/>
                <w:szCs w:val="22"/>
                <w:lang w:val="en-GB" w:eastAsia="ja-JP"/>
              </w:rPr>
              <w:t>FilterConfig</w:t>
            </w:r>
            <w:proofErr w:type="spellEnd"/>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proofErr w:type="spellStart"/>
            <w:r w:rsidRPr="00325D1F">
              <w:rPr>
                <w:b/>
                <w:i/>
                <w:szCs w:val="22"/>
                <w:lang w:val="en-GB" w:eastAsia="ja-JP"/>
              </w:rPr>
              <w:t>ssb-FilterConfig</w:t>
            </w:r>
            <w:proofErr w:type="spellEnd"/>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388" w:name="_Toc20426065"/>
      <w:bookmarkStart w:id="1389" w:name="_Toc29321461"/>
      <w:r w:rsidRPr="00325D1F">
        <w:rPr>
          <w:lang w:val="en-GB"/>
        </w:rPr>
        <w:t>–</w:t>
      </w:r>
      <w:r w:rsidRPr="00325D1F">
        <w:rPr>
          <w:lang w:val="en-GB"/>
        </w:rPr>
        <w:tab/>
      </w:r>
      <w:r w:rsidRPr="00325D1F">
        <w:rPr>
          <w:i/>
          <w:noProof/>
          <w:lang w:val="en-GB"/>
        </w:rPr>
        <w:t>RACH-ConfigCommon</w:t>
      </w:r>
      <w:bookmarkEnd w:id="1388"/>
      <w:bookmarkEnd w:id="1389"/>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w:t>
      </w:r>
      <w:proofErr w:type="spellStart"/>
      <w:r w:rsidRPr="00325D1F">
        <w:rPr>
          <w:i/>
        </w:rPr>
        <w:t>ConfigCommon</w:t>
      </w:r>
      <w:proofErr w:type="spellEnd"/>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ConfigCommon</w:t>
      </w:r>
      <w:proofErr w:type="spellEnd"/>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390" w:name="_Hlk535948981"/>
            <w:r w:rsidRPr="00325D1F">
              <w:rPr>
                <w:i/>
                <w:szCs w:val="22"/>
                <w:lang w:val="en-GB" w:eastAsia="ja-JP"/>
              </w:rPr>
              <w:lastRenderedPageBreak/>
              <w:t>RACH-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proofErr w:type="spellStart"/>
            <w:r w:rsidRPr="00325D1F">
              <w:rPr>
                <w:b/>
                <w:i/>
                <w:szCs w:val="22"/>
                <w:lang w:val="en-GB" w:eastAsia="ja-JP"/>
              </w:rPr>
              <w:t>messagePowerOffsetGroupB</w:t>
            </w:r>
            <w:proofErr w:type="spellEnd"/>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w:t>
            </w:r>
            <w:proofErr w:type="spellStart"/>
            <w:r w:rsidRPr="00325D1F">
              <w:rPr>
                <w:szCs w:val="22"/>
                <w:lang w:val="en-GB" w:eastAsia="ja-JP"/>
              </w:rPr>
              <w:t>dB.</w:t>
            </w:r>
            <w:proofErr w:type="spellEnd"/>
            <w:r w:rsidRPr="00325D1F">
              <w:rPr>
                <w:szCs w:val="22"/>
                <w:lang w:val="en-GB" w:eastAsia="ja-JP"/>
              </w:rPr>
              <w:t xml:space="preserve"> Value </w:t>
            </w:r>
            <w:proofErr w:type="spellStart"/>
            <w:r w:rsidRPr="00325D1F">
              <w:rPr>
                <w:i/>
                <w:szCs w:val="22"/>
                <w:lang w:val="en-GB" w:eastAsia="ja-JP"/>
              </w:rPr>
              <w:t>minusinfinity</w:t>
            </w:r>
            <w:proofErr w:type="spellEnd"/>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proofErr w:type="spellStart"/>
            <w:r w:rsidRPr="00325D1F">
              <w:rPr>
                <w:i/>
                <w:lang w:val="en-GB" w:eastAsia="ja-JP"/>
              </w:rPr>
              <w:t>prach-ConfigurationIndex</w:t>
            </w:r>
            <w:proofErr w:type="spellEnd"/>
            <w:r w:rsidRPr="00325D1F">
              <w:rPr>
                <w:lang w:val="en-GB" w:eastAsia="ja-JP"/>
              </w:rPr>
              <w:t xml:space="preserve"> in </w:t>
            </w:r>
            <w:r w:rsidRPr="00325D1F">
              <w:rPr>
                <w:i/>
                <w:lang w:val="en-GB" w:eastAsia="ja-JP"/>
              </w:rPr>
              <w:t>RACH-</w:t>
            </w:r>
            <w:proofErr w:type="spellStart"/>
            <w:r w:rsidRPr="00325D1F">
              <w:rPr>
                <w:i/>
                <w:lang w:val="en-GB" w:eastAsia="ja-JP"/>
              </w:rPr>
              <w:t>ConfigGeneric</w:t>
            </w:r>
            <w:proofErr w:type="spellEnd"/>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w:t>
            </w:r>
            <w:proofErr w:type="spellStart"/>
            <w:r w:rsidRPr="00325D1F">
              <w:rPr>
                <w:i/>
                <w:lang w:val="en-GB" w:eastAsia="ja-JP"/>
              </w:rPr>
              <w:t>ConfigDedicated</w:t>
            </w:r>
            <w:proofErr w:type="spellEnd"/>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proofErr w:type="spellStart"/>
            <w:r w:rsidRPr="00325D1F">
              <w:rPr>
                <w:i/>
                <w:lang w:val="en-GB" w:eastAsia="ja-JP"/>
              </w:rPr>
              <w:t>BeamFailureRecoveryConfig</w:t>
            </w:r>
            <w:proofErr w:type="spellEnd"/>
            <w:r w:rsidRPr="00325D1F">
              <w:rPr>
                <w:lang w:val="en-GB" w:eastAsia="ja-JP"/>
              </w:rPr>
              <w:t>).</w:t>
            </w:r>
          </w:p>
        </w:tc>
      </w:tr>
      <w:bookmarkEnd w:id="1390"/>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numberOfRA-PreamblesGroupA</w:t>
            </w:r>
            <w:proofErr w:type="spellEnd"/>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proofErr w:type="spellStart"/>
            <w:r w:rsidRPr="00325D1F">
              <w:rPr>
                <w:b/>
                <w:i/>
                <w:szCs w:val="22"/>
                <w:lang w:val="en-GB" w:eastAsia="ja-JP"/>
              </w:rPr>
              <w:t>prach-RootSequenceIndex</w:t>
            </w:r>
            <w:proofErr w:type="spellEnd"/>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proofErr w:type="spellStart"/>
            <w:r w:rsidRPr="00325D1F">
              <w:rPr>
                <w:i/>
                <w:szCs w:val="22"/>
                <w:lang w:val="en-GB" w:eastAsia="ja-JP"/>
              </w:rPr>
              <w:t>prach-ConfigurationIndex</w:t>
            </w:r>
            <w:proofErr w:type="spellEnd"/>
            <w:r w:rsidRPr="00325D1F">
              <w:rPr>
                <w:szCs w:val="22"/>
                <w:lang w:val="en-GB" w:eastAsia="ja-JP"/>
              </w:rPr>
              <w:t xml:space="preserve"> in the </w:t>
            </w:r>
            <w:r w:rsidRPr="00325D1F">
              <w:rPr>
                <w:i/>
                <w:szCs w:val="22"/>
                <w:lang w:val="en-GB" w:eastAsia="ja-JP"/>
              </w:rPr>
              <w:t>RACH-</w:t>
            </w:r>
            <w:proofErr w:type="spellStart"/>
            <w:r w:rsidRPr="00325D1F">
              <w:rPr>
                <w:i/>
                <w:szCs w:val="22"/>
                <w:lang w:val="en-GB" w:eastAsia="ja-JP"/>
              </w:rPr>
              <w:t>ConfigDedicated</w:t>
            </w:r>
            <w:proofErr w:type="spellEnd"/>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proofErr w:type="spellStart"/>
            <w:r w:rsidRPr="00325D1F">
              <w:rPr>
                <w:b/>
                <w:i/>
                <w:szCs w:val="22"/>
                <w:lang w:val="en-GB" w:eastAsia="ja-JP"/>
              </w:rPr>
              <w:t>ra-ContentionResolutionTimer</w:t>
            </w:r>
            <w:proofErr w:type="spellEnd"/>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rach-ConfigGeneric</w:t>
            </w:r>
            <w:proofErr w:type="spellEnd"/>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proofErr w:type="spellStart"/>
            <w:r w:rsidRPr="00325D1F">
              <w:rPr>
                <w:b/>
                <w:i/>
                <w:szCs w:val="22"/>
                <w:lang w:val="en-GB" w:eastAsia="ja-JP"/>
              </w:rPr>
              <w:t>restrictedSetConfig</w:t>
            </w:r>
            <w:proofErr w:type="spellEnd"/>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proofErr w:type="spellStart"/>
            <w:r w:rsidRPr="00325D1F">
              <w:rPr>
                <w:b/>
                <w:i/>
                <w:szCs w:val="22"/>
                <w:lang w:val="en-GB" w:eastAsia="ja-JP"/>
              </w:rPr>
              <w:t>rsrp-ThresholdSSB</w:t>
            </w:r>
            <w:proofErr w:type="spellEnd"/>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proofErr w:type="spellStart"/>
            <w:r w:rsidRPr="00325D1F">
              <w:rPr>
                <w:b/>
                <w:i/>
                <w:szCs w:val="22"/>
                <w:lang w:val="en-GB" w:eastAsia="ja-JP"/>
              </w:rPr>
              <w:t>rsrp</w:t>
            </w:r>
            <w:proofErr w:type="spellEnd"/>
            <w:r w:rsidRPr="00325D1F">
              <w:rPr>
                <w:b/>
                <w:i/>
                <w:szCs w:val="22"/>
                <w:lang w:val="en-GB" w:eastAsia="ja-JP"/>
              </w:rPr>
              <w:t>-</w:t>
            </w:r>
            <w:proofErr w:type="spellStart"/>
            <w:r w:rsidRPr="00325D1F">
              <w:rPr>
                <w:b/>
                <w:i/>
                <w:szCs w:val="22"/>
                <w:lang w:val="en-GB" w:eastAsia="ja-JP"/>
              </w:rPr>
              <w:t>ThresholdSSB</w:t>
            </w:r>
            <w:proofErr w:type="spellEnd"/>
            <w:r w:rsidRPr="00325D1F">
              <w:rPr>
                <w:b/>
                <w:i/>
                <w:szCs w:val="22"/>
                <w:lang w:val="en-GB" w:eastAsia="ja-JP"/>
              </w:rPr>
              <w:t>-SUL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proofErr w:type="spellStart"/>
            <w:r w:rsidRPr="00325D1F">
              <w:rPr>
                <w:b/>
                <w:i/>
                <w:szCs w:val="22"/>
                <w:lang w:val="en-GB" w:eastAsia="ja-JP"/>
              </w:rPr>
              <w:t>ssb-perRACH-OccasionAndCB-PreamblesPerSSB</w:t>
            </w:r>
            <w:proofErr w:type="spellEnd"/>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proofErr w:type="spellStart"/>
            <w:r w:rsidRPr="00325D1F">
              <w:rPr>
                <w:i/>
                <w:szCs w:val="22"/>
                <w:lang w:val="en-GB" w:eastAsia="ja-JP"/>
              </w:rPr>
              <w:t>oneEight</w:t>
            </w:r>
            <w:proofErr w:type="spellEnd"/>
            <w:r w:rsidRPr="00325D1F">
              <w:rPr>
                <w:szCs w:val="22"/>
                <w:lang w:val="en-GB" w:eastAsia="ja-JP"/>
              </w:rPr>
              <w:t xml:space="preserve"> corresponds to one SSB associated with 8 RACH occasions, value </w:t>
            </w:r>
            <w:proofErr w:type="spellStart"/>
            <w:r w:rsidRPr="00325D1F">
              <w:rPr>
                <w:i/>
                <w:szCs w:val="22"/>
                <w:lang w:val="en-GB" w:eastAsia="ja-JP"/>
              </w:rPr>
              <w:t>oneFourth</w:t>
            </w:r>
            <w:proofErr w:type="spellEnd"/>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w:t>
            </w:r>
            <w:proofErr w:type="spellStart"/>
            <w:r w:rsidRPr="00325D1F">
              <w:rPr>
                <w:i/>
                <w:szCs w:val="22"/>
                <w:lang w:val="en-GB" w:eastAsia="ja-JP"/>
              </w:rPr>
              <w:t>rach</w:t>
            </w:r>
            <w:proofErr w:type="spellEnd"/>
            <w:r w:rsidRPr="00325D1F">
              <w:rPr>
                <w:i/>
                <w:szCs w:val="22"/>
                <w:lang w:val="en-GB" w:eastAsia="ja-JP"/>
              </w:rPr>
              <w:t>-occasion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proofErr w:type="spellStart"/>
            <w:r w:rsidRPr="00325D1F">
              <w:rPr>
                <w:rFonts w:eastAsia="Calibri"/>
                <w:i/>
                <w:lang w:val="en-GB" w:eastAsia="ja-JP"/>
              </w:rPr>
              <w:t>prach-RootSequenceIndex</w:t>
            </w:r>
            <w:proofErr w:type="spellEnd"/>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proofErr w:type="spellStart"/>
            <w:r w:rsidRPr="00325D1F">
              <w:rPr>
                <w:i/>
                <w:lang w:val="en-GB" w:eastAsia="ja-JP"/>
              </w:rPr>
              <w:t>initialUplinkBWP</w:t>
            </w:r>
            <w:proofErr w:type="spellEnd"/>
            <w:r w:rsidRPr="00325D1F">
              <w:rPr>
                <w:lang w:val="en-GB" w:eastAsia="ja-JP"/>
              </w:rPr>
              <w:t xml:space="preserve"> in </w:t>
            </w:r>
            <w:proofErr w:type="spellStart"/>
            <w:r w:rsidRPr="00325D1F">
              <w:rPr>
                <w:i/>
                <w:lang w:val="en-GB" w:eastAsia="ja-JP"/>
              </w:rPr>
              <w:t>supplementaryUplink</w:t>
            </w:r>
            <w:proofErr w:type="spellEnd"/>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391" w:name="_Hlk515434066"/>
    </w:p>
    <w:p w14:paraId="6946FC24" w14:textId="77777777" w:rsidR="002C5D28" w:rsidRPr="00325D1F" w:rsidRDefault="002C5D28" w:rsidP="002C5D28">
      <w:pPr>
        <w:pStyle w:val="Heading4"/>
        <w:rPr>
          <w:i/>
          <w:noProof/>
          <w:lang w:val="en-GB"/>
        </w:rPr>
      </w:pPr>
      <w:bookmarkStart w:id="1392" w:name="_Toc20426066"/>
      <w:bookmarkStart w:id="1393" w:name="_Toc29321462"/>
      <w:r w:rsidRPr="00325D1F">
        <w:rPr>
          <w:lang w:val="en-GB"/>
        </w:rPr>
        <w:t>–</w:t>
      </w:r>
      <w:r w:rsidRPr="00325D1F">
        <w:rPr>
          <w:lang w:val="en-GB"/>
        </w:rPr>
        <w:tab/>
      </w:r>
      <w:r w:rsidRPr="00325D1F">
        <w:rPr>
          <w:i/>
          <w:noProof/>
          <w:lang w:val="en-GB"/>
        </w:rPr>
        <w:t>RACH-ConfigDedicated</w:t>
      </w:r>
      <w:bookmarkEnd w:id="1392"/>
      <w:bookmarkEnd w:id="1393"/>
    </w:p>
    <w:bookmarkEnd w:id="1391"/>
    <w:p w14:paraId="6343EDE8" w14:textId="77777777" w:rsidR="002C5D28" w:rsidRPr="00325D1F" w:rsidRDefault="002C5D28" w:rsidP="002C5D28">
      <w:r w:rsidRPr="00325D1F">
        <w:t xml:space="preserve">The IE </w:t>
      </w:r>
      <w:r w:rsidRPr="00325D1F">
        <w:rPr>
          <w:i/>
        </w:rPr>
        <w:t>RACH-</w:t>
      </w:r>
      <w:proofErr w:type="spellStart"/>
      <w:r w:rsidRPr="00325D1F">
        <w:rPr>
          <w:i/>
        </w:rPr>
        <w:t>ConfigDedicated</w:t>
      </w:r>
      <w:proofErr w:type="spellEnd"/>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ConfigDedicated</w:t>
      </w:r>
      <w:proofErr w:type="spellEnd"/>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394"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394"/>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1666CC16" w14:textId="77777777" w:rsidR="002C5D28" w:rsidRPr="00325D1F" w:rsidRDefault="002C5D28" w:rsidP="00F43D0B">
            <w:pPr>
              <w:pStyle w:val="TAL"/>
              <w:rPr>
                <w:szCs w:val="22"/>
                <w:lang w:val="en-GB" w:eastAsia="ja-JP"/>
              </w:rPr>
            </w:pPr>
            <w:r w:rsidRPr="00325D1F">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325D1F">
              <w:rPr>
                <w:szCs w:val="22"/>
                <w:lang w:val="en-GB" w:eastAsia="ja-JP"/>
              </w:rPr>
              <w:t>prach-ConfigurationIndex</w:t>
            </w:r>
            <w:proofErr w:type="spellEnd"/>
            <w:r w:rsidRPr="00325D1F">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proofErr w:type="spellStart"/>
            <w:r w:rsidRPr="00325D1F">
              <w:rPr>
                <w:i/>
                <w:szCs w:val="22"/>
                <w:lang w:val="en-GB" w:eastAsia="ja-JP"/>
              </w:rPr>
              <w:t>ssb-ResourceList</w:t>
            </w:r>
            <w:proofErr w:type="spellEnd"/>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rach-ConfigGeneric</w:t>
            </w:r>
            <w:proofErr w:type="spellEnd"/>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proofErr w:type="spellStart"/>
            <w:r w:rsidRPr="00325D1F">
              <w:rPr>
                <w:i/>
                <w:szCs w:val="22"/>
                <w:lang w:val="en-GB" w:eastAsia="ja-JP"/>
              </w:rPr>
              <w:t>preambleReceivedTargetPower</w:t>
            </w:r>
            <w:proofErr w:type="spellEnd"/>
            <w:r w:rsidRPr="00325D1F">
              <w:rPr>
                <w:szCs w:val="22"/>
                <w:lang w:val="en-GB" w:eastAsia="ja-JP"/>
              </w:rPr>
              <w:t xml:space="preserve">, </w:t>
            </w:r>
            <w:proofErr w:type="spellStart"/>
            <w:r w:rsidRPr="00325D1F">
              <w:rPr>
                <w:i/>
                <w:szCs w:val="22"/>
                <w:lang w:val="en-GB" w:eastAsia="ja-JP"/>
              </w:rPr>
              <w:t>preambleTransMax</w:t>
            </w:r>
            <w:proofErr w:type="spellEnd"/>
            <w:r w:rsidRPr="00325D1F">
              <w:rPr>
                <w:szCs w:val="22"/>
                <w:lang w:val="en-GB" w:eastAsia="ja-JP"/>
              </w:rPr>
              <w:t xml:space="preserve">, </w:t>
            </w:r>
            <w:proofErr w:type="spellStart"/>
            <w:r w:rsidRPr="00325D1F">
              <w:rPr>
                <w:i/>
                <w:szCs w:val="22"/>
                <w:lang w:val="en-GB" w:eastAsia="ja-JP"/>
              </w:rPr>
              <w:t>powerRampingStep</w:t>
            </w:r>
            <w:proofErr w:type="spellEnd"/>
            <w:r w:rsidRPr="00325D1F">
              <w:rPr>
                <w:szCs w:val="22"/>
                <w:lang w:val="en-GB" w:eastAsia="ja-JP"/>
              </w:rPr>
              <w:t xml:space="preserve">, </w:t>
            </w:r>
            <w:proofErr w:type="spellStart"/>
            <w:r w:rsidRPr="00325D1F">
              <w:rPr>
                <w:i/>
                <w:szCs w:val="22"/>
                <w:lang w:val="en-GB" w:eastAsia="ja-JP"/>
              </w:rPr>
              <w:t>ra-ResponseWindow</w:t>
            </w:r>
            <w:proofErr w:type="spellEnd"/>
            <w:r w:rsidRPr="00325D1F">
              <w:rPr>
                <w:szCs w:val="22"/>
                <w:lang w:val="en-GB" w:eastAsia="ja-JP"/>
              </w:rPr>
              <w:t xml:space="preserve"> </w:t>
            </w:r>
            <w:proofErr w:type="spellStart"/>
            <w:r w:rsidRPr="00325D1F">
              <w:rPr>
                <w:szCs w:val="22"/>
                <w:lang w:val="en-GB" w:eastAsia="ja-JP"/>
              </w:rPr>
              <w:t>signaled</w:t>
            </w:r>
            <w:proofErr w:type="spellEnd"/>
            <w:r w:rsidRPr="00325D1F">
              <w:rPr>
                <w:szCs w:val="22"/>
                <w:lang w:val="en-GB" w:eastAsia="ja-JP"/>
              </w:rPr>
              <w:t xml:space="preserve"> within this field and use the corresponding values provided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proofErr w:type="spellStart"/>
            <w:r w:rsidRPr="00325D1F">
              <w:rPr>
                <w:i/>
                <w:szCs w:val="22"/>
                <w:lang w:val="en-GB" w:eastAsia="ja-JP"/>
              </w:rPr>
              <w:t>ssb</w:t>
            </w:r>
            <w:proofErr w:type="spellEnd"/>
            <w:r w:rsidRPr="00325D1F">
              <w:rPr>
                <w:i/>
                <w:szCs w:val="22"/>
                <w:lang w:val="en-GB" w:eastAsia="ja-JP"/>
              </w:rPr>
              <w:t>-</w:t>
            </w:r>
            <w:proofErr w:type="spellStart"/>
            <w:r w:rsidRPr="00325D1F">
              <w:rPr>
                <w:i/>
                <w:szCs w:val="22"/>
                <w:lang w:val="en-GB" w:eastAsia="ja-JP"/>
              </w:rPr>
              <w:t>perRACH</w:t>
            </w:r>
            <w:proofErr w:type="spellEnd"/>
            <w:r w:rsidRPr="00325D1F">
              <w:rPr>
                <w:i/>
                <w:szCs w:val="22"/>
                <w:lang w:val="en-GB" w:eastAsia="ja-JP"/>
              </w:rPr>
              <w:t>-Occasion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RACH-</w:t>
            </w:r>
            <w:proofErr w:type="spellStart"/>
            <w:r w:rsidRPr="00325D1F">
              <w:rPr>
                <w:i/>
                <w:szCs w:val="22"/>
                <w:lang w:val="en-GB" w:eastAsia="ja-JP"/>
              </w:rPr>
              <w:t>ConfigDedicated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proofErr w:type="spellStart"/>
            <w:r w:rsidRPr="00325D1F">
              <w:rPr>
                <w:b/>
                <w:i/>
                <w:szCs w:val="22"/>
                <w:lang w:val="en-GB" w:eastAsia="ja-JP"/>
              </w:rPr>
              <w:t>cfra</w:t>
            </w:r>
            <w:proofErr w:type="spellEnd"/>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w:t>
            </w:r>
            <w:proofErr w:type="spellStart"/>
            <w:r w:rsidRPr="00325D1F">
              <w:rPr>
                <w:rFonts w:eastAsia="Calibri"/>
                <w:szCs w:val="22"/>
                <w:lang w:val="en-GB" w:eastAsia="ja-JP"/>
              </w:rPr>
              <w:t>ssb</w:t>
            </w:r>
            <w:proofErr w:type="spellEnd"/>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395" w:name="_Toc20426067"/>
      <w:bookmarkStart w:id="1396" w:name="_Toc29321463"/>
      <w:r w:rsidRPr="00325D1F">
        <w:rPr>
          <w:lang w:val="en-GB"/>
        </w:rPr>
        <w:t>–</w:t>
      </w:r>
      <w:r w:rsidRPr="00325D1F">
        <w:rPr>
          <w:lang w:val="en-GB"/>
        </w:rPr>
        <w:tab/>
      </w:r>
      <w:r w:rsidRPr="00325D1F">
        <w:rPr>
          <w:i/>
          <w:noProof/>
          <w:lang w:val="en-GB"/>
        </w:rPr>
        <w:t>RACH-ConfigGeneric</w:t>
      </w:r>
      <w:bookmarkEnd w:id="1395"/>
      <w:bookmarkEnd w:id="1396"/>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w:t>
      </w:r>
      <w:proofErr w:type="spellStart"/>
      <w:r w:rsidRPr="00325D1F">
        <w:rPr>
          <w:i/>
        </w:rPr>
        <w:t>ConfigGeneric</w:t>
      </w:r>
      <w:proofErr w:type="spellEnd"/>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ConfigGeneric</w:t>
      </w:r>
      <w:proofErr w:type="spellEnd"/>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397" w:name="_Hlk524340040"/>
            <w:r w:rsidRPr="00325D1F">
              <w:rPr>
                <w:i/>
                <w:szCs w:val="22"/>
                <w:lang w:val="en-GB" w:eastAsia="ja-JP"/>
              </w:rPr>
              <w:lastRenderedPageBreak/>
              <w:t>RACH-</w:t>
            </w:r>
            <w:proofErr w:type="spellStart"/>
            <w:r w:rsidRPr="00325D1F">
              <w:rPr>
                <w:i/>
                <w:szCs w:val="22"/>
                <w:lang w:val="en-GB" w:eastAsia="ja-JP"/>
              </w:rPr>
              <w:t>ConfigGeneric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w:t>
            </w:r>
            <w:proofErr w:type="spellStart"/>
            <w:r w:rsidRPr="00325D1F">
              <w:rPr>
                <w:szCs w:val="22"/>
                <w:lang w:val="en-GB" w:eastAsia="ja-JP"/>
              </w:rPr>
              <w:t>FDMed</w:t>
            </w:r>
            <w:proofErr w:type="spellEnd"/>
            <w:r w:rsidRPr="00325D1F">
              <w:rPr>
                <w:szCs w:val="22"/>
                <w:lang w:val="en-GB" w:eastAsia="ja-JP"/>
              </w:rPr>
              <w:t xml:space="preserve">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397"/>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w:t>
            </w:r>
            <w:proofErr w:type="spellEnd"/>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proofErr w:type="spellStart"/>
            <w:r w:rsidRPr="00325D1F">
              <w:rPr>
                <w:b/>
                <w:i/>
                <w:szCs w:val="22"/>
                <w:lang w:val="en-GB" w:eastAsia="ja-JP"/>
              </w:rPr>
              <w:t>prach-ConfigurationIndex</w:t>
            </w:r>
            <w:proofErr w:type="spellEnd"/>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proofErr w:type="spellStart"/>
            <w:r w:rsidRPr="00325D1F">
              <w:rPr>
                <w:i/>
                <w:szCs w:val="22"/>
                <w:lang w:val="en-GB" w:eastAsia="ja-JP"/>
              </w:rPr>
              <w:t>prach-ConfigurationIndex</w:t>
            </w:r>
            <w:proofErr w:type="spellEnd"/>
            <w:r w:rsidRPr="00325D1F">
              <w:rPr>
                <w:szCs w:val="22"/>
                <w:lang w:val="en-GB" w:eastAsia="ja-JP"/>
              </w:rPr>
              <w:t xml:space="preserve"> configured under </w:t>
            </w:r>
            <w:proofErr w:type="spellStart"/>
            <w:r w:rsidRPr="00325D1F">
              <w:rPr>
                <w:i/>
                <w:szCs w:val="22"/>
                <w:lang w:val="en-GB" w:eastAsia="ja-JP"/>
              </w:rPr>
              <w:t>beamFailureRecovery</w:t>
            </w:r>
            <w:proofErr w:type="spellEnd"/>
            <w:r w:rsidRPr="00325D1F">
              <w:rPr>
                <w:i/>
                <w:szCs w:val="22"/>
                <w:lang w:val="en-GB" w:eastAsia="ja-JP"/>
              </w:rPr>
              <w:t>-Config</w:t>
            </w:r>
            <w:r w:rsidRPr="00325D1F">
              <w:rPr>
                <w:szCs w:val="22"/>
                <w:lang w:val="en-GB" w:eastAsia="ja-JP"/>
              </w:rPr>
              <w:t xml:space="preserve">, the </w:t>
            </w:r>
            <w:proofErr w:type="spellStart"/>
            <w:r w:rsidRPr="00325D1F">
              <w:rPr>
                <w:i/>
                <w:szCs w:val="22"/>
                <w:lang w:val="en-GB" w:eastAsia="ja-JP"/>
              </w:rPr>
              <w:t>prach-ConfigurationIndex</w:t>
            </w:r>
            <w:proofErr w:type="spellEnd"/>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preambleReceivedTargetPower</w:t>
            </w:r>
            <w:proofErr w:type="spellEnd"/>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preambleTransMax</w:t>
            </w:r>
            <w:proofErr w:type="spellEnd"/>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proofErr w:type="spellStart"/>
            <w:r w:rsidRPr="00325D1F">
              <w:rPr>
                <w:b/>
                <w:i/>
                <w:szCs w:val="22"/>
                <w:lang w:val="en-GB" w:eastAsia="ja-JP"/>
              </w:rPr>
              <w:t>ra-ResponseWindow</w:t>
            </w:r>
            <w:proofErr w:type="spellEnd"/>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w:t>
            </w:r>
            <w:proofErr w:type="spellStart"/>
            <w:r w:rsidRPr="00325D1F">
              <w:rPr>
                <w:szCs w:val="22"/>
                <w:lang w:val="en-GB" w:eastAsia="ja-JP"/>
              </w:rPr>
              <w:t>ms</w:t>
            </w:r>
            <w:proofErr w:type="spellEnd"/>
            <w:r w:rsidRPr="00325D1F">
              <w:rPr>
                <w:szCs w:val="22"/>
                <w:lang w:val="en-GB" w:eastAsia="ja-JP"/>
              </w:rPr>
              <w:t xml:space="preserv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proofErr w:type="spellStart"/>
            <w:r w:rsidR="00995FC4" w:rsidRPr="00325D1F">
              <w:rPr>
                <w:i/>
                <w:szCs w:val="22"/>
                <w:lang w:val="en-GB" w:eastAsia="ja-JP"/>
              </w:rPr>
              <w:t>SCellConfig</w:t>
            </w:r>
            <w:proofErr w:type="spellEnd"/>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proofErr w:type="spellStart"/>
            <w:r w:rsidRPr="00325D1F">
              <w:rPr>
                <w:b/>
                <w:i/>
                <w:szCs w:val="22"/>
                <w:lang w:val="en-GB" w:eastAsia="ja-JP"/>
              </w:rPr>
              <w:t>zeroCorrelationZoneConfig</w:t>
            </w:r>
            <w:proofErr w:type="spellEnd"/>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398" w:name="_Toc20426068"/>
      <w:bookmarkStart w:id="1399" w:name="_Toc29321464"/>
      <w:r w:rsidRPr="00325D1F">
        <w:rPr>
          <w:lang w:val="en-GB"/>
        </w:rPr>
        <w:t>–</w:t>
      </w:r>
      <w:r w:rsidRPr="00325D1F">
        <w:rPr>
          <w:lang w:val="en-GB"/>
        </w:rPr>
        <w:tab/>
      </w:r>
      <w:r w:rsidRPr="00325D1F">
        <w:rPr>
          <w:i/>
          <w:lang w:val="en-GB"/>
        </w:rPr>
        <w:t>RA-Prioritization</w:t>
      </w:r>
      <w:bookmarkEnd w:id="1398"/>
      <w:bookmarkEnd w:id="1399"/>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powerRampingStepHighPrioritiy</w:t>
            </w:r>
            <w:proofErr w:type="spellEnd"/>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proofErr w:type="spellStart"/>
            <w:r w:rsidRPr="00325D1F">
              <w:rPr>
                <w:b/>
                <w:i/>
                <w:szCs w:val="22"/>
                <w:lang w:val="en-GB" w:eastAsia="ja-JP"/>
              </w:rPr>
              <w:t>scalingFactorBI</w:t>
            </w:r>
            <w:proofErr w:type="spellEnd"/>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400" w:name="_Toc20426069"/>
      <w:bookmarkStart w:id="1401" w:name="_Toc29321465"/>
      <w:r w:rsidRPr="00325D1F">
        <w:rPr>
          <w:lang w:val="en-GB"/>
        </w:rPr>
        <w:t>–</w:t>
      </w:r>
      <w:r w:rsidRPr="00325D1F">
        <w:rPr>
          <w:lang w:val="en-GB"/>
        </w:rPr>
        <w:tab/>
      </w:r>
      <w:proofErr w:type="spellStart"/>
      <w:r w:rsidRPr="00325D1F">
        <w:rPr>
          <w:i/>
          <w:lang w:val="en-GB"/>
        </w:rPr>
        <w:t>RadioBearerConfig</w:t>
      </w:r>
      <w:bookmarkEnd w:id="1400"/>
      <w:bookmarkEnd w:id="1401"/>
      <w:proofErr w:type="spellEnd"/>
    </w:p>
    <w:p w14:paraId="138CC5F8" w14:textId="77777777" w:rsidR="002C5D28" w:rsidRPr="00325D1F" w:rsidRDefault="002C5D28" w:rsidP="002C5D28">
      <w:r w:rsidRPr="00325D1F">
        <w:t xml:space="preserve">The IE </w:t>
      </w:r>
      <w:proofErr w:type="spellStart"/>
      <w:r w:rsidRPr="00325D1F">
        <w:rPr>
          <w:i/>
        </w:rPr>
        <w:t>RadioBearerConfig</w:t>
      </w:r>
      <w:proofErr w:type="spellEnd"/>
      <w:r w:rsidRPr="00325D1F">
        <w:rPr>
          <w:i/>
        </w:rPr>
        <w:t xml:space="preserve">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proofErr w:type="spellStart"/>
      <w:r w:rsidRPr="00325D1F">
        <w:rPr>
          <w:bCs/>
          <w:i/>
          <w:iCs/>
          <w:lang w:val="en-GB"/>
        </w:rPr>
        <w:t>RadioBearerConfig</w:t>
      </w:r>
      <w:proofErr w:type="spellEnd"/>
      <w:r w:rsidRPr="00325D1F">
        <w:rPr>
          <w:bCs/>
          <w:i/>
          <w:iCs/>
          <w:lang w:val="en-GB"/>
        </w:rPr>
        <w:t xml:space="preserve">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DRB-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cnAssociation</w:t>
            </w:r>
            <w:proofErr w:type="spellEnd"/>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w:t>
            </w:r>
            <w:proofErr w:type="spellStart"/>
            <w:r w:rsidRPr="00325D1F">
              <w:rPr>
                <w:rFonts w:eastAsia="SimSun"/>
                <w:i/>
                <w:szCs w:val="22"/>
                <w:lang w:val="en-GB" w:eastAsia="ja-JP"/>
              </w:rPr>
              <w:t>bearerIdentity</w:t>
            </w:r>
            <w:proofErr w:type="spellEnd"/>
            <w:r w:rsidRPr="00325D1F">
              <w:rPr>
                <w:rFonts w:eastAsia="SimSun"/>
                <w:szCs w:val="22"/>
                <w:lang w:val="en-GB" w:eastAsia="ja-JP"/>
              </w:rPr>
              <w:t xml:space="preserve"> (when connected to EPC) or </w:t>
            </w:r>
            <w:proofErr w:type="spellStart"/>
            <w:r w:rsidRPr="00325D1F">
              <w:rPr>
                <w:rFonts w:eastAsia="SimSun"/>
                <w:i/>
                <w:szCs w:val="22"/>
                <w:lang w:val="en-GB" w:eastAsia="ja-JP"/>
              </w:rPr>
              <w:t>sdap</w:t>
            </w:r>
            <w:proofErr w:type="spellEnd"/>
            <w:r w:rsidRPr="00325D1F">
              <w:rPr>
                <w:rFonts w:eastAsia="SimSun"/>
                <w:i/>
                <w:szCs w:val="22"/>
                <w:lang w:val="en-GB" w:eastAsia="ja-JP"/>
              </w:rPr>
              <w:t>-Config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drb</w:t>
            </w:r>
            <w:proofErr w:type="spellEnd"/>
            <w:r w:rsidRPr="00325D1F">
              <w:rPr>
                <w:rFonts w:eastAsia="SimSun"/>
                <w:b/>
                <w:i/>
                <w:szCs w:val="22"/>
                <w:lang w:val="en-GB" w:eastAsia="ja-JP"/>
              </w:rPr>
              <w:t>-Identity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w:t>
            </w:r>
            <w:proofErr w:type="spellStart"/>
            <w:r w:rsidRPr="00325D1F">
              <w:rPr>
                <w:rFonts w:eastAsia="SimSun"/>
                <w:b/>
                <w:i/>
                <w:lang w:val="en-GB" w:eastAsia="ja-JP"/>
              </w:rPr>
              <w:t>BearerIdentity</w:t>
            </w:r>
            <w:proofErr w:type="spellEnd"/>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recoverPDCP</w:t>
            </w:r>
            <w:proofErr w:type="spellEnd"/>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sdap</w:t>
            </w:r>
            <w:proofErr w:type="spellEnd"/>
            <w:r w:rsidRPr="00325D1F">
              <w:rPr>
                <w:rFonts w:eastAsia="SimSun"/>
                <w:b/>
                <w:i/>
                <w:szCs w:val="22"/>
                <w:lang w:val="en-GB" w:eastAsia="ja-JP"/>
              </w:rPr>
              <w:t>-Config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RadioBearerConfig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securityConfig</w:t>
            </w:r>
            <w:proofErr w:type="spellEnd"/>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w:t>
            </w:r>
            <w:proofErr w:type="spellStart"/>
            <w:r w:rsidR="002F7027" w:rsidRPr="00325D1F">
              <w:rPr>
                <w:i/>
                <w:szCs w:val="22"/>
                <w:lang w:val="en-GB" w:eastAsia="ja-JP"/>
              </w:rPr>
              <w:t>RadioBearerConfig</w:t>
            </w:r>
            <w:proofErr w:type="spellEnd"/>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proofErr w:type="spellStart"/>
            <w:r w:rsidRPr="00325D1F">
              <w:rPr>
                <w:i/>
                <w:szCs w:val="22"/>
                <w:lang w:val="en-GB" w:eastAsia="ja-JP"/>
              </w:rPr>
              <w:t>keyToUse</w:t>
            </w:r>
            <w:proofErr w:type="spellEnd"/>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lastRenderedPageBreak/>
              <w:t>SecurityConfig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keyToUse</w:t>
            </w:r>
            <w:proofErr w:type="spellEnd"/>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325D1F">
              <w:rPr>
                <w:rFonts w:eastAsia="SimSun"/>
                <w:i/>
                <w:szCs w:val="22"/>
                <w:lang w:val="en-GB" w:eastAsia="ja-JP"/>
              </w:rPr>
              <w:t>keyToUse</w:t>
            </w:r>
            <w:proofErr w:type="spellEnd"/>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securityAlgorithmConfig</w:t>
            </w:r>
            <w:proofErr w:type="spellEnd"/>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discardOnPDCP</w:t>
            </w:r>
            <w:proofErr w:type="spellEnd"/>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srb</w:t>
            </w:r>
            <w:proofErr w:type="spellEnd"/>
            <w:r w:rsidRPr="00325D1F">
              <w:rPr>
                <w:rFonts w:eastAsia="SimSun"/>
                <w:b/>
                <w:i/>
                <w:szCs w:val="22"/>
                <w:lang w:val="en-GB" w:eastAsia="ja-JP"/>
              </w:rPr>
              <w:t>-Identity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proofErr w:type="spellStart"/>
            <w:r w:rsidRPr="00325D1F">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proofErr w:type="spellStart"/>
            <w:r w:rsidRPr="00325D1F">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proofErr w:type="spellStart"/>
            <w:r w:rsidR="002C5D28" w:rsidRPr="00325D1F">
              <w:rPr>
                <w:rFonts w:ascii="Arial" w:hAnsi="Arial" w:cs="Arial"/>
                <w:i/>
                <w:sz w:val="18"/>
                <w:szCs w:val="18"/>
                <w:lang w:val="en-GB"/>
              </w:rPr>
              <w:t>fullConfig</w:t>
            </w:r>
            <w:proofErr w:type="spellEnd"/>
            <w:r w:rsidR="002C5D28" w:rsidRPr="00325D1F">
              <w:rPr>
                <w:rFonts w:ascii="Arial" w:hAnsi="Arial" w:cs="Arial"/>
                <w:sz w:val="18"/>
                <w:szCs w:val="18"/>
                <w:lang w:val="en-GB"/>
              </w:rPr>
              <w:t xml:space="preserve"> is included in the </w:t>
            </w:r>
            <w:proofErr w:type="spellStart"/>
            <w:r w:rsidR="002C5D28" w:rsidRPr="00325D1F">
              <w:rPr>
                <w:rFonts w:ascii="Arial" w:hAnsi="Arial" w:cs="Arial"/>
                <w:i/>
                <w:sz w:val="18"/>
                <w:szCs w:val="18"/>
                <w:lang w:val="en-GB"/>
              </w:rPr>
              <w:t>RRCReconfiguration</w:t>
            </w:r>
            <w:proofErr w:type="spellEnd"/>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proofErr w:type="spellStart"/>
            <w:r w:rsidR="002C5D28" w:rsidRPr="00325D1F">
              <w:rPr>
                <w:rFonts w:ascii="Arial" w:hAnsi="Arial" w:cs="Arial"/>
                <w:i/>
                <w:sz w:val="18"/>
                <w:szCs w:val="18"/>
                <w:lang w:val="en-GB"/>
              </w:rPr>
              <w:t>RRCSetup</w:t>
            </w:r>
            <w:proofErr w:type="spellEnd"/>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proofErr w:type="spellStart"/>
            <w:r w:rsidRPr="00325D1F">
              <w:rPr>
                <w:i/>
                <w:lang w:val="en-GB" w:eastAsia="ja-JP"/>
              </w:rPr>
              <w:t>RRCSetup</w:t>
            </w:r>
            <w:proofErr w:type="spellEnd"/>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w:t>
            </w:r>
            <w:proofErr w:type="spellStart"/>
            <w:r w:rsidRPr="00325D1F">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proofErr w:type="spellStart"/>
            <w:r w:rsidR="002C5D28" w:rsidRPr="00325D1F">
              <w:rPr>
                <w:rFonts w:ascii="Arial" w:hAnsi="Arial"/>
                <w:i/>
                <w:sz w:val="18"/>
                <w:lang w:val="en-GB" w:eastAsia="ja-JP"/>
              </w:rPr>
              <w:t>fullConfig</w:t>
            </w:r>
            <w:proofErr w:type="spellEnd"/>
            <w:r w:rsidR="002C5D28" w:rsidRPr="00325D1F">
              <w:rPr>
                <w:rFonts w:ascii="Arial" w:hAnsi="Arial"/>
                <w:sz w:val="18"/>
                <w:lang w:val="en-GB" w:eastAsia="ja-JP"/>
              </w:rPr>
              <w:t xml:space="preserve"> is included in the </w:t>
            </w:r>
            <w:proofErr w:type="spellStart"/>
            <w:r w:rsidR="002C5D28" w:rsidRPr="00325D1F">
              <w:rPr>
                <w:rFonts w:ascii="Arial" w:hAnsi="Arial"/>
                <w:i/>
                <w:sz w:val="18"/>
                <w:lang w:val="en-GB" w:eastAsia="ja-JP"/>
              </w:rPr>
              <w:t>RRCReconfiguration</w:t>
            </w:r>
            <w:proofErr w:type="spellEnd"/>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proofErr w:type="spellStart"/>
            <w:r w:rsidRPr="00325D1F">
              <w:rPr>
                <w:i/>
                <w:lang w:val="en-GB" w:eastAsia="ja-JP"/>
              </w:rPr>
              <w:t>RRCSetup</w:t>
            </w:r>
            <w:proofErr w:type="spellEnd"/>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402" w:name="_Hlk512338927"/>
    </w:p>
    <w:p w14:paraId="5885A058" w14:textId="77777777" w:rsidR="002C5D28" w:rsidRPr="00325D1F" w:rsidRDefault="002C5D28" w:rsidP="002C5D28">
      <w:pPr>
        <w:pStyle w:val="Heading4"/>
        <w:rPr>
          <w:lang w:val="en-GB"/>
        </w:rPr>
      </w:pPr>
      <w:bookmarkStart w:id="1403" w:name="_Toc20426070"/>
      <w:bookmarkStart w:id="1404" w:name="_Toc29321466"/>
      <w:r w:rsidRPr="00325D1F">
        <w:rPr>
          <w:lang w:val="en-GB"/>
        </w:rPr>
        <w:t>–</w:t>
      </w:r>
      <w:r w:rsidRPr="00325D1F">
        <w:rPr>
          <w:lang w:val="en-GB"/>
        </w:rPr>
        <w:tab/>
      </w:r>
      <w:proofErr w:type="spellStart"/>
      <w:r w:rsidRPr="00325D1F">
        <w:rPr>
          <w:i/>
          <w:lang w:val="en-GB"/>
        </w:rPr>
        <w:t>RadioLinkMonitoringConfig</w:t>
      </w:r>
      <w:bookmarkEnd w:id="1403"/>
      <w:bookmarkEnd w:id="1404"/>
      <w:proofErr w:type="spellEnd"/>
    </w:p>
    <w:bookmarkEnd w:id="1402"/>
    <w:p w14:paraId="196531AE" w14:textId="6E9D81A4" w:rsidR="002C5D28" w:rsidRPr="00325D1F" w:rsidRDefault="002C5D28" w:rsidP="002C5D28">
      <w:r w:rsidRPr="00325D1F">
        <w:t>The</w:t>
      </w:r>
      <w:r w:rsidR="00A82AC3" w:rsidRPr="00325D1F">
        <w:t xml:space="preserve"> IE</w:t>
      </w:r>
      <w:r w:rsidRPr="00325D1F">
        <w:t xml:space="preserve"> </w:t>
      </w:r>
      <w:proofErr w:type="spellStart"/>
      <w:r w:rsidRPr="00325D1F">
        <w:rPr>
          <w:i/>
        </w:rPr>
        <w:t>RadioLinkMonitoringConfig</w:t>
      </w:r>
      <w:proofErr w:type="spellEnd"/>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proofErr w:type="spellStart"/>
      <w:r w:rsidRPr="00325D1F">
        <w:rPr>
          <w:i/>
          <w:lang w:val="en-GB"/>
        </w:rPr>
        <w:t>RadioLinkMonitoringConfig</w:t>
      </w:r>
      <w:proofErr w:type="spellEnd"/>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beamFailureDetectionTimer</w:t>
            </w:r>
            <w:proofErr w:type="spellEnd"/>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proofErr w:type="spellStart"/>
            <w:r w:rsidRPr="00325D1F">
              <w:rPr>
                <w:i/>
                <w:szCs w:val="22"/>
                <w:lang w:val="en-GB" w:eastAsia="ja-JP"/>
              </w:rPr>
              <w:t>BeamFailureRecoveryConfig</w:t>
            </w:r>
            <w:proofErr w:type="spellEnd"/>
            <w:r w:rsidRPr="00325D1F">
              <w:rPr>
                <w:szCs w:val="22"/>
                <w:lang w:val="en-GB" w:eastAsia="ja-JP"/>
              </w:rPr>
              <w:t xml:space="preserve"> IE. Value in number of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beamFailureInstanceMaxCount</w:t>
            </w:r>
            <w:proofErr w:type="spellEnd"/>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proofErr w:type="spellStart"/>
            <w:r w:rsidRPr="00325D1F">
              <w:rPr>
                <w:b/>
                <w:i/>
                <w:szCs w:val="22"/>
                <w:lang w:val="en-GB" w:eastAsia="ja-JP"/>
              </w:rPr>
              <w:t>failureDetectionResourcesToAddModList</w:t>
            </w:r>
            <w:proofErr w:type="spellEnd"/>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w:t>
            </w:r>
            <w:proofErr w:type="spellStart"/>
            <w:r w:rsidRPr="00325D1F">
              <w:rPr>
                <w:szCs w:val="22"/>
                <w:lang w:val="en-GB" w:eastAsia="ja-JP"/>
              </w:rPr>
              <w:t>detectionResources</w:t>
            </w:r>
            <w:proofErr w:type="spellEnd"/>
            <w:r w:rsidRPr="00325D1F">
              <w:rPr>
                <w:szCs w:val="22"/>
                <w:lang w:val="en-GB" w:eastAsia="ja-JP"/>
              </w:rPr>
              <w:t xml:space="preserve"> per BWP for the purpose </w:t>
            </w:r>
            <w:proofErr w:type="spellStart"/>
            <w:r w:rsidRPr="00325D1F">
              <w:rPr>
                <w:i/>
                <w:lang w:val="en-GB"/>
              </w:rPr>
              <w:t>beamFailure</w:t>
            </w:r>
            <w:proofErr w:type="spellEnd"/>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proofErr w:type="spellStart"/>
            <w:r w:rsidRPr="00325D1F">
              <w:rPr>
                <w:b/>
                <w:i/>
                <w:szCs w:val="22"/>
                <w:lang w:val="en-GB" w:eastAsia="ja-JP"/>
              </w:rPr>
              <w:t>detectionResource</w:t>
            </w:r>
            <w:proofErr w:type="spellEnd"/>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405" w:name="_Toc20426071"/>
      <w:bookmarkStart w:id="1406" w:name="_Toc29321467"/>
      <w:r w:rsidRPr="00325D1F">
        <w:rPr>
          <w:lang w:val="en-GB"/>
        </w:rPr>
        <w:t>–</w:t>
      </w:r>
      <w:r w:rsidRPr="00325D1F">
        <w:rPr>
          <w:lang w:val="en-GB"/>
        </w:rPr>
        <w:tab/>
      </w:r>
      <w:proofErr w:type="spellStart"/>
      <w:r w:rsidRPr="00325D1F">
        <w:rPr>
          <w:i/>
          <w:lang w:val="en-GB"/>
        </w:rPr>
        <w:t>RadioLinkMonitoringRS</w:t>
      </w:r>
      <w:proofErr w:type="spellEnd"/>
      <w:r w:rsidR="009F3029" w:rsidRPr="00325D1F">
        <w:rPr>
          <w:i/>
          <w:lang w:val="en-GB"/>
        </w:rPr>
        <w:t>-</w:t>
      </w:r>
      <w:r w:rsidRPr="00325D1F">
        <w:rPr>
          <w:i/>
          <w:lang w:val="en-GB"/>
        </w:rPr>
        <w:t>Id</w:t>
      </w:r>
      <w:bookmarkEnd w:id="1405"/>
      <w:bookmarkEnd w:id="1406"/>
    </w:p>
    <w:p w14:paraId="539DD22C" w14:textId="2AD43CFE" w:rsidR="002C5D28" w:rsidRPr="00325D1F" w:rsidRDefault="002C5D28" w:rsidP="002C5D28">
      <w:r w:rsidRPr="00325D1F">
        <w:t xml:space="preserve">The IE </w:t>
      </w:r>
      <w:proofErr w:type="spellStart"/>
      <w:r w:rsidRPr="00325D1F">
        <w:rPr>
          <w:i/>
        </w:rPr>
        <w:t>RadioLinkMonitoringRS</w:t>
      </w:r>
      <w:proofErr w:type="spellEnd"/>
      <w:r w:rsidR="009F3029" w:rsidRPr="00325D1F">
        <w:rPr>
          <w:i/>
        </w:rPr>
        <w:t>-</w:t>
      </w:r>
      <w:r w:rsidRPr="00325D1F">
        <w:rPr>
          <w:i/>
        </w:rPr>
        <w:t>Id</w:t>
      </w:r>
      <w:r w:rsidRPr="00325D1F">
        <w:t xml:space="preserve"> is used to identify one </w:t>
      </w:r>
      <w:proofErr w:type="spellStart"/>
      <w:r w:rsidRPr="00325D1F">
        <w:rPr>
          <w:i/>
        </w:rPr>
        <w:t>RadioLinkMonitoringRS</w:t>
      </w:r>
      <w:proofErr w:type="spellEnd"/>
      <w:r w:rsidRPr="00325D1F">
        <w:t>.</w:t>
      </w:r>
    </w:p>
    <w:p w14:paraId="6894C988" w14:textId="004A2143" w:rsidR="002C5D28" w:rsidRPr="00325D1F" w:rsidRDefault="002C5D28" w:rsidP="002C5D28">
      <w:pPr>
        <w:pStyle w:val="TH"/>
        <w:rPr>
          <w:lang w:val="en-GB"/>
        </w:rPr>
      </w:pPr>
      <w:proofErr w:type="spellStart"/>
      <w:r w:rsidRPr="00325D1F">
        <w:rPr>
          <w:bCs/>
          <w:i/>
          <w:iCs/>
          <w:lang w:val="en-GB"/>
        </w:rPr>
        <w:t>RadioLinkMonitoringRS</w:t>
      </w:r>
      <w:proofErr w:type="spellEnd"/>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407" w:name="_Toc20426072"/>
      <w:bookmarkStart w:id="1408"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407"/>
      <w:bookmarkEnd w:id="1408"/>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409" w:name="_Toc20426073"/>
      <w:bookmarkStart w:id="1410" w:name="_Toc29321469"/>
      <w:r w:rsidRPr="00325D1F">
        <w:rPr>
          <w:lang w:val="en-GB"/>
        </w:rPr>
        <w:t>–</w:t>
      </w:r>
      <w:r w:rsidRPr="00325D1F">
        <w:rPr>
          <w:lang w:val="en-GB"/>
        </w:rPr>
        <w:tab/>
      </w:r>
      <w:proofErr w:type="spellStart"/>
      <w:r w:rsidRPr="00325D1F">
        <w:rPr>
          <w:i/>
          <w:lang w:val="en-GB"/>
        </w:rPr>
        <w:t>RateMatchPattern</w:t>
      </w:r>
      <w:bookmarkEnd w:id="1409"/>
      <w:bookmarkEnd w:id="1410"/>
      <w:proofErr w:type="spellEnd"/>
    </w:p>
    <w:p w14:paraId="2AD29EB0" w14:textId="77777777" w:rsidR="002C5D28" w:rsidRPr="00325D1F" w:rsidRDefault="002C5D28" w:rsidP="002C5D28">
      <w:r w:rsidRPr="00325D1F">
        <w:t xml:space="preserve">The IE </w:t>
      </w:r>
      <w:proofErr w:type="spellStart"/>
      <w:r w:rsidRPr="00325D1F">
        <w:rPr>
          <w:i/>
        </w:rPr>
        <w:t>RateMatchPattern</w:t>
      </w:r>
      <w:proofErr w:type="spellEnd"/>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proofErr w:type="spellStart"/>
      <w:r w:rsidRPr="00325D1F">
        <w:rPr>
          <w:i/>
          <w:lang w:val="en-GB"/>
        </w:rPr>
        <w:t>RateMatchPattern</w:t>
      </w:r>
      <w:proofErr w:type="spellEnd"/>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proofErr w:type="spellStart"/>
            <w:r w:rsidRPr="00325D1F">
              <w:rPr>
                <w:i/>
                <w:szCs w:val="22"/>
                <w:lang w:val="en-GB" w:eastAsia="ja-JP"/>
              </w:rPr>
              <w:t>RateMatchPattern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proofErr w:type="spellStart"/>
            <w:r w:rsidRPr="00325D1F">
              <w:rPr>
                <w:i/>
                <w:szCs w:val="22"/>
                <w:lang w:val="en-GB" w:eastAsia="ja-JP"/>
              </w:rPr>
              <w:t>resourceBlocks</w:t>
            </w:r>
            <w:proofErr w:type="spellEnd"/>
            <w:r w:rsidRPr="00325D1F">
              <w:rPr>
                <w:szCs w:val="22"/>
                <w:lang w:val="en-GB" w:eastAsia="ja-JP"/>
              </w:rPr>
              <w:t xml:space="preserve"> and </w:t>
            </w:r>
            <w:proofErr w:type="spellStart"/>
            <w:r w:rsidRPr="00325D1F">
              <w:rPr>
                <w:i/>
                <w:szCs w:val="22"/>
                <w:lang w:val="en-GB" w:eastAsia="ja-JP"/>
              </w:rPr>
              <w:t>symbolsInResourceBlock</w:t>
            </w:r>
            <w:proofErr w:type="spellEnd"/>
            <w:r w:rsidRPr="00325D1F">
              <w:rPr>
                <w:szCs w:val="22"/>
                <w:lang w:val="en-GB" w:eastAsia="ja-JP"/>
              </w:rPr>
              <w:t xml:space="preserve"> to define the rate match pattern within one or two slots, and a third bitmap </w:t>
            </w:r>
            <w:proofErr w:type="spellStart"/>
            <w:r w:rsidRPr="00325D1F">
              <w:rPr>
                <w:i/>
                <w:szCs w:val="22"/>
                <w:lang w:val="en-GB" w:eastAsia="ja-JP"/>
              </w:rPr>
              <w:t>periodicityAndPattern</w:t>
            </w:r>
            <w:proofErr w:type="spellEnd"/>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w:t>
            </w:r>
            <w:proofErr w:type="spellEnd"/>
          </w:p>
          <w:p w14:paraId="5DAA6F31" w14:textId="77777777" w:rsidR="002C5D28" w:rsidRPr="00325D1F" w:rsidRDefault="002C5D28" w:rsidP="00F43D0B">
            <w:pPr>
              <w:pStyle w:val="TAL"/>
              <w:rPr>
                <w:szCs w:val="22"/>
                <w:lang w:val="en-GB" w:eastAsia="ja-JP"/>
              </w:rPr>
            </w:pPr>
            <w:r w:rsidRPr="00325D1F">
              <w:rPr>
                <w:szCs w:val="22"/>
                <w:lang w:val="en-GB" w:eastAsia="ja-JP"/>
              </w:rPr>
              <w:t xml:space="preserve">This </w:t>
            </w:r>
            <w:proofErr w:type="spellStart"/>
            <w:r w:rsidRPr="00325D1F">
              <w:rPr>
                <w:szCs w:val="22"/>
                <w:lang w:val="en-GB" w:eastAsia="ja-JP"/>
              </w:rPr>
              <w:t>ControlResourceSet</w:t>
            </w:r>
            <w:proofErr w:type="spellEnd"/>
            <w:r w:rsidRPr="00325D1F">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periodicityAndPattern</w:t>
            </w:r>
            <w:proofErr w:type="spellEnd"/>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proofErr w:type="spellStart"/>
            <w:r w:rsidRPr="00325D1F">
              <w:rPr>
                <w:i/>
                <w:szCs w:val="22"/>
                <w:lang w:val="en-GB" w:eastAsia="ja-JP"/>
              </w:rPr>
              <w:t>symbolsInResourceBlock</w:t>
            </w:r>
            <w:proofErr w:type="spellEnd"/>
            <w:r w:rsidRPr="00325D1F">
              <w:rPr>
                <w:szCs w:val="22"/>
                <w:lang w:val="en-GB" w:eastAsia="ja-JP"/>
              </w:rPr>
              <w:t xml:space="preserve"> and </w:t>
            </w:r>
            <w:proofErr w:type="spellStart"/>
            <w:r w:rsidRPr="00325D1F">
              <w:rPr>
                <w:i/>
                <w:szCs w:val="22"/>
                <w:lang w:val="en-GB" w:eastAsia="ja-JP"/>
              </w:rPr>
              <w:t>resourceBlocks</w:t>
            </w:r>
            <w:proofErr w:type="spellEnd"/>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proofErr w:type="spellStart"/>
            <w:r w:rsidRPr="00325D1F">
              <w:rPr>
                <w:i/>
                <w:szCs w:val="22"/>
                <w:lang w:val="en-GB" w:eastAsia="ja-JP"/>
              </w:rPr>
              <w:t>symbolsInResourceBlock</w:t>
            </w:r>
            <w:proofErr w:type="spellEnd"/>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resourceBlocks</w:t>
            </w:r>
            <w:proofErr w:type="spellEnd"/>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325D1F">
              <w:rPr>
                <w:i/>
                <w:szCs w:val="22"/>
                <w:lang w:val="en-GB" w:eastAsia="ja-JP"/>
              </w:rPr>
              <w:t>symbolsInResourceBlock</w:t>
            </w:r>
            <w:proofErr w:type="spellEnd"/>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w:t>
            </w:r>
            <w:proofErr w:type="spellStart"/>
            <w:r w:rsidRPr="00325D1F">
              <w:rPr>
                <w:szCs w:val="22"/>
                <w:lang w:val="en-GB" w:eastAsia="ja-JP"/>
              </w:rPr>
              <w:t>SubcarrierSpacing</w:t>
            </w:r>
            <w:proofErr w:type="spellEnd"/>
            <w:r w:rsidRPr="00325D1F">
              <w:rPr>
                <w:szCs w:val="22"/>
                <w:lang w:val="en-GB" w:eastAsia="ja-JP"/>
              </w:rPr>
              <w:t xml:space="preserve">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proofErr w:type="spellStart"/>
            <w:r w:rsidRPr="00325D1F">
              <w:rPr>
                <w:b/>
                <w:i/>
                <w:szCs w:val="22"/>
                <w:lang w:val="en-GB" w:eastAsia="ja-JP"/>
              </w:rPr>
              <w:t>symbolsInResourceBlock</w:t>
            </w:r>
            <w:proofErr w:type="spellEnd"/>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325D1F">
              <w:rPr>
                <w:szCs w:val="22"/>
                <w:lang w:val="en-GB" w:eastAsia="ja-JP"/>
              </w:rPr>
              <w:t>periodicityAndPattern</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proofErr w:type="spellStart"/>
            <w:r w:rsidRPr="00325D1F">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proofErr w:type="spellStart"/>
            <w:r w:rsidRPr="00325D1F">
              <w:rPr>
                <w:i/>
                <w:lang w:val="en-GB" w:eastAsia="ja-JP"/>
              </w:rPr>
              <w:t>RateMatchPattern</w:t>
            </w:r>
            <w:proofErr w:type="spellEnd"/>
            <w:r w:rsidRPr="00325D1F">
              <w:rPr>
                <w:lang w:val="en-GB" w:eastAsia="ja-JP"/>
              </w:rPr>
              <w:t xml:space="preserve"> is defined on cell level. The field is absent when the </w:t>
            </w:r>
            <w:proofErr w:type="spellStart"/>
            <w:r w:rsidRPr="00325D1F">
              <w:rPr>
                <w:i/>
                <w:lang w:val="en-GB" w:eastAsia="ja-JP"/>
              </w:rPr>
              <w:t>RateMatchPattern</w:t>
            </w:r>
            <w:proofErr w:type="spellEnd"/>
            <w:r w:rsidRPr="00325D1F">
              <w:rPr>
                <w:lang w:val="en-GB" w:eastAsia="ja-JP"/>
              </w:rPr>
              <w:t xml:space="preserve"> is defined on BWP level. If the </w:t>
            </w:r>
            <w:proofErr w:type="spellStart"/>
            <w:r w:rsidRPr="00325D1F">
              <w:rPr>
                <w:i/>
                <w:lang w:val="en-GB" w:eastAsia="ja-JP"/>
              </w:rPr>
              <w:t>RateMatchPattern</w:t>
            </w:r>
            <w:proofErr w:type="spellEnd"/>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411" w:name="_Toc20426074"/>
      <w:bookmarkStart w:id="1412" w:name="_Toc29321470"/>
      <w:r w:rsidRPr="00325D1F">
        <w:rPr>
          <w:lang w:val="en-GB"/>
        </w:rPr>
        <w:lastRenderedPageBreak/>
        <w:t>–</w:t>
      </w:r>
      <w:r w:rsidRPr="00325D1F">
        <w:rPr>
          <w:lang w:val="en-GB"/>
        </w:rPr>
        <w:tab/>
      </w:r>
      <w:proofErr w:type="spellStart"/>
      <w:r w:rsidRPr="00325D1F">
        <w:rPr>
          <w:i/>
          <w:lang w:val="en-GB"/>
        </w:rPr>
        <w:t>RateMatchPatternId</w:t>
      </w:r>
      <w:bookmarkEnd w:id="1411"/>
      <w:bookmarkEnd w:id="1412"/>
      <w:proofErr w:type="spellEnd"/>
    </w:p>
    <w:p w14:paraId="1DD42A7E" w14:textId="77777777" w:rsidR="002C5D28" w:rsidRPr="00325D1F" w:rsidRDefault="002C5D28" w:rsidP="002C5D28">
      <w:r w:rsidRPr="00325D1F">
        <w:t xml:space="preserve">The IE </w:t>
      </w:r>
      <w:proofErr w:type="spellStart"/>
      <w:r w:rsidRPr="00325D1F">
        <w:rPr>
          <w:i/>
        </w:rPr>
        <w:t>RateMatchPatternId</w:t>
      </w:r>
      <w:proofErr w:type="spellEnd"/>
      <w:r w:rsidRPr="00325D1F">
        <w:t xml:space="preserve"> identifies one </w:t>
      </w:r>
      <w:proofErr w:type="spellStart"/>
      <w:r w:rsidRPr="00325D1F">
        <w:t>RateMatchMattern</w:t>
      </w:r>
      <w:proofErr w:type="spellEnd"/>
      <w:r w:rsidRPr="00325D1F">
        <w:t xml:space="preserve">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proofErr w:type="spellStart"/>
      <w:r w:rsidRPr="00325D1F">
        <w:rPr>
          <w:i/>
          <w:lang w:val="en-GB"/>
        </w:rPr>
        <w:t>RateMatchPatternId</w:t>
      </w:r>
      <w:proofErr w:type="spellEnd"/>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413" w:name="_Toc20426075"/>
      <w:bookmarkStart w:id="1414" w:name="_Toc29321471"/>
      <w:r w:rsidRPr="00325D1F">
        <w:rPr>
          <w:lang w:val="en-GB"/>
        </w:rPr>
        <w:t>–</w:t>
      </w:r>
      <w:r w:rsidRPr="00325D1F">
        <w:rPr>
          <w:lang w:val="en-GB"/>
        </w:rPr>
        <w:tab/>
      </w:r>
      <w:proofErr w:type="spellStart"/>
      <w:r w:rsidRPr="00325D1F">
        <w:rPr>
          <w:i/>
          <w:lang w:val="en-GB"/>
        </w:rPr>
        <w:t>RateMatchPatternLTE</w:t>
      </w:r>
      <w:proofErr w:type="spellEnd"/>
      <w:r w:rsidRPr="00325D1F">
        <w:rPr>
          <w:i/>
          <w:lang w:val="en-GB"/>
        </w:rPr>
        <w:t>-CRS</w:t>
      </w:r>
      <w:bookmarkEnd w:id="1413"/>
      <w:bookmarkEnd w:id="1414"/>
    </w:p>
    <w:p w14:paraId="768CE33D" w14:textId="58B7CF04" w:rsidR="002C5D28" w:rsidRPr="00325D1F" w:rsidRDefault="002C5D28" w:rsidP="002C5D28">
      <w:r w:rsidRPr="00325D1F">
        <w:t xml:space="preserve">The IE </w:t>
      </w:r>
      <w:proofErr w:type="spellStart"/>
      <w:r w:rsidRPr="00325D1F">
        <w:rPr>
          <w:i/>
        </w:rPr>
        <w:t>RateMatchPatternLTE</w:t>
      </w:r>
      <w:proofErr w:type="spellEnd"/>
      <w:r w:rsidRPr="00325D1F">
        <w:rPr>
          <w:i/>
        </w:rPr>
        <w:t>-CRS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proofErr w:type="spellStart"/>
      <w:r w:rsidRPr="00325D1F">
        <w:rPr>
          <w:i/>
          <w:lang w:val="en-GB"/>
        </w:rPr>
        <w:t>RateMatchPatternLTE</w:t>
      </w:r>
      <w:proofErr w:type="spellEnd"/>
      <w:r w:rsidRPr="00325D1F">
        <w:rPr>
          <w:i/>
          <w:lang w:val="en-GB"/>
        </w:rPr>
        <w:t>-CRS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415" w:name="_Hlk535949042"/>
            <w:proofErr w:type="spellStart"/>
            <w:r w:rsidRPr="00325D1F">
              <w:rPr>
                <w:rFonts w:eastAsia="MS Mincho"/>
                <w:i/>
                <w:szCs w:val="22"/>
                <w:lang w:val="en-GB" w:eastAsia="ja-JP"/>
              </w:rPr>
              <w:lastRenderedPageBreak/>
              <w:t>RateMatchPatternLTE</w:t>
            </w:r>
            <w:proofErr w:type="spellEnd"/>
            <w:r w:rsidRPr="00325D1F">
              <w:rPr>
                <w:rFonts w:eastAsia="MS Mincho"/>
                <w:i/>
                <w:szCs w:val="22"/>
                <w:lang w:val="en-GB" w:eastAsia="ja-JP"/>
              </w:rPr>
              <w:t xml:space="preserv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carrierBandwidthDL</w:t>
            </w:r>
            <w:proofErr w:type="spellEnd"/>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carrierFreqDL</w:t>
            </w:r>
            <w:proofErr w:type="spellEnd"/>
          </w:p>
          <w:p w14:paraId="05833D56" w14:textId="77777777" w:rsidR="002C5D28" w:rsidRPr="00325D1F" w:rsidRDefault="002C5D28" w:rsidP="003E44DB">
            <w:pPr>
              <w:pStyle w:val="TAL"/>
              <w:rPr>
                <w:rFonts w:eastAsia="MS Mincho"/>
                <w:szCs w:val="22"/>
                <w:lang w:val="en-GB" w:eastAsia="ja-JP"/>
              </w:rPr>
            </w:pPr>
            <w:proofErr w:type="spellStart"/>
            <w:r w:rsidRPr="00325D1F">
              <w:rPr>
                <w:rFonts w:eastAsia="MS Mincho"/>
                <w:szCs w:val="22"/>
                <w:lang w:val="en-GB" w:eastAsia="ja-JP"/>
              </w:rPr>
              <w:t>Center</w:t>
            </w:r>
            <w:proofErr w:type="spellEnd"/>
            <w:r w:rsidRPr="00325D1F">
              <w:rPr>
                <w:rFonts w:eastAsia="MS Mincho"/>
                <w:szCs w:val="22"/>
                <w:lang w:val="en-GB" w:eastAsia="ja-JP"/>
              </w:rPr>
              <w:t xml:space="preserve">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mbsfn-SubframeConfigList</w:t>
            </w:r>
            <w:proofErr w:type="spellEnd"/>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nrofCRS</w:t>
            </w:r>
            <w:proofErr w:type="spellEnd"/>
            <w:r w:rsidRPr="00325D1F">
              <w:rPr>
                <w:rFonts w:eastAsia="MS Mincho"/>
                <w:b/>
                <w:i/>
                <w:szCs w:val="22"/>
                <w:lang w:val="en-GB" w:eastAsia="ja-JP"/>
              </w:rPr>
              <w:t>-Ports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415"/>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416" w:name="_Toc20426076"/>
      <w:bookmarkStart w:id="1417" w:name="_Toc29321472"/>
      <w:r w:rsidRPr="00325D1F">
        <w:rPr>
          <w:lang w:val="en-GB"/>
        </w:rPr>
        <w:t>–</w:t>
      </w:r>
      <w:r w:rsidRPr="00325D1F">
        <w:rPr>
          <w:lang w:val="en-GB"/>
        </w:rPr>
        <w:tab/>
      </w:r>
      <w:proofErr w:type="spellStart"/>
      <w:r w:rsidRPr="00325D1F">
        <w:rPr>
          <w:i/>
          <w:lang w:val="en-GB"/>
        </w:rPr>
        <w:t>RejectWaitTime</w:t>
      </w:r>
      <w:bookmarkEnd w:id="1416"/>
      <w:bookmarkEnd w:id="1417"/>
      <w:proofErr w:type="spellEnd"/>
    </w:p>
    <w:p w14:paraId="64720C7A" w14:textId="6C216568" w:rsidR="00E41D8B" w:rsidRPr="00325D1F" w:rsidRDefault="00E41D8B" w:rsidP="00E41D8B">
      <w:r w:rsidRPr="00325D1F">
        <w:t xml:space="preserve">The IE </w:t>
      </w:r>
      <w:proofErr w:type="spellStart"/>
      <w:r w:rsidR="00A544F5" w:rsidRPr="00325D1F">
        <w:rPr>
          <w:i/>
        </w:rPr>
        <w:t>RejectWaitTime</w:t>
      </w:r>
      <w:proofErr w:type="spellEnd"/>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proofErr w:type="spellStart"/>
      <w:r w:rsidRPr="00325D1F">
        <w:rPr>
          <w:i/>
          <w:lang w:val="en-GB"/>
        </w:rPr>
        <w:t>RejectWaitTime</w:t>
      </w:r>
      <w:proofErr w:type="spellEnd"/>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418" w:name="_Toc20426077"/>
      <w:bookmarkStart w:id="1419" w:name="_Toc29321473"/>
      <w:r w:rsidRPr="00325D1F">
        <w:rPr>
          <w:rFonts w:eastAsia="MS Mincho"/>
          <w:lang w:val="en-GB"/>
        </w:rPr>
        <w:t>–</w:t>
      </w:r>
      <w:r w:rsidRPr="00325D1F">
        <w:rPr>
          <w:rFonts w:eastAsia="MS Mincho"/>
          <w:lang w:val="en-GB"/>
        </w:rPr>
        <w:tab/>
      </w:r>
      <w:proofErr w:type="spellStart"/>
      <w:r w:rsidRPr="00325D1F">
        <w:rPr>
          <w:rFonts w:eastAsia="MS Mincho"/>
          <w:i/>
          <w:lang w:val="en-GB"/>
        </w:rPr>
        <w:t>ReportConfigId</w:t>
      </w:r>
      <w:bookmarkEnd w:id="1418"/>
      <w:bookmarkEnd w:id="1419"/>
      <w:proofErr w:type="spellEnd"/>
    </w:p>
    <w:p w14:paraId="6BE52ED1" w14:textId="77777777" w:rsidR="002C5D28" w:rsidRPr="00325D1F" w:rsidRDefault="002C5D28" w:rsidP="002C5D28">
      <w:pPr>
        <w:rPr>
          <w:rFonts w:eastAsia="MS Mincho"/>
        </w:rPr>
      </w:pPr>
      <w:r w:rsidRPr="00325D1F">
        <w:t xml:space="preserve">The IE </w:t>
      </w:r>
      <w:proofErr w:type="spellStart"/>
      <w:r w:rsidRPr="00325D1F">
        <w:rPr>
          <w:i/>
        </w:rPr>
        <w:t>ReportConfigId</w:t>
      </w:r>
      <w:proofErr w:type="spellEnd"/>
      <w:r w:rsidRPr="00325D1F">
        <w:t xml:space="preserve"> is used to identify a measurement reporting configuration.</w:t>
      </w:r>
    </w:p>
    <w:p w14:paraId="5241F9BE" w14:textId="77777777" w:rsidR="002C5D28" w:rsidRPr="00325D1F" w:rsidRDefault="002C5D28" w:rsidP="002C5D28">
      <w:pPr>
        <w:pStyle w:val="TH"/>
        <w:rPr>
          <w:lang w:val="en-GB"/>
        </w:rPr>
      </w:pPr>
      <w:proofErr w:type="spellStart"/>
      <w:r w:rsidRPr="00325D1F">
        <w:rPr>
          <w:i/>
          <w:lang w:val="en-GB"/>
        </w:rPr>
        <w:t>ReportConfigId</w:t>
      </w:r>
      <w:proofErr w:type="spellEnd"/>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420" w:name="_Toc20426078"/>
      <w:bookmarkStart w:id="1421" w:name="_Toc29321474"/>
      <w:r w:rsidRPr="00325D1F">
        <w:rPr>
          <w:rFonts w:eastAsia="MS Mincho"/>
          <w:i/>
          <w:iCs/>
          <w:lang w:val="en-GB"/>
        </w:rPr>
        <w:lastRenderedPageBreak/>
        <w:t>–</w:t>
      </w:r>
      <w:r w:rsidRPr="00325D1F">
        <w:rPr>
          <w:rFonts w:eastAsia="MS Mincho"/>
          <w:i/>
          <w:iCs/>
          <w:lang w:val="en-GB"/>
        </w:rPr>
        <w:tab/>
      </w:r>
      <w:proofErr w:type="spellStart"/>
      <w:r w:rsidRPr="00325D1F">
        <w:rPr>
          <w:rFonts w:eastAsia="MS Mincho"/>
          <w:i/>
          <w:iCs/>
          <w:lang w:val="en-GB"/>
        </w:rPr>
        <w:t>ReportConfigInterRAT</w:t>
      </w:r>
      <w:bookmarkEnd w:id="1420"/>
      <w:bookmarkEnd w:id="1421"/>
      <w:proofErr w:type="spellEnd"/>
    </w:p>
    <w:p w14:paraId="6F6115AB" w14:textId="77777777" w:rsidR="002C5D28" w:rsidRPr="00325D1F" w:rsidRDefault="002C5D28" w:rsidP="002C5D28">
      <w:pPr>
        <w:rPr>
          <w:rFonts w:eastAsia="MS Mincho"/>
        </w:rPr>
      </w:pPr>
      <w:r w:rsidRPr="00325D1F">
        <w:t xml:space="preserve">The IE </w:t>
      </w:r>
      <w:proofErr w:type="spellStart"/>
      <w:r w:rsidRPr="00325D1F">
        <w:rPr>
          <w:i/>
        </w:rPr>
        <w:t>ReportConfigInterRAT</w:t>
      </w:r>
      <w:proofErr w:type="spellEnd"/>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r>
      <w:proofErr w:type="spellStart"/>
      <w:r w:rsidRPr="00325D1F">
        <w:rPr>
          <w:lang w:val="en-GB"/>
        </w:rPr>
        <w:t>PCell</w:t>
      </w:r>
      <w:proofErr w:type="spellEnd"/>
      <w:r w:rsidRPr="00325D1F">
        <w:rPr>
          <w:lang w:val="en-GB"/>
        </w:rPr>
        <w:t xml:space="preserve"> becomes worse than absolute threshold1 AND Neighbour becomes better than another absolute threshold2;</w:t>
      </w:r>
    </w:p>
    <w:p w14:paraId="4EB7EE70" w14:textId="77777777" w:rsidR="002C5D28" w:rsidRPr="00325D1F" w:rsidRDefault="002C5D28" w:rsidP="002C5D28">
      <w:pPr>
        <w:pStyle w:val="TH"/>
        <w:rPr>
          <w:lang w:val="en-GB"/>
        </w:rPr>
      </w:pPr>
      <w:proofErr w:type="spellStart"/>
      <w:r w:rsidRPr="00325D1F">
        <w:rPr>
          <w:bCs/>
          <w:i/>
          <w:iCs/>
          <w:lang w:val="en-GB"/>
        </w:rPr>
        <w:t>ReportConfigInterRAT</w:t>
      </w:r>
      <w:proofErr w:type="spellEnd"/>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06257E" w:rsidRDefault="002C5D28" w:rsidP="0096519C">
      <w:pPr>
        <w:pStyle w:val="PL"/>
        <w:rPr>
          <w:lang w:val="sv-SE"/>
        </w:rPr>
      </w:pPr>
      <w:r w:rsidRPr="00325D1F">
        <w:t xml:space="preserve">        </w:t>
      </w:r>
      <w:r w:rsidRPr="0006257E">
        <w:rPr>
          <w:lang w:val="sv-SE"/>
        </w:rPr>
        <w:t>reportCGI                                   ReportCGI-EUTRA,</w:t>
      </w:r>
    </w:p>
    <w:p w14:paraId="5A97251D" w14:textId="1C326F8B" w:rsidR="00A64469" w:rsidRPr="0006257E" w:rsidRDefault="002C5D28" w:rsidP="0096519C">
      <w:pPr>
        <w:pStyle w:val="PL"/>
        <w:rPr>
          <w:lang w:val="sv-SE"/>
        </w:rPr>
      </w:pPr>
      <w:r w:rsidRPr="0006257E">
        <w:rPr>
          <w:lang w:val="sv-SE"/>
        </w:rPr>
        <w:t xml:space="preserve">        ...</w:t>
      </w:r>
      <w:r w:rsidR="00A64469" w:rsidRPr="0006257E">
        <w:rPr>
          <w:lang w:val="sv-SE"/>
        </w:rPr>
        <w:t>,</w:t>
      </w:r>
    </w:p>
    <w:p w14:paraId="7246FCC0" w14:textId="701359BA" w:rsidR="002C5D28" w:rsidRPr="0006257E" w:rsidRDefault="00A64469" w:rsidP="0096519C">
      <w:pPr>
        <w:pStyle w:val="PL"/>
        <w:rPr>
          <w:lang w:val="sv-SE"/>
        </w:rPr>
      </w:pPr>
      <w:r w:rsidRPr="0006257E">
        <w:rPr>
          <w:lang w:val="sv-SE"/>
        </w:rPr>
        <w:t xml:space="preserve">        reportSFTD                                  ReportSFTD-EUTRA</w:t>
      </w:r>
    </w:p>
    <w:p w14:paraId="285B3C13" w14:textId="77777777" w:rsidR="002C5D28" w:rsidRPr="00325D1F" w:rsidRDefault="002C5D28" w:rsidP="0096519C">
      <w:pPr>
        <w:pStyle w:val="PL"/>
      </w:pPr>
      <w:r w:rsidRPr="0006257E">
        <w:rPr>
          <w:lang w:val="sv-S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proofErr w:type="spellStart"/>
            <w:r w:rsidRPr="00325D1F">
              <w:rPr>
                <w:bCs/>
                <w:i/>
                <w:iCs/>
                <w:lang w:val="en-GB"/>
              </w:rPr>
              <w:t>ReportConfigInterRAT</w:t>
            </w:r>
            <w:proofErr w:type="spellEnd"/>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proofErr w:type="spellStart"/>
            <w:r w:rsidRPr="00325D1F">
              <w:rPr>
                <w:b/>
                <w:i/>
                <w:lang w:val="en-GB"/>
              </w:rPr>
              <w:t>reportType</w:t>
            </w:r>
            <w:proofErr w:type="spellEnd"/>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i/>
                <w:lang w:val="en-GB"/>
              </w:rPr>
              <w:t>-EUTRA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proofErr w:type="spellStart"/>
            <w:r w:rsidRPr="00325D1F">
              <w:rPr>
                <w:i/>
                <w:szCs w:val="22"/>
                <w:lang w:val="en-GB" w:eastAsia="ja-JP"/>
              </w:rPr>
              <w:lastRenderedPageBreak/>
              <w:t>EventTriggerConfigInterRAT</w:t>
            </w:r>
            <w:proofErr w:type="spellEnd"/>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proofErr w:type="spellStart"/>
            <w:r w:rsidRPr="00325D1F">
              <w:rPr>
                <w:b/>
                <w:i/>
                <w:szCs w:val="22"/>
                <w:lang w:val="en-GB" w:eastAsia="ko-KR"/>
              </w:rPr>
              <w:t>bN-ThresholdEUTRA</w:t>
            </w:r>
            <w:proofErr w:type="spellEnd"/>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w:t>
            </w:r>
            <w:proofErr w:type="spellStart"/>
            <w:r w:rsidRPr="00325D1F">
              <w:rPr>
                <w:szCs w:val="22"/>
                <w:lang w:val="en-GB" w:eastAsia="ko-KR"/>
              </w:rPr>
              <w:t>bN.</w:t>
            </w:r>
            <w:proofErr w:type="spellEnd"/>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proofErr w:type="spellStart"/>
            <w:r w:rsidR="008429BC" w:rsidRPr="00325D1F">
              <w:rPr>
                <w:i/>
                <w:szCs w:val="22"/>
                <w:lang w:val="en-GB" w:eastAsia="ja-JP"/>
              </w:rPr>
              <w:t>rsrp</w:t>
            </w:r>
            <w:proofErr w:type="spellEnd"/>
            <w:r w:rsidR="008429BC" w:rsidRPr="00325D1F">
              <w:rPr>
                <w:szCs w:val="22"/>
                <w:lang w:val="en-GB" w:eastAsia="ja-JP"/>
              </w:rPr>
              <w:t xml:space="preserve">, </w:t>
            </w:r>
            <w:proofErr w:type="spellStart"/>
            <w:r w:rsidR="008429BC" w:rsidRPr="00325D1F">
              <w:rPr>
                <w:i/>
                <w:szCs w:val="22"/>
                <w:lang w:val="en-GB" w:eastAsia="ja-JP"/>
              </w:rPr>
              <w:t>rsrq</w:t>
            </w:r>
            <w:proofErr w:type="spellEnd"/>
            <w:r w:rsidR="008429BC" w:rsidRPr="00325D1F">
              <w:rPr>
                <w:szCs w:val="22"/>
                <w:lang w:val="en-GB" w:eastAsia="ja-JP"/>
              </w:rPr>
              <w:t xml:space="preserve"> or </w:t>
            </w:r>
            <w:proofErr w:type="spellStart"/>
            <w:r w:rsidR="008429BC" w:rsidRPr="00325D1F">
              <w:rPr>
                <w:i/>
                <w:szCs w:val="22"/>
                <w:lang w:val="en-GB" w:eastAsia="ja-JP"/>
              </w:rPr>
              <w:t>sinr</w:t>
            </w:r>
            <w:proofErr w:type="spellEnd"/>
            <w:r w:rsidR="008429BC" w:rsidRPr="00325D1F">
              <w:rPr>
                <w:szCs w:val="22"/>
                <w:lang w:val="en-GB" w:eastAsia="ja-JP"/>
              </w:rPr>
              <w:t xml:space="preserve">) </w:t>
            </w:r>
            <w:r w:rsidR="006132B4" w:rsidRPr="00325D1F">
              <w:rPr>
                <w:szCs w:val="22"/>
                <w:lang w:val="en-GB" w:eastAsia="ja-JP"/>
              </w:rPr>
              <w:t xml:space="preserve">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proofErr w:type="spellStart"/>
            <w:r w:rsidR="006132B4" w:rsidRPr="00325D1F">
              <w:rPr>
                <w:i/>
                <w:szCs w:val="22"/>
                <w:lang w:val="en-GB" w:eastAsia="ja-JP"/>
              </w:rPr>
              <w:t>MeasTriggerQuantityEUTRA</w:t>
            </w:r>
            <w:proofErr w:type="spellEnd"/>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PeriodicalReportConfigInterRAT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422" w:name="_Toc20426079"/>
      <w:bookmarkStart w:id="1423" w:name="_Toc29321475"/>
      <w:r w:rsidRPr="00325D1F">
        <w:rPr>
          <w:rFonts w:eastAsia="MS Mincho"/>
          <w:lang w:val="en-GB"/>
        </w:rPr>
        <w:t>–</w:t>
      </w:r>
      <w:r w:rsidRPr="00325D1F">
        <w:rPr>
          <w:rFonts w:eastAsia="MS Mincho"/>
          <w:lang w:val="en-GB"/>
        </w:rPr>
        <w:tab/>
      </w:r>
      <w:proofErr w:type="spellStart"/>
      <w:r w:rsidRPr="00325D1F">
        <w:rPr>
          <w:rFonts w:eastAsia="MS Mincho"/>
          <w:i/>
          <w:lang w:val="en-GB"/>
        </w:rPr>
        <w:t>ReportConfigNR</w:t>
      </w:r>
      <w:bookmarkEnd w:id="1422"/>
      <w:bookmarkEnd w:id="1423"/>
      <w:proofErr w:type="spellEnd"/>
    </w:p>
    <w:p w14:paraId="462A2588" w14:textId="77777777" w:rsidR="002C5D28" w:rsidRPr="00325D1F" w:rsidRDefault="002C5D28" w:rsidP="002C5D28">
      <w:pPr>
        <w:rPr>
          <w:rFonts w:eastAsia="MS Mincho"/>
        </w:rPr>
      </w:pPr>
      <w:r w:rsidRPr="00325D1F">
        <w:t xml:space="preserve">The IE </w:t>
      </w:r>
      <w:proofErr w:type="spellStart"/>
      <w:r w:rsidRPr="00325D1F">
        <w:rPr>
          <w:i/>
        </w:rPr>
        <w:t>ReportConfigNR</w:t>
      </w:r>
      <w:proofErr w:type="spellEnd"/>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 xml:space="preserve">Neighbour becomes amount of offset better than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becomes worse than absolute threshold1 AND Neighbour/</w:t>
      </w:r>
      <w:proofErr w:type="spellStart"/>
      <w:r w:rsidRPr="00325D1F">
        <w:rPr>
          <w:lang w:val="en-GB"/>
        </w:rPr>
        <w:t>SCell</w:t>
      </w:r>
      <w:proofErr w:type="spellEnd"/>
      <w:r w:rsidRPr="00325D1F">
        <w:rPr>
          <w:lang w:val="en-GB"/>
        </w:rPr>
        <w:t xml:space="preserve">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 xml:space="preserve">Neighbour becomes amount of offset better than </w:t>
      </w:r>
      <w:proofErr w:type="spellStart"/>
      <w:r w:rsidRPr="00325D1F">
        <w:rPr>
          <w:lang w:val="en-GB"/>
        </w:rPr>
        <w:t>SCell</w:t>
      </w:r>
      <w:proofErr w:type="spellEnd"/>
      <w:r w:rsidRPr="00325D1F">
        <w:rPr>
          <w:lang w:val="en-GB"/>
        </w:rPr>
        <w:t>.</w:t>
      </w:r>
    </w:p>
    <w:p w14:paraId="335A4D55" w14:textId="77777777" w:rsidR="002C5D28" w:rsidRPr="00325D1F" w:rsidRDefault="002C5D28" w:rsidP="002C5D28">
      <w:pPr>
        <w:pStyle w:val="TH"/>
        <w:rPr>
          <w:lang w:val="en-GB"/>
        </w:rPr>
      </w:pPr>
      <w:proofErr w:type="spellStart"/>
      <w:r w:rsidRPr="00325D1F">
        <w:rPr>
          <w:i/>
          <w:lang w:val="en-GB"/>
        </w:rPr>
        <w:t>ReportConfigNR</w:t>
      </w:r>
      <w:proofErr w:type="spellEnd"/>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proofErr w:type="spellStart"/>
            <w:r w:rsidRPr="00325D1F">
              <w:rPr>
                <w:bCs/>
                <w:i/>
                <w:iCs/>
                <w:lang w:val="en-GB"/>
              </w:rPr>
              <w:t>ReportConfigNR</w:t>
            </w:r>
            <w:proofErr w:type="spellEnd"/>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proofErr w:type="spellStart"/>
            <w:r w:rsidRPr="00325D1F">
              <w:rPr>
                <w:b/>
                <w:i/>
                <w:lang w:val="en-GB"/>
              </w:rPr>
              <w:t>reportType</w:t>
            </w:r>
            <w:proofErr w:type="spellEnd"/>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EventTriggerConfig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w:t>
            </w:r>
            <w:proofErr w:type="spellStart"/>
            <w:r w:rsidRPr="00325D1F">
              <w:rPr>
                <w:rFonts w:cs="Arial"/>
                <w:szCs w:val="22"/>
                <w:lang w:val="en-GB" w:eastAsia="ko-KR"/>
              </w:rPr>
              <w:t>dB.</w:t>
            </w:r>
            <w:proofErr w:type="spellEnd"/>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proofErr w:type="spellStart"/>
            <w:r w:rsidRPr="00325D1F">
              <w:rPr>
                <w:b/>
                <w:i/>
                <w:szCs w:val="22"/>
                <w:lang w:val="en-GB" w:eastAsia="ko-KR"/>
              </w:rPr>
              <w:t>aN-ThresholdM</w:t>
            </w:r>
            <w:proofErr w:type="spellEnd"/>
          </w:p>
          <w:p w14:paraId="2E71BDAD" w14:textId="43FE4BC6" w:rsidR="002C5D28" w:rsidRPr="00325D1F" w:rsidRDefault="002C5D28" w:rsidP="00F43D0B">
            <w:pPr>
              <w:pStyle w:val="TAL"/>
              <w:rPr>
                <w:b/>
                <w:i/>
                <w:szCs w:val="22"/>
                <w:lang w:val="en-GB" w:eastAsia="en-GB"/>
              </w:rPr>
            </w:pPr>
            <w:r w:rsidRPr="00325D1F">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325D1F">
              <w:rPr>
                <w:szCs w:val="22"/>
                <w:lang w:val="en-GB" w:eastAsia="ko-KR"/>
              </w:rPr>
              <w:t>aN.</w:t>
            </w:r>
            <w:proofErr w:type="spellEnd"/>
            <w:r w:rsidRPr="00325D1F">
              <w:rPr>
                <w:szCs w:val="22"/>
                <w:lang w:val="en-GB" w:eastAsia="ko-KR"/>
              </w:rPr>
              <w:t xml:space="preserve"> If multiple thresholds are defined for event number </w:t>
            </w:r>
            <w:proofErr w:type="spellStart"/>
            <w:r w:rsidRPr="00325D1F">
              <w:rPr>
                <w:szCs w:val="22"/>
                <w:lang w:val="en-GB" w:eastAsia="ko-KR"/>
              </w:rPr>
              <w:t>aN</w:t>
            </w:r>
            <w:proofErr w:type="spellEnd"/>
            <w:r w:rsidRPr="00325D1F">
              <w:rPr>
                <w:szCs w:val="22"/>
                <w:lang w:val="en-GB" w:eastAsia="ko-KR"/>
              </w:rPr>
              <w:t>,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reportAddNeighMeas</w:t>
            </w:r>
            <w:proofErr w:type="spellEnd"/>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17B2C06" w14:textId="77777777" w:rsidR="002C5D28" w:rsidRPr="00325D1F" w:rsidRDefault="002C5D28" w:rsidP="00F43D0B">
            <w:pPr>
              <w:pStyle w:val="TAL"/>
              <w:rPr>
                <w:b/>
                <w:i/>
                <w:szCs w:val="22"/>
                <w:lang w:val="en-GB" w:eastAsia="en-GB"/>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5EC77A3" w14:textId="77777777" w:rsidR="002C5D28" w:rsidRPr="00325D1F" w:rsidRDefault="002C5D28" w:rsidP="00F43D0B">
            <w:pPr>
              <w:pStyle w:val="TAL"/>
              <w:rPr>
                <w:b/>
                <w:i/>
                <w:szCs w:val="22"/>
                <w:lang w:val="en-GB" w:eastAsia="ja-JP"/>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proofErr w:type="spellStart"/>
            <w:r w:rsidRPr="00325D1F">
              <w:rPr>
                <w:i/>
                <w:szCs w:val="22"/>
                <w:lang w:val="en-GB" w:eastAsia="ja-JP"/>
              </w:rPr>
              <w:lastRenderedPageBreak/>
              <w:t>ReportSFTD</w:t>
            </w:r>
            <w:proofErr w:type="spellEnd"/>
            <w:r w:rsidRPr="00325D1F">
              <w:rPr>
                <w:i/>
                <w:szCs w:val="22"/>
                <w:lang w:val="en-GB" w:eastAsia="ja-JP"/>
              </w:rPr>
              <w:t xml:space="preserve">-NR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proofErr w:type="spellStart"/>
            <w:r w:rsidRPr="00325D1F">
              <w:rPr>
                <w:b/>
                <w:i/>
                <w:lang w:val="en-GB"/>
              </w:rPr>
              <w:t>cellForWhichToReportSFTD</w:t>
            </w:r>
            <w:proofErr w:type="spellEnd"/>
          </w:p>
          <w:p w14:paraId="6C274E10" w14:textId="53DE2370" w:rsidR="001A079E" w:rsidRPr="00325D1F" w:rsidRDefault="001A079E" w:rsidP="00E742B8">
            <w:pPr>
              <w:pStyle w:val="TAL"/>
              <w:rPr>
                <w:lang w:val="en-GB"/>
              </w:rPr>
            </w:pPr>
            <w:r w:rsidRPr="00325D1F">
              <w:rPr>
                <w:szCs w:val="22"/>
                <w:lang w:val="en-GB" w:eastAsia="en-GB"/>
              </w:rPr>
              <w:t xml:space="preserve">Indicates the target NR neighbour cells for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proofErr w:type="spellStart"/>
            <w:r w:rsidRPr="00325D1F">
              <w:rPr>
                <w:b/>
                <w:i/>
                <w:lang w:val="en-GB"/>
              </w:rPr>
              <w:t>drx</w:t>
            </w:r>
            <w:proofErr w:type="spellEnd"/>
            <w:r w:rsidRPr="00325D1F">
              <w:rPr>
                <w:b/>
                <w:i/>
                <w:lang w:val="en-GB"/>
              </w:rPr>
              <w:t>-SFTD-</w:t>
            </w:r>
            <w:proofErr w:type="spellStart"/>
            <w:r w:rsidRPr="00325D1F">
              <w:rPr>
                <w:b/>
                <w:i/>
                <w:lang w:val="en-GB"/>
              </w:rPr>
              <w:t>NeighMeas</w:t>
            </w:r>
            <w:proofErr w:type="spellEnd"/>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proofErr w:type="spellStart"/>
            <w:r w:rsidRPr="00325D1F">
              <w:rPr>
                <w:i/>
                <w:szCs w:val="22"/>
                <w:lang w:val="en-GB" w:eastAsia="en-GB"/>
              </w:rPr>
              <w:t>drx</w:t>
            </w:r>
            <w:proofErr w:type="spellEnd"/>
            <w:r w:rsidRPr="00325D1F">
              <w:rPr>
                <w:i/>
                <w:szCs w:val="22"/>
                <w:lang w:val="en-GB" w:eastAsia="en-GB"/>
              </w:rPr>
              <w:t>-SFTD-</w:t>
            </w:r>
            <w:proofErr w:type="spellStart"/>
            <w:r w:rsidRPr="00325D1F">
              <w:rPr>
                <w:i/>
                <w:szCs w:val="22"/>
                <w:lang w:val="en-GB" w:eastAsia="en-GB"/>
              </w:rPr>
              <w:t>NeighMeas</w:t>
            </w:r>
            <w:proofErr w:type="spellEnd"/>
            <w:r w:rsidRPr="00325D1F">
              <w:rPr>
                <w:szCs w:val="22"/>
                <w:lang w:val="en-GB" w:eastAsia="en-GB"/>
              </w:rPr>
              <w:t xml:space="preserve"> field when </w:t>
            </w:r>
            <w:proofErr w:type="spellStart"/>
            <w:r w:rsidRPr="00325D1F">
              <w:rPr>
                <w:i/>
                <w:szCs w:val="22"/>
                <w:lang w:val="en-GB" w:eastAsia="en-GB"/>
              </w:rPr>
              <w:t>reprtSFTD-NeighMeas</w:t>
            </w:r>
            <w:proofErr w:type="spellEnd"/>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proofErr w:type="spellStart"/>
            <w:r w:rsidRPr="00325D1F">
              <w:rPr>
                <w:b/>
                <w:i/>
                <w:szCs w:val="22"/>
                <w:lang w:val="en-GB" w:eastAsia="en-GB"/>
              </w:rPr>
              <w:t>reportSFTD-Meas</w:t>
            </w:r>
            <w:proofErr w:type="spellEnd"/>
          </w:p>
          <w:p w14:paraId="2AE33A2F" w14:textId="77777777" w:rsidR="00A02E0D" w:rsidRPr="00325D1F" w:rsidRDefault="00A02E0D" w:rsidP="00F71051">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w:t>
            </w:r>
            <w:proofErr w:type="spellStart"/>
            <w:r w:rsidRPr="00325D1F">
              <w:rPr>
                <w:szCs w:val="22"/>
                <w:lang w:val="en-GB" w:eastAsia="en-GB"/>
              </w:rPr>
              <w:t>PSCell</w:t>
            </w:r>
            <w:proofErr w:type="spellEnd"/>
            <w:r w:rsidRPr="00325D1F">
              <w:rPr>
                <w:szCs w:val="22"/>
                <w:lang w:val="en-GB" w:eastAsia="en-GB"/>
              </w:rPr>
              <w:t xml:space="preserve">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proofErr w:type="spellStart"/>
            <w:r w:rsidRPr="00325D1F">
              <w:rPr>
                <w:b/>
                <w:i/>
                <w:lang w:val="en-GB"/>
              </w:rPr>
              <w:t>reportSFTD-NeighMeas</w:t>
            </w:r>
            <w:proofErr w:type="spellEnd"/>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 in NR standalone. The network does not include this field if </w:t>
            </w:r>
            <w:proofErr w:type="spellStart"/>
            <w:r w:rsidRPr="00325D1F">
              <w:rPr>
                <w:i/>
                <w:szCs w:val="22"/>
                <w:lang w:val="en-GB" w:eastAsia="en-GB"/>
              </w:rPr>
              <w:t>reportSFTD-Meas</w:t>
            </w:r>
            <w:proofErr w:type="spellEnd"/>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proofErr w:type="spellStart"/>
            <w:r w:rsidRPr="00325D1F">
              <w:rPr>
                <w:b/>
                <w:i/>
                <w:szCs w:val="22"/>
                <w:lang w:val="en-GB" w:eastAsia="en-GB"/>
              </w:rPr>
              <w:t>reportRSRP</w:t>
            </w:r>
            <w:proofErr w:type="spellEnd"/>
          </w:p>
          <w:p w14:paraId="56A3F712" w14:textId="252AD841"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include RSRP result of NR </w:t>
            </w:r>
            <w:proofErr w:type="spellStart"/>
            <w:r w:rsidRPr="00325D1F">
              <w:rPr>
                <w:szCs w:val="22"/>
                <w:lang w:val="en-GB" w:eastAsia="en-GB"/>
              </w:rPr>
              <w:t>PSCell</w:t>
            </w:r>
            <w:proofErr w:type="spellEnd"/>
            <w:r w:rsidRPr="00325D1F">
              <w:rPr>
                <w:szCs w:val="22"/>
                <w:lang w:val="en-GB" w:eastAsia="en-GB"/>
              </w:rPr>
              <w:t xml:space="preserve">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proofErr w:type="spellStart"/>
            <w:r w:rsidRPr="00325D1F">
              <w:rPr>
                <w:i/>
                <w:lang w:val="en-GB" w:eastAsia="ja-JP"/>
              </w:rPr>
              <w:t>ssb-ConfigMobility</w:t>
            </w:r>
            <w:proofErr w:type="spellEnd"/>
            <w:r w:rsidRPr="00325D1F">
              <w:rPr>
                <w:i/>
                <w:lang w:val="en-GB" w:eastAsia="zh-CN"/>
              </w:rPr>
              <w:t xml:space="preserve"> </w:t>
            </w:r>
            <w:r w:rsidRPr="00325D1F">
              <w:rPr>
                <w:lang w:val="en-GB" w:eastAsia="zh-CN"/>
              </w:rPr>
              <w:t xml:space="preserve">is included </w:t>
            </w:r>
            <w:r w:rsidRPr="00325D1F">
              <w:rPr>
                <w:szCs w:val="22"/>
                <w:lang w:val="en-GB" w:eastAsia="zh-CN"/>
              </w:rPr>
              <w:t xml:space="preserve">in the measurement object for NR </w:t>
            </w:r>
            <w:proofErr w:type="spellStart"/>
            <w:r w:rsidRPr="00325D1F">
              <w:rPr>
                <w:szCs w:val="22"/>
                <w:lang w:val="en-GB" w:eastAsia="zh-CN"/>
              </w:rPr>
              <w:t>PSCell</w:t>
            </w:r>
            <w:proofErr w:type="spellEnd"/>
            <w:r w:rsidRPr="00325D1F">
              <w:rPr>
                <w:szCs w:val="22"/>
                <w:lang w:val="en-GB" w:eastAsia="zh-CN"/>
              </w:rPr>
              <w:t>.</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424" w:name="_Toc20426080"/>
      <w:bookmarkStart w:id="1425" w:name="_Toc29321476"/>
      <w:r w:rsidRPr="00325D1F">
        <w:rPr>
          <w:rFonts w:eastAsia="MS Mincho"/>
          <w:lang w:val="en-GB"/>
        </w:rPr>
        <w:t>–</w:t>
      </w:r>
      <w:r w:rsidRPr="00325D1F">
        <w:rPr>
          <w:rFonts w:eastAsia="MS Mincho"/>
          <w:lang w:val="en-GB"/>
        </w:rPr>
        <w:tab/>
      </w:r>
      <w:proofErr w:type="spellStart"/>
      <w:r w:rsidRPr="00325D1F">
        <w:rPr>
          <w:rFonts w:eastAsia="MS Mincho"/>
          <w:i/>
          <w:lang w:val="en-GB"/>
        </w:rPr>
        <w:t>ReportConfigToAddModList</w:t>
      </w:r>
      <w:bookmarkEnd w:id="1424"/>
      <w:bookmarkEnd w:id="1425"/>
      <w:proofErr w:type="spellEnd"/>
    </w:p>
    <w:p w14:paraId="477F5BD2" w14:textId="77777777" w:rsidR="002C5D28" w:rsidRPr="00325D1F" w:rsidRDefault="002C5D28" w:rsidP="002C5D28">
      <w:pPr>
        <w:rPr>
          <w:rFonts w:eastAsia="MS Mincho"/>
        </w:rPr>
      </w:pPr>
      <w:r w:rsidRPr="00325D1F">
        <w:t xml:space="preserve">The IE </w:t>
      </w:r>
      <w:proofErr w:type="spellStart"/>
      <w:r w:rsidRPr="00325D1F">
        <w:rPr>
          <w:i/>
        </w:rPr>
        <w:t>ReportConfigToAddModList</w:t>
      </w:r>
      <w:proofErr w:type="spellEnd"/>
      <w:r w:rsidRPr="00325D1F">
        <w:t xml:space="preserve"> concerns a list of reporting configurations to add or modify.</w:t>
      </w:r>
    </w:p>
    <w:p w14:paraId="7BF25FDA" w14:textId="77777777" w:rsidR="002C5D28" w:rsidRPr="00325D1F" w:rsidRDefault="002C5D28" w:rsidP="002C5D28">
      <w:pPr>
        <w:pStyle w:val="TH"/>
        <w:rPr>
          <w:lang w:val="en-GB"/>
        </w:rPr>
      </w:pPr>
      <w:proofErr w:type="spellStart"/>
      <w:r w:rsidRPr="00325D1F">
        <w:rPr>
          <w:lang w:val="en-GB"/>
        </w:rPr>
        <w:t>ReportConfigToAddModList</w:t>
      </w:r>
      <w:proofErr w:type="spellEnd"/>
      <w:r w:rsidRPr="00325D1F">
        <w:rPr>
          <w:lang w:val="en-GB"/>
        </w:rPr>
        <w:t xml:space="preserve">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426" w:name="_Toc20426081"/>
      <w:bookmarkStart w:id="1427" w:name="_Toc29321477"/>
      <w:r w:rsidRPr="00325D1F">
        <w:rPr>
          <w:rFonts w:eastAsia="MS Mincho"/>
          <w:lang w:val="en-GB"/>
        </w:rPr>
        <w:t>–</w:t>
      </w:r>
      <w:r w:rsidRPr="00325D1F">
        <w:rPr>
          <w:rFonts w:eastAsia="MS Mincho"/>
          <w:lang w:val="en-GB"/>
        </w:rPr>
        <w:tab/>
      </w:r>
      <w:proofErr w:type="spellStart"/>
      <w:r w:rsidRPr="00325D1F">
        <w:rPr>
          <w:rFonts w:eastAsia="MS Mincho"/>
          <w:i/>
          <w:lang w:val="en-GB"/>
        </w:rPr>
        <w:t>ReportInterval</w:t>
      </w:r>
      <w:bookmarkEnd w:id="1426"/>
      <w:bookmarkEnd w:id="1427"/>
      <w:proofErr w:type="spellEnd"/>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proofErr w:type="spellStart"/>
      <w:r w:rsidRPr="00325D1F">
        <w:rPr>
          <w:i/>
        </w:rPr>
        <w:t>ReportInterval</w:t>
      </w:r>
      <w:proofErr w:type="spellEnd"/>
      <w:r w:rsidRPr="00325D1F">
        <w:rPr>
          <w:i/>
        </w:rPr>
        <w:t xml:space="preserve"> </w:t>
      </w:r>
      <w:r w:rsidRPr="00325D1F">
        <w:rPr>
          <w:iCs/>
        </w:rPr>
        <w:t xml:space="preserve">indicates the interval between periodical reports. </w:t>
      </w:r>
      <w:r w:rsidRPr="00325D1F">
        <w:t xml:space="preserve">The </w:t>
      </w:r>
      <w:proofErr w:type="spellStart"/>
      <w:r w:rsidRPr="00325D1F">
        <w:rPr>
          <w:i/>
        </w:rPr>
        <w:t>ReportInterval</w:t>
      </w:r>
      <w:proofErr w:type="spellEnd"/>
      <w:r w:rsidRPr="00325D1F">
        <w:t xml:space="preserve"> is </w:t>
      </w:r>
      <w:r w:rsidRPr="00325D1F">
        <w:rPr>
          <w:iCs/>
        </w:rPr>
        <w:t xml:space="preserve">applicable if the UE performs periodical reporting (i.e. when </w:t>
      </w:r>
      <w:proofErr w:type="spellStart"/>
      <w:r w:rsidRPr="00325D1F">
        <w:rPr>
          <w:i/>
          <w:iCs/>
        </w:rPr>
        <w:t>reportAmount</w:t>
      </w:r>
      <w:proofErr w:type="spellEnd"/>
      <w:r w:rsidRPr="00325D1F">
        <w:rPr>
          <w:iCs/>
        </w:rPr>
        <w:t xml:space="preserve"> exceeds 1), for </w:t>
      </w:r>
      <w:proofErr w:type="spellStart"/>
      <w:r w:rsidRPr="00325D1F">
        <w:rPr>
          <w:i/>
          <w:iCs/>
        </w:rPr>
        <w:t>triggerTypeevent</w:t>
      </w:r>
      <w:proofErr w:type="spellEnd"/>
      <w:r w:rsidRPr="00325D1F">
        <w:rPr>
          <w:iCs/>
        </w:rPr>
        <w:t xml:space="preserve"> as well as for </w:t>
      </w:r>
      <w:proofErr w:type="spellStart"/>
      <w:r w:rsidRPr="00325D1F">
        <w:rPr>
          <w:i/>
          <w:iCs/>
        </w:rPr>
        <w:t>triggerTypeperiodical</w:t>
      </w:r>
      <w:proofErr w:type="spellEnd"/>
      <w:r w:rsidRPr="00325D1F">
        <w:t xml:space="preserve">. Value </w:t>
      </w:r>
      <w:r w:rsidRPr="00325D1F">
        <w:rPr>
          <w:i/>
        </w:rPr>
        <w:t>ms120</w:t>
      </w:r>
      <w:r w:rsidRPr="00325D1F">
        <w:t xml:space="preserve"> corresponds to 120 </w:t>
      </w:r>
      <w:proofErr w:type="spellStart"/>
      <w:r w:rsidRPr="00325D1F">
        <w:t>ms</w:t>
      </w:r>
      <w:proofErr w:type="spellEnd"/>
      <w:r w:rsidRPr="00325D1F">
        <w:t>,</w:t>
      </w:r>
      <w:r w:rsidR="001A7CCE" w:rsidRPr="00325D1F">
        <w:t xml:space="preserve"> value</w:t>
      </w:r>
      <w:r w:rsidRPr="00325D1F">
        <w:t xml:space="preserve"> </w:t>
      </w:r>
      <w:r w:rsidRPr="00325D1F">
        <w:rPr>
          <w:i/>
        </w:rPr>
        <w:t>ms240</w:t>
      </w:r>
      <w:r w:rsidRPr="00325D1F">
        <w:t xml:space="preserve"> corresponds to 240 </w:t>
      </w:r>
      <w:proofErr w:type="spellStart"/>
      <w:r w:rsidRPr="00325D1F">
        <w:t>ms</w:t>
      </w:r>
      <w:proofErr w:type="spellEnd"/>
      <w:r w:rsidRPr="00325D1F">
        <w:t xml:space="preserve">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proofErr w:type="spellStart"/>
      <w:r w:rsidRPr="00325D1F">
        <w:rPr>
          <w:bCs/>
          <w:i/>
          <w:iCs/>
          <w:lang w:val="en-GB"/>
        </w:rPr>
        <w:lastRenderedPageBreak/>
        <w:t>ReportInterval</w:t>
      </w:r>
      <w:proofErr w:type="spellEnd"/>
      <w:r w:rsidRPr="00325D1F">
        <w:rPr>
          <w:bCs/>
          <w:i/>
          <w:iCs/>
          <w:lang w:val="en-GB"/>
        </w:rPr>
        <w:t xml:space="preserve">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428" w:name="_Toc20426082"/>
      <w:bookmarkStart w:id="1429" w:name="_Toc29321478"/>
      <w:r w:rsidRPr="00325D1F">
        <w:rPr>
          <w:rFonts w:eastAsia="SimSun"/>
          <w:lang w:val="en-GB"/>
        </w:rPr>
        <w:t>–</w:t>
      </w:r>
      <w:r w:rsidRPr="00325D1F">
        <w:rPr>
          <w:rFonts w:eastAsia="SimSun"/>
          <w:lang w:val="en-GB"/>
        </w:rPr>
        <w:tab/>
      </w:r>
      <w:proofErr w:type="spellStart"/>
      <w:r w:rsidRPr="00325D1F">
        <w:rPr>
          <w:rFonts w:eastAsia="SimSun"/>
          <w:i/>
          <w:lang w:val="en-GB"/>
        </w:rPr>
        <w:t>ReselectionThreshold</w:t>
      </w:r>
      <w:bookmarkEnd w:id="1428"/>
      <w:bookmarkEnd w:id="1429"/>
      <w:proofErr w:type="spellEnd"/>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proofErr w:type="spellStart"/>
      <w:r w:rsidRPr="00325D1F">
        <w:rPr>
          <w:bCs/>
          <w:i/>
          <w:iCs/>
          <w:lang w:val="en-GB"/>
        </w:rPr>
        <w:t>ReselectionThreshold</w:t>
      </w:r>
      <w:proofErr w:type="spellEnd"/>
      <w:r w:rsidRPr="00325D1F">
        <w:rPr>
          <w:bCs/>
          <w:i/>
          <w:iCs/>
          <w:lang w:val="en-GB"/>
        </w:rPr>
        <w:t xml:space="preserve">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430" w:name="_Toc20426083"/>
      <w:bookmarkStart w:id="1431" w:name="_Toc29321479"/>
      <w:r w:rsidRPr="00325D1F">
        <w:rPr>
          <w:rFonts w:eastAsia="SimSun"/>
          <w:lang w:val="en-GB"/>
        </w:rPr>
        <w:t>–</w:t>
      </w:r>
      <w:r w:rsidRPr="00325D1F">
        <w:rPr>
          <w:rFonts w:eastAsia="SimSun"/>
          <w:lang w:val="en-GB"/>
        </w:rPr>
        <w:tab/>
      </w:r>
      <w:proofErr w:type="spellStart"/>
      <w:r w:rsidRPr="00325D1F">
        <w:rPr>
          <w:rFonts w:eastAsia="SimSun"/>
          <w:i/>
          <w:lang w:val="en-GB"/>
        </w:rPr>
        <w:t>ReselectionThresholdQ</w:t>
      </w:r>
      <w:bookmarkEnd w:id="1430"/>
      <w:bookmarkEnd w:id="1431"/>
      <w:proofErr w:type="spellEnd"/>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proofErr w:type="spellStart"/>
      <w:r w:rsidRPr="00325D1F">
        <w:rPr>
          <w:bCs/>
          <w:i/>
          <w:iCs/>
          <w:lang w:val="en-GB"/>
        </w:rPr>
        <w:t>ReselectionThresholdQ</w:t>
      </w:r>
      <w:proofErr w:type="spellEnd"/>
      <w:r w:rsidRPr="00325D1F">
        <w:rPr>
          <w:bCs/>
          <w:i/>
          <w:iCs/>
          <w:lang w:val="en-GB"/>
        </w:rPr>
        <w:t xml:space="preserve">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432" w:name="_Toc20426084"/>
      <w:bookmarkStart w:id="1433" w:name="_Toc29321480"/>
      <w:r w:rsidRPr="00325D1F">
        <w:rPr>
          <w:rFonts w:eastAsia="SimSun"/>
          <w:lang w:val="en-GB"/>
        </w:rPr>
        <w:t>–</w:t>
      </w:r>
      <w:r w:rsidRPr="00325D1F">
        <w:rPr>
          <w:rFonts w:eastAsia="SimSun"/>
          <w:lang w:val="en-GB"/>
        </w:rPr>
        <w:tab/>
      </w:r>
      <w:proofErr w:type="spellStart"/>
      <w:r w:rsidRPr="00325D1F">
        <w:rPr>
          <w:rFonts w:eastAsia="SimSun"/>
          <w:i/>
          <w:lang w:val="en-GB"/>
        </w:rPr>
        <w:t>ResumeCause</w:t>
      </w:r>
      <w:bookmarkEnd w:id="1432"/>
      <w:bookmarkEnd w:id="1433"/>
      <w:proofErr w:type="spellEnd"/>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proofErr w:type="spellStart"/>
      <w:r w:rsidRPr="00325D1F">
        <w:rPr>
          <w:i/>
        </w:rPr>
        <w:t>RRCResumeRequest</w:t>
      </w:r>
      <w:proofErr w:type="spellEnd"/>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proofErr w:type="spellStart"/>
      <w:r w:rsidRPr="00325D1F">
        <w:rPr>
          <w:bCs/>
          <w:i/>
          <w:iCs/>
          <w:lang w:val="en-GB"/>
        </w:rPr>
        <w:lastRenderedPageBreak/>
        <w:t>ResumeCause</w:t>
      </w:r>
      <w:proofErr w:type="spellEnd"/>
      <w:r w:rsidRPr="00325D1F">
        <w:rPr>
          <w:bCs/>
          <w:i/>
          <w:iCs/>
          <w:lang w:val="en-GB"/>
        </w:rPr>
        <w:t xml:space="preserv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434" w:name="_Toc20426085"/>
      <w:bookmarkStart w:id="1435" w:name="_Toc29321481"/>
      <w:r w:rsidRPr="00325D1F">
        <w:rPr>
          <w:rFonts w:eastAsia="SimSun"/>
          <w:lang w:val="en-GB"/>
        </w:rPr>
        <w:t>–</w:t>
      </w:r>
      <w:r w:rsidRPr="00325D1F">
        <w:rPr>
          <w:rFonts w:eastAsia="SimSun"/>
          <w:lang w:val="en-GB"/>
        </w:rPr>
        <w:tab/>
      </w:r>
      <w:r w:rsidRPr="00325D1F">
        <w:rPr>
          <w:rFonts w:eastAsia="SimSun"/>
          <w:i/>
          <w:lang w:val="en-GB"/>
        </w:rPr>
        <w:t>RLC-</w:t>
      </w:r>
      <w:proofErr w:type="spellStart"/>
      <w:r w:rsidRPr="00325D1F">
        <w:rPr>
          <w:rFonts w:eastAsia="SimSun"/>
          <w:i/>
          <w:lang w:val="en-GB"/>
        </w:rPr>
        <w:t>BearerConfig</w:t>
      </w:r>
      <w:bookmarkEnd w:id="1434"/>
      <w:bookmarkEnd w:id="1435"/>
      <w:proofErr w:type="spellEnd"/>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w:t>
      </w:r>
      <w:proofErr w:type="spellStart"/>
      <w:r w:rsidRPr="00325D1F">
        <w:rPr>
          <w:rFonts w:eastAsia="SimSun"/>
          <w:i/>
        </w:rPr>
        <w:t>BearerConfig</w:t>
      </w:r>
      <w:proofErr w:type="spellEnd"/>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w:t>
      </w:r>
      <w:proofErr w:type="spellStart"/>
      <w:r w:rsidRPr="00325D1F">
        <w:rPr>
          <w:rFonts w:eastAsia="SimSun"/>
          <w:i/>
          <w:lang w:val="en-GB"/>
        </w:rPr>
        <w:t>BearerConfig</w:t>
      </w:r>
      <w:proofErr w:type="spellEnd"/>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RLC-</w:t>
            </w:r>
            <w:proofErr w:type="spellStart"/>
            <w:r w:rsidRPr="00325D1F">
              <w:rPr>
                <w:i/>
                <w:szCs w:val="22"/>
                <w:lang w:val="en-GB" w:eastAsia="ja-JP"/>
              </w:rPr>
              <w:t>BearerConfig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logicalChannelIdentity</w:t>
            </w:r>
            <w:proofErr w:type="spellEnd"/>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reestablishRLC</w:t>
            </w:r>
            <w:proofErr w:type="spellEnd"/>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proofErr w:type="spellStart"/>
            <w:r w:rsidRPr="00325D1F">
              <w:rPr>
                <w:b/>
                <w:i/>
                <w:szCs w:val="22"/>
                <w:lang w:val="en-GB" w:eastAsia="ja-JP"/>
              </w:rPr>
              <w:t>rlc</w:t>
            </w:r>
            <w:proofErr w:type="spellEnd"/>
            <w:r w:rsidRPr="00325D1F">
              <w:rPr>
                <w:b/>
                <w:i/>
                <w:szCs w:val="22"/>
                <w:lang w:val="en-GB" w:eastAsia="ja-JP"/>
              </w:rPr>
              <w:t>-Config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436" w:name="_Hlk524340687"/>
            <w:proofErr w:type="spellStart"/>
            <w:r w:rsidRPr="00325D1F">
              <w:rPr>
                <w:b/>
                <w:i/>
                <w:szCs w:val="22"/>
                <w:lang w:val="en-GB" w:eastAsia="ja-JP"/>
              </w:rPr>
              <w:t>servedRadioBearer</w:t>
            </w:r>
            <w:proofErr w:type="spellEnd"/>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proofErr w:type="spellStart"/>
            <w:r w:rsidRPr="00325D1F">
              <w:rPr>
                <w:i/>
                <w:szCs w:val="22"/>
                <w:lang w:val="en-GB" w:eastAsia="ja-JP"/>
              </w:rPr>
              <w:t>servedRadioBearer</w:t>
            </w:r>
            <w:proofErr w:type="spellEnd"/>
            <w:r w:rsidRPr="00325D1F">
              <w:rPr>
                <w:szCs w:val="22"/>
                <w:lang w:val="en-GB" w:eastAsia="ja-JP"/>
              </w:rPr>
              <w:t xml:space="preserve">. Furthermore, the UE shall advertise and deliver uplink PDCP PDUs of the uplink PDCP entity of the </w:t>
            </w:r>
            <w:proofErr w:type="spellStart"/>
            <w:r w:rsidRPr="00325D1F">
              <w:rPr>
                <w:i/>
                <w:szCs w:val="22"/>
                <w:lang w:val="en-GB" w:eastAsia="ja-JP"/>
              </w:rPr>
              <w:t>servedRadioBearer</w:t>
            </w:r>
            <w:proofErr w:type="spellEnd"/>
            <w:r w:rsidRPr="00325D1F">
              <w:rPr>
                <w:szCs w:val="22"/>
                <w:lang w:val="en-GB" w:eastAsia="ja-JP"/>
              </w:rPr>
              <w:t xml:space="preserve"> to the uplink RLC entity of this RLC bearer unless the uplink scheduling restrictions (</w:t>
            </w:r>
            <w:proofErr w:type="spellStart"/>
            <w:r w:rsidRPr="00325D1F">
              <w:rPr>
                <w:i/>
                <w:szCs w:val="22"/>
                <w:lang w:val="en-GB" w:eastAsia="ja-JP"/>
              </w:rPr>
              <w:t>moreThanOneRLC</w:t>
            </w:r>
            <w:proofErr w:type="spellEnd"/>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proofErr w:type="spellStart"/>
            <w:r w:rsidRPr="00325D1F">
              <w:rPr>
                <w:i/>
                <w:szCs w:val="22"/>
                <w:lang w:val="en-GB" w:eastAsia="ja-JP"/>
              </w:rPr>
              <w:t>LogicalChannelConfig</w:t>
            </w:r>
            <w:proofErr w:type="spellEnd"/>
            <w:r w:rsidRPr="00325D1F">
              <w:rPr>
                <w:szCs w:val="22"/>
                <w:lang w:val="en-GB" w:eastAsia="ja-JP"/>
              </w:rPr>
              <w:t>) forbid it to do so.</w:t>
            </w:r>
            <w:bookmarkEnd w:id="1436"/>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w:t>
            </w:r>
            <w:proofErr w:type="spellStart"/>
            <w:r w:rsidRPr="00325D1F">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437" w:name="_Toc20426086"/>
      <w:bookmarkStart w:id="1438" w:name="_Toc29321482"/>
      <w:r w:rsidRPr="00325D1F">
        <w:rPr>
          <w:rFonts w:eastAsia="SimSun"/>
          <w:lang w:val="en-GB"/>
        </w:rPr>
        <w:t>–</w:t>
      </w:r>
      <w:r w:rsidRPr="00325D1F">
        <w:rPr>
          <w:rFonts w:eastAsia="SimSun"/>
          <w:lang w:val="en-GB"/>
        </w:rPr>
        <w:tab/>
      </w:r>
      <w:r w:rsidRPr="00325D1F">
        <w:rPr>
          <w:rFonts w:eastAsia="SimSun"/>
          <w:i/>
          <w:lang w:val="en-GB"/>
        </w:rPr>
        <w:t>RLC-Config</w:t>
      </w:r>
      <w:bookmarkEnd w:id="1437"/>
      <w:bookmarkEnd w:id="1438"/>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06257E" w:rsidRDefault="002C5D28" w:rsidP="0096519C">
      <w:pPr>
        <w:pStyle w:val="PL"/>
        <w:rPr>
          <w:lang w:val="sv-SE"/>
        </w:rPr>
      </w:pPr>
      <w:r w:rsidRPr="00325D1F">
        <w:t xml:space="preserve">        </w:t>
      </w:r>
      <w:r w:rsidRPr="0006257E">
        <w:rPr>
          <w:lang w:val="sv-SE"/>
        </w:rPr>
        <w:t>ul-UM-RLC                           UL-UM-RLC</w:t>
      </w:r>
    </w:p>
    <w:p w14:paraId="1BD6721C" w14:textId="77777777" w:rsidR="002C5D28" w:rsidRPr="00325D1F" w:rsidRDefault="002C5D28" w:rsidP="0096519C">
      <w:pPr>
        <w:pStyle w:val="PL"/>
      </w:pPr>
      <w:r w:rsidRPr="0006257E">
        <w:rPr>
          <w:lang w:val="sv-S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06257E" w:rsidRDefault="002C5D28" w:rsidP="0096519C">
      <w:pPr>
        <w:pStyle w:val="PL"/>
        <w:rPr>
          <w:lang w:val="sv-SE"/>
        </w:rPr>
      </w:pPr>
      <w:r w:rsidRPr="00325D1F">
        <w:t xml:space="preserve">    </w:t>
      </w:r>
      <w:r w:rsidRPr="0006257E">
        <w:rPr>
          <w:lang w:val="sv-SE"/>
        </w:rPr>
        <w:t>t-PollRetransmit                    T-PollRetransmit,</w:t>
      </w:r>
    </w:p>
    <w:p w14:paraId="66A77824" w14:textId="77777777" w:rsidR="002C5D28" w:rsidRPr="0006257E" w:rsidRDefault="002C5D28" w:rsidP="0096519C">
      <w:pPr>
        <w:pStyle w:val="PL"/>
        <w:rPr>
          <w:lang w:val="sv-SE"/>
        </w:rPr>
      </w:pPr>
      <w:r w:rsidRPr="0006257E">
        <w:rPr>
          <w:lang w:val="sv-SE"/>
        </w:rPr>
        <w:t xml:space="preserve">    pollPDU                             PollPDU,</w:t>
      </w:r>
    </w:p>
    <w:p w14:paraId="41B8EB39" w14:textId="77777777" w:rsidR="002C5D28" w:rsidRPr="00325D1F" w:rsidRDefault="002C5D28" w:rsidP="0096519C">
      <w:pPr>
        <w:pStyle w:val="PL"/>
      </w:pPr>
      <w:r w:rsidRPr="0006257E">
        <w:rPr>
          <w:lang w:val="sv-S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06257E" w:rsidRDefault="002C5D28" w:rsidP="0096519C">
      <w:pPr>
        <w:pStyle w:val="PL"/>
        <w:rPr>
          <w:lang w:val="sv-SE"/>
        </w:rPr>
      </w:pPr>
      <w:r w:rsidRPr="00325D1F">
        <w:t xml:space="preserve">                                        </w:t>
      </w:r>
      <w:r w:rsidRPr="0006257E">
        <w:rPr>
          <w:lang w:val="sv-SE"/>
        </w:rPr>
        <w:t>ms2000, ms4000, spare5, spare4, spare3,</w:t>
      </w:r>
    </w:p>
    <w:p w14:paraId="0788F99D" w14:textId="77777777" w:rsidR="002C5D28" w:rsidRPr="0006257E" w:rsidRDefault="002C5D28" w:rsidP="0096519C">
      <w:pPr>
        <w:pStyle w:val="PL"/>
        <w:rPr>
          <w:lang w:val="sv-SE"/>
        </w:rPr>
      </w:pPr>
      <w:r w:rsidRPr="0006257E">
        <w:rPr>
          <w:lang w:val="sv-SE"/>
        </w:rPr>
        <w:t xml:space="preserve">                                        spare2, spare1}</w:t>
      </w:r>
    </w:p>
    <w:p w14:paraId="2CDC9EF4" w14:textId="77777777" w:rsidR="002C5D28" w:rsidRPr="0006257E" w:rsidRDefault="002C5D28" w:rsidP="0096519C">
      <w:pPr>
        <w:pStyle w:val="PL"/>
        <w:rPr>
          <w:lang w:val="sv-SE"/>
        </w:rPr>
      </w:pPr>
    </w:p>
    <w:p w14:paraId="26CAC2D8" w14:textId="77777777" w:rsidR="002C5D28" w:rsidRPr="0006257E" w:rsidRDefault="002C5D28" w:rsidP="0096519C">
      <w:pPr>
        <w:pStyle w:val="PL"/>
        <w:rPr>
          <w:lang w:val="sv-SE"/>
        </w:rPr>
      </w:pPr>
    </w:p>
    <w:p w14:paraId="4BA1A7E4" w14:textId="77777777" w:rsidR="002C5D28" w:rsidRPr="0006257E" w:rsidRDefault="002C5D28" w:rsidP="0096519C">
      <w:pPr>
        <w:pStyle w:val="PL"/>
        <w:rPr>
          <w:lang w:val="sv-SE"/>
        </w:rPr>
      </w:pPr>
      <w:r w:rsidRPr="0006257E">
        <w:rPr>
          <w:lang w:val="sv-SE"/>
        </w:rPr>
        <w:t xml:space="preserve">PollPDU ::=                         </w:t>
      </w:r>
      <w:r w:rsidRPr="0006257E">
        <w:rPr>
          <w:color w:val="993366"/>
          <w:lang w:val="sv-SE"/>
        </w:rPr>
        <w:t>ENUMERATED</w:t>
      </w:r>
      <w:r w:rsidRPr="0006257E">
        <w:rPr>
          <w:lang w:val="sv-SE"/>
        </w:rPr>
        <w:t xml:space="preserve"> {</w:t>
      </w:r>
    </w:p>
    <w:p w14:paraId="13B2C45A" w14:textId="72D714EE" w:rsidR="002C5D28" w:rsidRPr="0006257E" w:rsidRDefault="002C5D28" w:rsidP="0096519C">
      <w:pPr>
        <w:pStyle w:val="PL"/>
        <w:rPr>
          <w:lang w:val="sv-SE"/>
        </w:rPr>
      </w:pPr>
      <w:r w:rsidRPr="0006257E">
        <w:rPr>
          <w:lang w:val="sv-SE"/>
        </w:rPr>
        <w:t xml:space="preserve">                                        p4, p8, p16, p32, p64, p128, p256, p512, p1024, p2048, p4096, p6144, p8192, p12288, p16384,p20480,</w:t>
      </w:r>
    </w:p>
    <w:p w14:paraId="4C236119" w14:textId="77777777" w:rsidR="002C5D28" w:rsidRPr="0006257E" w:rsidRDefault="002C5D28" w:rsidP="0096519C">
      <w:pPr>
        <w:pStyle w:val="PL"/>
        <w:rPr>
          <w:lang w:val="sv-SE"/>
        </w:rPr>
      </w:pPr>
      <w:r w:rsidRPr="0006257E">
        <w:rPr>
          <w:lang w:val="sv-SE"/>
        </w:rPr>
        <w:t xml:space="preserve">                                        p24576, p28672, p32768, p40960, p49152, p57344, p65536, infinity, spare8, spare7, spare6, spare5, spare4,</w:t>
      </w:r>
    </w:p>
    <w:p w14:paraId="0450E2F6" w14:textId="77777777" w:rsidR="002C5D28" w:rsidRPr="0006257E" w:rsidRDefault="002C5D28" w:rsidP="0096519C">
      <w:pPr>
        <w:pStyle w:val="PL"/>
        <w:rPr>
          <w:lang w:val="sv-SE"/>
        </w:rPr>
      </w:pPr>
      <w:r w:rsidRPr="0006257E">
        <w:rPr>
          <w:lang w:val="sv-SE"/>
        </w:rPr>
        <w:t xml:space="preserve">                                        spare3, spare2, spare1}</w:t>
      </w:r>
    </w:p>
    <w:p w14:paraId="2E1FB9E8" w14:textId="77777777" w:rsidR="002C5D28" w:rsidRPr="0006257E" w:rsidRDefault="002C5D28" w:rsidP="0096519C">
      <w:pPr>
        <w:pStyle w:val="PL"/>
        <w:rPr>
          <w:lang w:val="sv-SE"/>
        </w:rPr>
      </w:pPr>
    </w:p>
    <w:p w14:paraId="122BB826" w14:textId="77777777" w:rsidR="002C5D28" w:rsidRPr="0006257E" w:rsidRDefault="002C5D28" w:rsidP="0096519C">
      <w:pPr>
        <w:pStyle w:val="PL"/>
        <w:rPr>
          <w:lang w:val="sv-SE"/>
        </w:rPr>
      </w:pPr>
      <w:r w:rsidRPr="0006257E">
        <w:rPr>
          <w:lang w:val="sv-SE"/>
        </w:rPr>
        <w:t xml:space="preserve">PollByte ::=                        </w:t>
      </w:r>
      <w:r w:rsidRPr="0006257E">
        <w:rPr>
          <w:color w:val="993366"/>
          <w:lang w:val="sv-SE"/>
        </w:rPr>
        <w:t>ENUMERATED</w:t>
      </w:r>
      <w:r w:rsidRPr="0006257E">
        <w:rPr>
          <w:lang w:val="sv-SE"/>
        </w:rPr>
        <w:t xml:space="preserve"> {</w:t>
      </w:r>
    </w:p>
    <w:p w14:paraId="32444C7E" w14:textId="77777777" w:rsidR="002C5D28" w:rsidRPr="0006257E" w:rsidRDefault="002C5D28" w:rsidP="0096519C">
      <w:pPr>
        <w:pStyle w:val="PL"/>
        <w:rPr>
          <w:lang w:val="sv-SE"/>
        </w:rPr>
      </w:pPr>
      <w:r w:rsidRPr="0006257E">
        <w:rPr>
          <w:lang w:val="sv-SE"/>
        </w:rPr>
        <w:t xml:space="preserve">                                        kB1, kB2, kB5, kB8, kB10, kB15, kB25, kB50, kB75,</w:t>
      </w:r>
    </w:p>
    <w:p w14:paraId="01374A94" w14:textId="77777777" w:rsidR="002C5D28" w:rsidRPr="0006257E" w:rsidRDefault="002C5D28" w:rsidP="0096519C">
      <w:pPr>
        <w:pStyle w:val="PL"/>
        <w:rPr>
          <w:lang w:val="sv-SE"/>
        </w:rPr>
      </w:pPr>
      <w:r w:rsidRPr="0006257E">
        <w:rPr>
          <w:lang w:val="sv-SE"/>
        </w:rPr>
        <w:t xml:space="preserve">                                        kB100, kB125, kB250, kB375, kB500, kB750, kB1000,</w:t>
      </w:r>
    </w:p>
    <w:p w14:paraId="4134CA36" w14:textId="77777777" w:rsidR="002C5D28" w:rsidRPr="0006257E" w:rsidRDefault="002C5D28" w:rsidP="0096519C">
      <w:pPr>
        <w:pStyle w:val="PL"/>
        <w:rPr>
          <w:lang w:val="sv-SE"/>
        </w:rPr>
      </w:pPr>
      <w:r w:rsidRPr="0006257E">
        <w:rPr>
          <w:lang w:val="sv-SE"/>
        </w:rPr>
        <w:t xml:space="preserve">                                        kB1250, kB1500, kB2000, kB3000, kB4000, kB4500,</w:t>
      </w:r>
    </w:p>
    <w:p w14:paraId="213E472C" w14:textId="77777777" w:rsidR="002C5D28" w:rsidRPr="0006257E" w:rsidRDefault="002C5D28" w:rsidP="0096519C">
      <w:pPr>
        <w:pStyle w:val="PL"/>
        <w:rPr>
          <w:lang w:val="sv-SE"/>
        </w:rPr>
      </w:pPr>
      <w:r w:rsidRPr="0006257E">
        <w:rPr>
          <w:lang w:val="sv-SE"/>
        </w:rPr>
        <w:t xml:space="preserve">                                        kB5000, kB5500, kB6000, kB6500, kB7000, kB7500,</w:t>
      </w:r>
    </w:p>
    <w:p w14:paraId="6D3D21D9" w14:textId="77777777" w:rsidR="002C5D28" w:rsidRPr="00325D1F" w:rsidRDefault="002C5D28" w:rsidP="0096519C">
      <w:pPr>
        <w:pStyle w:val="PL"/>
      </w:pPr>
      <w:r w:rsidRPr="0006257E">
        <w:rPr>
          <w:lang w:val="sv-S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06257E" w:rsidRDefault="002C5D28" w:rsidP="0096519C">
      <w:pPr>
        <w:pStyle w:val="PL"/>
        <w:rPr>
          <w:lang w:val="sv-SE"/>
        </w:rPr>
      </w:pPr>
      <w:r w:rsidRPr="00325D1F">
        <w:t xml:space="preserve">                                        </w:t>
      </w:r>
      <w:r w:rsidRPr="0006257E">
        <w:rPr>
          <w:lang w:val="sv-SE"/>
        </w:rPr>
        <w:t>spare20, spare19, spare18, spare17, spare16,</w:t>
      </w:r>
    </w:p>
    <w:p w14:paraId="32823A78" w14:textId="77777777" w:rsidR="002C5D28" w:rsidRPr="0006257E" w:rsidRDefault="002C5D28" w:rsidP="0096519C">
      <w:pPr>
        <w:pStyle w:val="PL"/>
        <w:rPr>
          <w:lang w:val="sv-SE"/>
        </w:rPr>
      </w:pPr>
      <w:r w:rsidRPr="0006257E">
        <w:rPr>
          <w:lang w:val="sv-SE"/>
        </w:rPr>
        <w:t xml:space="preserve">                                        spare15, spare14, spare13, spare12, spare11,</w:t>
      </w:r>
    </w:p>
    <w:p w14:paraId="4909D2E7" w14:textId="77777777" w:rsidR="002C5D28" w:rsidRPr="0006257E" w:rsidRDefault="002C5D28" w:rsidP="0096519C">
      <w:pPr>
        <w:pStyle w:val="PL"/>
        <w:rPr>
          <w:lang w:val="sv-SE"/>
        </w:rPr>
      </w:pPr>
      <w:r w:rsidRPr="0006257E">
        <w:rPr>
          <w:lang w:val="sv-SE"/>
        </w:rPr>
        <w:t xml:space="preserve">                                        spare10, spare9, spare8, spare7, spare6, spare5,</w:t>
      </w:r>
    </w:p>
    <w:p w14:paraId="18ECC26F" w14:textId="77777777" w:rsidR="002C5D28" w:rsidRPr="00325D1F" w:rsidRDefault="002C5D28" w:rsidP="0096519C">
      <w:pPr>
        <w:pStyle w:val="PL"/>
      </w:pPr>
      <w:r w:rsidRPr="0006257E">
        <w:rPr>
          <w:lang w:val="sv-S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proofErr w:type="spellStart"/>
            <w:r w:rsidRPr="00325D1F">
              <w:rPr>
                <w:b/>
                <w:bCs/>
                <w:i/>
                <w:iCs/>
                <w:lang w:val="en-GB" w:eastAsia="en-GB"/>
              </w:rPr>
              <w:t>maxRetxThreshold</w:t>
            </w:r>
            <w:proofErr w:type="spellEnd"/>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proofErr w:type="spellStart"/>
            <w:r w:rsidRPr="00325D1F">
              <w:rPr>
                <w:b/>
                <w:i/>
                <w:lang w:val="en-GB" w:eastAsia="en-GB"/>
              </w:rPr>
              <w:t>pollByte</w:t>
            </w:r>
            <w:proofErr w:type="spellEnd"/>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439" w:name="_Hlk524340766"/>
            <w:proofErr w:type="spellStart"/>
            <w:r w:rsidRPr="00325D1F">
              <w:rPr>
                <w:lang w:val="en-GB" w:eastAsia="en-GB"/>
              </w:rPr>
              <w:t>kBytes</w:t>
            </w:r>
            <w:bookmarkEnd w:id="1439"/>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w:t>
            </w:r>
            <w:proofErr w:type="spellStart"/>
            <w:r w:rsidRPr="00325D1F">
              <w:rPr>
                <w:lang w:val="en-GB" w:eastAsia="en-GB"/>
              </w:rPr>
              <w:t>kBytes</w:t>
            </w:r>
            <w:proofErr w:type="spellEnd"/>
            <w:r w:rsidRPr="00325D1F">
              <w:rPr>
                <w:lang w:val="en-GB" w:eastAsia="en-GB"/>
              </w:rPr>
              <w:t xml:space="preserve"> and so on. </w:t>
            </w:r>
            <w:r w:rsidRPr="00325D1F">
              <w:rPr>
                <w:i/>
                <w:lang w:val="en-GB"/>
              </w:rPr>
              <w:t>infinity</w:t>
            </w:r>
            <w:r w:rsidRPr="00325D1F">
              <w:rPr>
                <w:lang w:val="en-GB" w:eastAsia="en-GB"/>
              </w:rPr>
              <w:t xml:space="preserve"> corresponds to an infinite amount of </w:t>
            </w:r>
            <w:proofErr w:type="spellStart"/>
            <w:r w:rsidRPr="00325D1F">
              <w:rPr>
                <w:lang w:val="en-GB" w:eastAsia="en-GB"/>
              </w:rPr>
              <w:t>kBytes</w:t>
            </w:r>
            <w:proofErr w:type="spellEnd"/>
            <w:r w:rsidRPr="00325D1F">
              <w:rPr>
                <w:lang w:val="en-GB" w:eastAsia="en-GB"/>
              </w:rPr>
              <w:t>.</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proofErr w:type="spellStart"/>
            <w:r w:rsidRPr="00325D1F">
              <w:rPr>
                <w:b/>
                <w:i/>
                <w:lang w:val="en-GB" w:eastAsia="en-GB"/>
              </w:rPr>
              <w:t>pollPDU</w:t>
            </w:r>
            <w:proofErr w:type="spellEnd"/>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proofErr w:type="spellStart"/>
            <w:r w:rsidRPr="00325D1F">
              <w:rPr>
                <w:b/>
                <w:i/>
                <w:lang w:val="en-GB" w:eastAsia="en-GB"/>
              </w:rPr>
              <w:t>sn-FieldLength</w:t>
            </w:r>
            <w:proofErr w:type="spellEnd"/>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proofErr w:type="spellStart"/>
            <w:r w:rsidRPr="00325D1F">
              <w:rPr>
                <w:rFonts w:eastAsia="Yu Mincho"/>
                <w:i/>
                <w:lang w:val="en-GB"/>
              </w:rPr>
              <w:t>sn-FieldLength</w:t>
            </w:r>
            <w:proofErr w:type="spellEnd"/>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w:t>
            </w:r>
            <w:proofErr w:type="spellStart"/>
            <w:r w:rsidRPr="00325D1F">
              <w:rPr>
                <w:bCs/>
                <w:i/>
                <w:lang w:val="en-GB" w:eastAsia="en-GB"/>
              </w:rPr>
              <w:t>FieldLengthAM</w:t>
            </w:r>
            <w:proofErr w:type="spellEnd"/>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PollRetransmit</w:t>
            </w:r>
            <w:proofErr w:type="spellEnd"/>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StatusProhibit</w:t>
            </w:r>
            <w:proofErr w:type="spellEnd"/>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proofErr w:type="spellStart"/>
            <w:r w:rsidRPr="00325D1F">
              <w:rPr>
                <w:i/>
                <w:szCs w:val="22"/>
                <w:lang w:val="en-GB" w:eastAsia="ja-JP"/>
              </w:rPr>
              <w:t>Reestab</w:t>
            </w:r>
            <w:proofErr w:type="spellEnd"/>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440" w:name="_Toc20426087"/>
      <w:bookmarkStart w:id="1441" w:name="_Toc29321483"/>
      <w:bookmarkStart w:id="1442" w:name="_Hlk535949102"/>
      <w:r w:rsidRPr="00325D1F">
        <w:rPr>
          <w:lang w:val="en-GB"/>
        </w:rPr>
        <w:t>–</w:t>
      </w:r>
      <w:r w:rsidRPr="00325D1F">
        <w:rPr>
          <w:lang w:val="en-GB"/>
        </w:rPr>
        <w:tab/>
      </w:r>
      <w:r w:rsidRPr="00325D1F">
        <w:rPr>
          <w:i/>
          <w:lang w:val="en-GB"/>
        </w:rPr>
        <w:t>RLF-</w:t>
      </w:r>
      <w:proofErr w:type="spellStart"/>
      <w:r w:rsidRPr="00325D1F">
        <w:rPr>
          <w:i/>
          <w:lang w:val="en-GB"/>
        </w:rPr>
        <w:t>TimersAndConstants</w:t>
      </w:r>
      <w:bookmarkEnd w:id="1440"/>
      <w:bookmarkEnd w:id="1441"/>
      <w:proofErr w:type="spellEnd"/>
    </w:p>
    <w:bookmarkEnd w:id="1442"/>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RLF-</w:t>
      </w:r>
      <w:proofErr w:type="spellStart"/>
      <w:r w:rsidRPr="00325D1F">
        <w:rPr>
          <w:i/>
        </w:rPr>
        <w:t>TimersAndConstants</w:t>
      </w:r>
      <w:proofErr w:type="spellEnd"/>
      <w:r w:rsidRPr="00325D1F">
        <w:rPr>
          <w:i/>
        </w:rPr>
        <w:t xml:space="preserve">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RLF-</w:t>
      </w:r>
      <w:proofErr w:type="spellStart"/>
      <w:r w:rsidRPr="00325D1F">
        <w:rPr>
          <w:bCs/>
          <w:i/>
          <w:iCs/>
          <w:lang w:val="en-GB"/>
        </w:rPr>
        <w:t>TimersAndConstants</w:t>
      </w:r>
      <w:proofErr w:type="spellEnd"/>
      <w:r w:rsidRPr="00325D1F">
        <w:rPr>
          <w:bCs/>
          <w:i/>
          <w:iCs/>
          <w:lang w:val="en-GB"/>
        </w:rPr>
        <w:t xml:space="preserve">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w:t>
            </w:r>
            <w:proofErr w:type="spellStart"/>
            <w:r w:rsidRPr="00325D1F">
              <w:rPr>
                <w:i/>
                <w:lang w:val="en-GB" w:eastAsia="en-GB"/>
              </w:rPr>
              <w:t>TimersAndConstants</w:t>
            </w:r>
            <w:proofErr w:type="spellEnd"/>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 xml:space="preserve">0 </w:t>
            </w:r>
            <w:proofErr w:type="spellStart"/>
            <w:r w:rsidRPr="00325D1F">
              <w:rPr>
                <w:iCs/>
                <w:lang w:val="en-GB" w:eastAsia="en-GB"/>
              </w:rPr>
              <w:t>ms</w:t>
            </w:r>
            <w:proofErr w:type="spellEnd"/>
            <w:r w:rsidRPr="00325D1F">
              <w:rPr>
                <w:iCs/>
                <w:lang w:val="en-GB" w:eastAsia="en-GB"/>
              </w:rPr>
              <w:t>,</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w:t>
            </w:r>
            <w:proofErr w:type="spellStart"/>
            <w:r w:rsidRPr="00325D1F">
              <w:rPr>
                <w:iCs/>
                <w:lang w:val="en-GB" w:eastAsia="en-GB"/>
              </w:rPr>
              <w:t>ms</w:t>
            </w:r>
            <w:proofErr w:type="spellEnd"/>
            <w:r w:rsidRPr="00325D1F">
              <w:rPr>
                <w:iCs/>
                <w:lang w:val="en-GB" w:eastAsia="en-GB"/>
              </w:rPr>
              <w:t xml:space="preserve">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443" w:name="_Toc20426088"/>
      <w:bookmarkStart w:id="1444" w:name="_Toc29321484"/>
      <w:r w:rsidRPr="00325D1F">
        <w:rPr>
          <w:lang w:val="en-GB"/>
        </w:rPr>
        <w:t>–</w:t>
      </w:r>
      <w:r w:rsidRPr="00325D1F">
        <w:rPr>
          <w:lang w:val="en-GB"/>
        </w:rPr>
        <w:tab/>
      </w:r>
      <w:r w:rsidRPr="00325D1F">
        <w:rPr>
          <w:i/>
          <w:lang w:val="en-GB"/>
        </w:rPr>
        <w:t>RNTI-Value</w:t>
      </w:r>
      <w:bookmarkEnd w:id="1443"/>
      <w:bookmarkEnd w:id="1444"/>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445" w:name="_Toc20426089"/>
      <w:bookmarkStart w:id="1446"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445"/>
      <w:bookmarkEnd w:id="1446"/>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447" w:name="_Toc20426090"/>
      <w:bookmarkStart w:id="1448"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447"/>
      <w:bookmarkEnd w:id="1448"/>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w:t>
      </w:r>
      <w:proofErr w:type="spellStart"/>
      <w:r w:rsidR="00682F1B" w:rsidRPr="00325D1F">
        <w:rPr>
          <w:lang w:eastAsia="ko-KR"/>
        </w:rPr>
        <w:t>dB.</w:t>
      </w:r>
      <w:proofErr w:type="spellEnd"/>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449" w:name="_Toc20426091"/>
      <w:bookmarkStart w:id="1450" w:name="_Toc29321487"/>
      <w:r w:rsidRPr="00325D1F">
        <w:rPr>
          <w:lang w:val="en-GB"/>
        </w:rPr>
        <w:t>–</w:t>
      </w:r>
      <w:r w:rsidRPr="00325D1F">
        <w:rPr>
          <w:lang w:val="en-GB"/>
        </w:rPr>
        <w:tab/>
      </w:r>
      <w:proofErr w:type="spellStart"/>
      <w:r w:rsidRPr="00325D1F">
        <w:rPr>
          <w:i/>
          <w:lang w:val="en-GB"/>
        </w:rPr>
        <w:t>S</w:t>
      </w:r>
      <w:r w:rsidRPr="00325D1F">
        <w:rPr>
          <w:i/>
          <w:noProof/>
          <w:lang w:val="en-GB"/>
        </w:rPr>
        <w:t>CellIndex</w:t>
      </w:r>
      <w:bookmarkEnd w:id="1449"/>
      <w:bookmarkEnd w:id="1450"/>
      <w:proofErr w:type="spellEnd"/>
    </w:p>
    <w:p w14:paraId="5086CE19" w14:textId="77777777" w:rsidR="002C5D28" w:rsidRPr="00325D1F" w:rsidRDefault="002C5D28" w:rsidP="002C5D28">
      <w:r w:rsidRPr="00325D1F">
        <w:t xml:space="preserve">The IE </w:t>
      </w:r>
      <w:proofErr w:type="spellStart"/>
      <w:r w:rsidRPr="00325D1F">
        <w:rPr>
          <w:i/>
        </w:rPr>
        <w:t>SCellIndex</w:t>
      </w:r>
      <w:proofErr w:type="spellEnd"/>
      <w:r w:rsidRPr="00325D1F">
        <w:t xml:space="preserve"> concerns a short identity, used to identify an </w:t>
      </w:r>
      <w:proofErr w:type="spellStart"/>
      <w:r w:rsidRPr="00325D1F">
        <w:t>SCell</w:t>
      </w:r>
      <w:proofErr w:type="spellEnd"/>
      <w:r w:rsidRPr="00325D1F">
        <w:t xml:space="preserve"> or </w:t>
      </w:r>
      <w:proofErr w:type="spellStart"/>
      <w:r w:rsidRPr="00325D1F">
        <w:t>PSCell</w:t>
      </w:r>
      <w:proofErr w:type="spellEnd"/>
      <w:r w:rsidRPr="00325D1F">
        <w:t>. The value range is shared across the Cell Groups.</w:t>
      </w:r>
    </w:p>
    <w:p w14:paraId="5E9D7823" w14:textId="77777777" w:rsidR="002C5D28" w:rsidRPr="00325D1F" w:rsidRDefault="002C5D28" w:rsidP="002C5D28">
      <w:pPr>
        <w:pStyle w:val="TH"/>
        <w:rPr>
          <w:lang w:val="en-GB"/>
        </w:rPr>
      </w:pPr>
      <w:proofErr w:type="spellStart"/>
      <w:r w:rsidRPr="00325D1F">
        <w:rPr>
          <w:bCs/>
          <w:i/>
          <w:iCs/>
          <w:lang w:val="en-GB"/>
        </w:rPr>
        <w:t>SCellIndex</w:t>
      </w:r>
      <w:proofErr w:type="spellEnd"/>
      <w:r w:rsidRPr="00325D1F">
        <w:rPr>
          <w:bCs/>
          <w:i/>
          <w:iCs/>
          <w:lang w:val="en-GB"/>
        </w:rPr>
        <w:t xml:space="preserve">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451" w:name="_Toc20426092"/>
      <w:bookmarkStart w:id="1452" w:name="_Toc29321488"/>
      <w:r w:rsidRPr="00325D1F">
        <w:rPr>
          <w:rFonts w:eastAsia="SimSun"/>
          <w:lang w:val="en-GB"/>
        </w:rPr>
        <w:t>–</w:t>
      </w:r>
      <w:r w:rsidRPr="00325D1F">
        <w:rPr>
          <w:rFonts w:eastAsia="SimSun"/>
          <w:lang w:val="en-GB"/>
        </w:rPr>
        <w:tab/>
      </w:r>
      <w:proofErr w:type="spellStart"/>
      <w:r w:rsidRPr="00325D1F">
        <w:rPr>
          <w:rFonts w:eastAsia="SimSun"/>
          <w:i/>
          <w:lang w:val="en-GB"/>
        </w:rPr>
        <w:t>SchedulingRequestConfig</w:t>
      </w:r>
      <w:bookmarkEnd w:id="1451"/>
      <w:bookmarkEnd w:id="1452"/>
      <w:proofErr w:type="spellEnd"/>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SchedulingRequestConfig</w:t>
      </w:r>
      <w:proofErr w:type="spellEnd"/>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proofErr w:type="spellStart"/>
      <w:r w:rsidRPr="00325D1F">
        <w:rPr>
          <w:i/>
          <w:lang w:val="en-GB" w:eastAsia="zh-CN"/>
        </w:rPr>
        <w:t>SchedulingRequestConfig</w:t>
      </w:r>
      <w:proofErr w:type="spellEnd"/>
      <w:r w:rsidRPr="00325D1F">
        <w:rPr>
          <w:i/>
          <w:lang w:val="en-GB" w:eastAsia="zh-CN"/>
        </w:rPr>
        <w:t xml:space="preserve">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SchedulingRequestConfig</w:t>
            </w:r>
            <w:proofErr w:type="spellEnd"/>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proofErr w:type="spellStart"/>
            <w:r w:rsidRPr="00325D1F">
              <w:rPr>
                <w:b/>
                <w:bCs/>
                <w:i/>
                <w:szCs w:val="22"/>
                <w:lang w:val="en-GB" w:eastAsia="en-GB"/>
              </w:rPr>
              <w:t>schedulingRequestToAddModList</w:t>
            </w:r>
            <w:proofErr w:type="spellEnd"/>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proofErr w:type="spellStart"/>
            <w:r w:rsidRPr="00325D1F">
              <w:rPr>
                <w:rFonts w:eastAsia="Yu Mincho"/>
                <w:b/>
                <w:bCs/>
                <w:i/>
                <w:szCs w:val="22"/>
                <w:lang w:val="en-GB" w:eastAsia="ja-JP"/>
              </w:rPr>
              <w:t>schedulingRequestToReleaseList</w:t>
            </w:r>
            <w:proofErr w:type="spellEnd"/>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SchedulingRequestToAddMod</w:t>
            </w:r>
            <w:proofErr w:type="spellEnd"/>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schedulingRequestId</w:t>
            </w:r>
            <w:proofErr w:type="spellEnd"/>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proofErr w:type="spellStart"/>
            <w:r w:rsidRPr="00325D1F">
              <w:rPr>
                <w:i/>
                <w:lang w:val="en-GB"/>
              </w:rPr>
              <w:t>LogicalChannelConfig</w:t>
            </w:r>
            <w:proofErr w:type="spellEnd"/>
            <w:r w:rsidRPr="00325D1F">
              <w:rPr>
                <w:bCs/>
                <w:szCs w:val="22"/>
                <w:lang w:val="en-GB" w:eastAsia="en-GB"/>
              </w:rPr>
              <w:t xml:space="preserve">, the SR configuration to which a logical channel is mapped and to indicate, in </w:t>
            </w:r>
            <w:proofErr w:type="spellStart"/>
            <w:r w:rsidRPr="00325D1F">
              <w:rPr>
                <w:bCs/>
                <w:i/>
                <w:szCs w:val="22"/>
                <w:lang w:val="en-GB" w:eastAsia="en-GB"/>
              </w:rPr>
              <w:t>SchedulingRequestresourceConfig</w:t>
            </w:r>
            <w:proofErr w:type="spellEnd"/>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roofErr w:type="spellEnd"/>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w:t>
            </w:r>
            <w:proofErr w:type="spellStart"/>
            <w:r w:rsidRPr="00325D1F">
              <w:rPr>
                <w:szCs w:val="22"/>
                <w:lang w:val="en-GB" w:eastAsia="en-GB"/>
              </w:rPr>
              <w:t>ms</w:t>
            </w:r>
            <w:proofErr w:type="spellEnd"/>
            <w:r w:rsidRPr="00325D1F">
              <w:rPr>
                <w:szCs w:val="22"/>
                <w:lang w:val="en-GB" w:eastAsia="en-GB"/>
              </w:rPr>
              <w:t xml:space="preserve">.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sr-TransMax</w:t>
            </w:r>
            <w:proofErr w:type="spellEnd"/>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453" w:name="_Toc20426093"/>
      <w:bookmarkStart w:id="1454" w:name="_Toc29321489"/>
      <w:r w:rsidRPr="00325D1F">
        <w:rPr>
          <w:rFonts w:eastAsia="SimSun"/>
          <w:lang w:val="en-GB"/>
        </w:rPr>
        <w:lastRenderedPageBreak/>
        <w:t>–</w:t>
      </w:r>
      <w:r w:rsidRPr="00325D1F">
        <w:rPr>
          <w:rFonts w:eastAsia="SimSun"/>
          <w:lang w:val="en-GB"/>
        </w:rPr>
        <w:tab/>
      </w:r>
      <w:proofErr w:type="spellStart"/>
      <w:r w:rsidRPr="00325D1F">
        <w:rPr>
          <w:rFonts w:eastAsia="SimSun"/>
          <w:i/>
          <w:lang w:val="en-GB"/>
        </w:rPr>
        <w:t>SchedulingRequestId</w:t>
      </w:r>
      <w:bookmarkEnd w:id="1453"/>
      <w:bookmarkEnd w:id="1454"/>
      <w:proofErr w:type="spellEnd"/>
    </w:p>
    <w:p w14:paraId="54FE36CD"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SchedulingRequestId</w:t>
      </w:r>
      <w:proofErr w:type="spellEnd"/>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proofErr w:type="spellStart"/>
      <w:r w:rsidRPr="00325D1F">
        <w:rPr>
          <w:rFonts w:eastAsia="SimSun"/>
          <w:i/>
          <w:lang w:val="en-GB"/>
        </w:rPr>
        <w:t>SchedulingRequestId</w:t>
      </w:r>
      <w:proofErr w:type="spellEnd"/>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455" w:name="_Toc20426094"/>
      <w:bookmarkStart w:id="1456" w:name="_Toc29321490"/>
      <w:r w:rsidRPr="00325D1F">
        <w:rPr>
          <w:rFonts w:eastAsia="SimSun"/>
          <w:lang w:val="en-GB"/>
        </w:rPr>
        <w:t>–</w:t>
      </w:r>
      <w:r w:rsidRPr="00325D1F">
        <w:rPr>
          <w:rFonts w:eastAsia="SimSun"/>
          <w:lang w:val="en-GB"/>
        </w:rPr>
        <w:tab/>
      </w:r>
      <w:proofErr w:type="spellStart"/>
      <w:r w:rsidRPr="00325D1F">
        <w:rPr>
          <w:rFonts w:eastAsia="SimSun"/>
          <w:i/>
          <w:lang w:val="en-GB"/>
        </w:rPr>
        <w:t>SchedulingRequestResourceConfig</w:t>
      </w:r>
      <w:bookmarkEnd w:id="1455"/>
      <w:bookmarkEnd w:id="1456"/>
      <w:proofErr w:type="spellEnd"/>
    </w:p>
    <w:p w14:paraId="66AFE8E0" w14:textId="77777777" w:rsidR="00F95F2F"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SchedulingRequestResourceConfig</w:t>
      </w:r>
      <w:proofErr w:type="spellEnd"/>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proofErr w:type="spellStart"/>
      <w:r w:rsidRPr="00325D1F">
        <w:rPr>
          <w:rFonts w:eastAsia="SimSun"/>
          <w:i/>
          <w:lang w:val="en-GB"/>
        </w:rPr>
        <w:t>SchedulingRequestResourceConfig</w:t>
      </w:r>
      <w:proofErr w:type="spellEnd"/>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 xml:space="preserve"> (0..1),</w:t>
      </w:r>
    </w:p>
    <w:p w14:paraId="19E84EDB"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0025FA6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4C0523C1"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7C397C20"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445BDE1F"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36526E7"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2A922504"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43A2CDAA"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57B8C9F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67293FC7"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3480ABD5"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4CCB7E" w14:textId="7A94EF1A" w:rsidR="002C5D28" w:rsidRPr="005D6EB4" w:rsidRDefault="002C5D28" w:rsidP="0096519C">
      <w:pPr>
        <w:pStyle w:val="PL"/>
        <w:rPr>
          <w:color w:val="808080"/>
        </w:rPr>
      </w:pPr>
      <w:r w:rsidRPr="0006257E">
        <w:rPr>
          <w:lang w:val="sv-S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proofErr w:type="spellStart"/>
            <w:r w:rsidRPr="00325D1F">
              <w:rPr>
                <w:i/>
                <w:szCs w:val="22"/>
                <w:lang w:val="en-GB" w:eastAsia="ja-JP"/>
              </w:rPr>
              <w:t>SchedulingRequestResourceConfig</w:t>
            </w:r>
            <w:proofErr w:type="spellEnd"/>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proofErr w:type="spellStart"/>
            <w:r w:rsidRPr="00325D1F">
              <w:rPr>
                <w:b/>
                <w:i/>
                <w:szCs w:val="22"/>
                <w:lang w:val="en-GB" w:eastAsia="ja-JP"/>
              </w:rPr>
              <w:t>schedulingRequestID</w:t>
            </w:r>
            <w:proofErr w:type="spellEnd"/>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proofErr w:type="spellStart"/>
            <w:r w:rsidRPr="00325D1F">
              <w:rPr>
                <w:i/>
                <w:szCs w:val="22"/>
                <w:lang w:val="en-GB" w:eastAsia="ja-JP"/>
              </w:rPr>
              <w:t>SchedulingRequestConfig</w:t>
            </w:r>
            <w:proofErr w:type="spellEnd"/>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457" w:name="_Toc20426095"/>
      <w:bookmarkStart w:id="1458" w:name="_Toc29321491"/>
      <w:r w:rsidRPr="00325D1F">
        <w:rPr>
          <w:lang w:val="en-GB"/>
        </w:rPr>
        <w:t>–</w:t>
      </w:r>
      <w:r w:rsidRPr="00325D1F">
        <w:rPr>
          <w:lang w:val="en-GB"/>
        </w:rPr>
        <w:tab/>
      </w:r>
      <w:proofErr w:type="spellStart"/>
      <w:r w:rsidRPr="00325D1F">
        <w:rPr>
          <w:i/>
          <w:lang w:val="en-GB"/>
        </w:rPr>
        <w:t>SchedulingRequestResourceId</w:t>
      </w:r>
      <w:bookmarkEnd w:id="1457"/>
      <w:bookmarkEnd w:id="1458"/>
      <w:proofErr w:type="spellEnd"/>
    </w:p>
    <w:p w14:paraId="2436C200" w14:textId="77777777" w:rsidR="002C5D28" w:rsidRPr="00325D1F" w:rsidRDefault="002C5D28" w:rsidP="002C5D28">
      <w:r w:rsidRPr="00325D1F">
        <w:t xml:space="preserve">The IE </w:t>
      </w:r>
      <w:proofErr w:type="spellStart"/>
      <w:r w:rsidRPr="00325D1F">
        <w:rPr>
          <w:i/>
        </w:rPr>
        <w:t>SchedulingRequestResourceId</w:t>
      </w:r>
      <w:proofErr w:type="spellEnd"/>
      <w:r w:rsidRPr="00325D1F">
        <w:t xml:space="preserve"> is used to identify scheduling request resources on PUCCH.</w:t>
      </w:r>
    </w:p>
    <w:p w14:paraId="63BD49A6" w14:textId="77777777" w:rsidR="002C5D28" w:rsidRPr="00325D1F" w:rsidRDefault="002C5D28" w:rsidP="002C5D28">
      <w:pPr>
        <w:pStyle w:val="TH"/>
        <w:rPr>
          <w:lang w:val="en-GB"/>
        </w:rPr>
      </w:pPr>
      <w:proofErr w:type="spellStart"/>
      <w:r w:rsidRPr="00325D1F">
        <w:rPr>
          <w:i/>
          <w:lang w:val="en-GB"/>
        </w:rPr>
        <w:t>SchedulingRequestResourceId</w:t>
      </w:r>
      <w:proofErr w:type="spellEnd"/>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459" w:name="_Toc20426096"/>
      <w:bookmarkStart w:id="1460" w:name="_Toc29321492"/>
      <w:r w:rsidRPr="00325D1F">
        <w:rPr>
          <w:rFonts w:eastAsia="SimSun"/>
          <w:lang w:val="en-GB"/>
        </w:rPr>
        <w:t>–</w:t>
      </w:r>
      <w:r w:rsidRPr="00325D1F">
        <w:rPr>
          <w:rFonts w:eastAsia="SimSun"/>
          <w:lang w:val="en-GB"/>
        </w:rPr>
        <w:tab/>
      </w:r>
      <w:proofErr w:type="spellStart"/>
      <w:r w:rsidRPr="00325D1F">
        <w:rPr>
          <w:rFonts w:eastAsia="SimSun"/>
          <w:i/>
          <w:lang w:val="en-GB"/>
        </w:rPr>
        <w:t>ScramblingId</w:t>
      </w:r>
      <w:bookmarkEnd w:id="1459"/>
      <w:bookmarkEnd w:id="1460"/>
      <w:proofErr w:type="spellEnd"/>
    </w:p>
    <w:p w14:paraId="52096DE0" w14:textId="7F6EFF87" w:rsidR="008429BC" w:rsidRPr="00325D1F" w:rsidRDefault="002C5D28" w:rsidP="008429BC">
      <w:pPr>
        <w:rPr>
          <w:rFonts w:eastAsia="SimSun"/>
        </w:rPr>
      </w:pPr>
      <w:r w:rsidRPr="00325D1F">
        <w:rPr>
          <w:rFonts w:eastAsia="SimSun"/>
        </w:rPr>
        <w:t xml:space="preserve">The IE </w:t>
      </w:r>
      <w:proofErr w:type="spellStart"/>
      <w:r w:rsidRPr="00325D1F">
        <w:rPr>
          <w:rFonts w:eastAsia="SimSun"/>
          <w:i/>
        </w:rPr>
        <w:t>ScramblingID</w:t>
      </w:r>
      <w:proofErr w:type="spellEnd"/>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proofErr w:type="spellStart"/>
      <w:r w:rsidRPr="00325D1F">
        <w:rPr>
          <w:rFonts w:eastAsia="SimSun"/>
          <w:i/>
          <w:lang w:val="en-GB"/>
        </w:rPr>
        <w:t>ScramblingId</w:t>
      </w:r>
      <w:proofErr w:type="spellEnd"/>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461" w:name="_Toc20426097"/>
      <w:bookmarkStart w:id="1462" w:name="_Toc29321493"/>
      <w:r w:rsidRPr="00325D1F">
        <w:rPr>
          <w:lang w:val="en-GB"/>
        </w:rPr>
        <w:t>–</w:t>
      </w:r>
      <w:r w:rsidRPr="00325D1F">
        <w:rPr>
          <w:lang w:val="en-GB"/>
        </w:rPr>
        <w:tab/>
      </w:r>
      <w:r w:rsidRPr="00325D1F">
        <w:rPr>
          <w:i/>
          <w:lang w:val="en-GB"/>
        </w:rPr>
        <w:t>SCS-</w:t>
      </w:r>
      <w:proofErr w:type="spellStart"/>
      <w:r w:rsidRPr="00325D1F">
        <w:rPr>
          <w:i/>
          <w:lang w:val="en-GB"/>
        </w:rPr>
        <w:t>SpecificCarrier</w:t>
      </w:r>
      <w:bookmarkEnd w:id="1461"/>
      <w:bookmarkEnd w:id="1462"/>
      <w:proofErr w:type="spellEnd"/>
    </w:p>
    <w:p w14:paraId="5393D01F" w14:textId="2793A880" w:rsidR="008429BC" w:rsidRPr="00325D1F" w:rsidRDefault="002C5D28" w:rsidP="008429BC">
      <w:r w:rsidRPr="00325D1F">
        <w:t xml:space="preserve">The IE </w:t>
      </w:r>
      <w:r w:rsidRPr="00325D1F">
        <w:rPr>
          <w:i/>
        </w:rPr>
        <w:t>SCS-</w:t>
      </w:r>
      <w:proofErr w:type="spellStart"/>
      <w:r w:rsidRPr="00325D1F">
        <w:rPr>
          <w:i/>
        </w:rPr>
        <w:t>SpecificCarrier</w:t>
      </w:r>
      <w:proofErr w:type="spellEnd"/>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w:t>
      </w:r>
      <w:proofErr w:type="spellStart"/>
      <w:r w:rsidRPr="00325D1F">
        <w:rPr>
          <w:i/>
          <w:lang w:val="en-GB"/>
        </w:rPr>
        <w:t>SpecificCarrier</w:t>
      </w:r>
      <w:proofErr w:type="spellEnd"/>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SCS-</w:t>
            </w:r>
            <w:proofErr w:type="spellStart"/>
            <w:r w:rsidRPr="00325D1F">
              <w:rPr>
                <w:rFonts w:eastAsia="MS Mincho"/>
                <w:i/>
                <w:szCs w:val="22"/>
                <w:lang w:val="en-GB" w:eastAsia="ja-JP"/>
              </w:rPr>
              <w:t>SpecificCarrier</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w:t>
            </w:r>
            <w:proofErr w:type="spellEnd"/>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proofErr w:type="spellStart"/>
            <w:r w:rsidRPr="00325D1F">
              <w:rPr>
                <w:rFonts w:eastAsia="MS Mincho"/>
                <w:i/>
                <w:szCs w:val="22"/>
                <w:lang w:val="en-GB" w:eastAsia="ja-JP"/>
              </w:rPr>
              <w:t>subcarrierSpacing</w:t>
            </w:r>
            <w:proofErr w:type="spellEnd"/>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offsetToCarrier</w:t>
            </w:r>
            <w:proofErr w:type="spellEnd"/>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325D1F">
              <w:rPr>
                <w:rFonts w:eastAsia="MS Mincho"/>
                <w:szCs w:val="22"/>
                <w:lang w:val="en-GB" w:eastAsia="ja-JP"/>
              </w:rPr>
              <w:t>subcarrierSpacing</w:t>
            </w:r>
            <w:proofErr w:type="spellEnd"/>
            <w:r w:rsidRPr="00325D1F">
              <w:rPr>
                <w:rFonts w:eastAsia="MS Mincho"/>
                <w:szCs w:val="22"/>
                <w:lang w:val="en-GB" w:eastAsia="ja-JP"/>
              </w:rPr>
              <w:t xml:space="preserve">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txDirectCurrentLocation</w:t>
            </w:r>
            <w:proofErr w:type="spellEnd"/>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proofErr w:type="spellStart"/>
            <w:r w:rsidR="00CF2CDD" w:rsidRPr="00325D1F">
              <w:rPr>
                <w:rFonts w:eastAsia="MS Mincho"/>
                <w:i/>
                <w:szCs w:val="22"/>
                <w:lang w:val="en-GB" w:eastAsia="ja-JP"/>
              </w:rPr>
              <w:t>ServingCellConfigCommon</w:t>
            </w:r>
            <w:proofErr w:type="spellEnd"/>
            <w:r w:rsidR="00CF2CDD" w:rsidRPr="00325D1F">
              <w:rPr>
                <w:rFonts w:eastAsia="MS Mincho"/>
                <w:szCs w:val="22"/>
                <w:lang w:val="en-GB" w:eastAsia="ja-JP"/>
              </w:rPr>
              <w:t xml:space="preserve"> and </w:t>
            </w:r>
            <w:proofErr w:type="spellStart"/>
            <w:r w:rsidR="00CF2CDD" w:rsidRPr="00325D1F">
              <w:rPr>
                <w:rFonts w:eastAsia="MS Mincho"/>
                <w:i/>
                <w:szCs w:val="22"/>
                <w:lang w:val="en-GB" w:eastAsia="ja-JP"/>
              </w:rPr>
              <w:t>ServingCellConfigCommonSIB</w:t>
            </w:r>
            <w:proofErr w:type="spellEnd"/>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proofErr w:type="spellStart"/>
            <w:r w:rsidR="00CF2CDD" w:rsidRPr="00325D1F">
              <w:rPr>
                <w:rFonts w:eastAsia="MS Mincho"/>
                <w:i/>
                <w:szCs w:val="22"/>
                <w:lang w:val="en-GB" w:eastAsia="ja-JP"/>
              </w:rPr>
              <w:t>ServingCellConfig</w:t>
            </w:r>
            <w:proofErr w:type="spellEnd"/>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subcarrierSpacing</w:t>
            </w:r>
            <w:proofErr w:type="spellEnd"/>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Subcarrier spacing of this carrier. It is used to convert the </w:t>
            </w:r>
            <w:proofErr w:type="spellStart"/>
            <w:r w:rsidRPr="00325D1F">
              <w:rPr>
                <w:rFonts w:eastAsia="MS Mincho"/>
                <w:szCs w:val="22"/>
                <w:lang w:val="en-GB" w:eastAsia="ja-JP"/>
              </w:rPr>
              <w:t>offsetToCarrier</w:t>
            </w:r>
            <w:proofErr w:type="spellEnd"/>
            <w:r w:rsidRPr="00325D1F">
              <w:rPr>
                <w:rFonts w:eastAsia="MS Mincho"/>
                <w:szCs w:val="22"/>
                <w:lang w:val="en-GB" w:eastAsia="ja-JP"/>
              </w:rPr>
              <w:t xml:space="preserve">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463" w:name="_Toc20426098"/>
      <w:bookmarkStart w:id="1464"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463"/>
      <w:bookmarkEnd w:id="1464"/>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w:t>
      </w:r>
      <w:proofErr w:type="spellStart"/>
      <w:r w:rsidRPr="00325D1F">
        <w:rPr>
          <w:rFonts w:eastAsia="SimSun"/>
          <w:lang w:eastAsia="zh-CN"/>
        </w:rPr>
        <w:t>pdu</w:t>
      </w:r>
      <w:proofErr w:type="spellEnd"/>
      <w:r w:rsidRPr="00325D1F">
        <w:rPr>
          <w:rFonts w:eastAsia="SimSun"/>
          <w:lang w:eastAsia="zh-CN"/>
        </w:rPr>
        <w:t>-Session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06257E" w:rsidRDefault="002C5D28" w:rsidP="0096519C">
      <w:pPr>
        <w:pStyle w:val="PL"/>
        <w:rPr>
          <w:lang w:val="sv-SE"/>
        </w:rPr>
      </w:pPr>
      <w:r w:rsidRPr="00325D1F">
        <w:t xml:space="preserve">    </w:t>
      </w:r>
      <w:r w:rsidRPr="0006257E">
        <w:rPr>
          <w:lang w:val="sv-SE"/>
        </w:rPr>
        <w:t>...</w:t>
      </w:r>
    </w:p>
    <w:p w14:paraId="2CE61E3D" w14:textId="77777777" w:rsidR="002C5D28" w:rsidRPr="0006257E" w:rsidRDefault="002C5D28" w:rsidP="0096519C">
      <w:pPr>
        <w:pStyle w:val="PL"/>
        <w:rPr>
          <w:lang w:val="sv-SE"/>
        </w:rPr>
      </w:pPr>
      <w:r w:rsidRPr="0006257E">
        <w:rPr>
          <w:lang w:val="sv-SE"/>
        </w:rPr>
        <w:t>}</w:t>
      </w:r>
    </w:p>
    <w:p w14:paraId="1322C3EF" w14:textId="77777777" w:rsidR="002C5D28" w:rsidRPr="0006257E" w:rsidRDefault="002C5D28" w:rsidP="0096519C">
      <w:pPr>
        <w:pStyle w:val="PL"/>
        <w:rPr>
          <w:lang w:val="sv-SE"/>
        </w:rPr>
      </w:pPr>
    </w:p>
    <w:p w14:paraId="37C35D06" w14:textId="77777777" w:rsidR="002C5D28" w:rsidRPr="0006257E" w:rsidRDefault="002C5D28" w:rsidP="0096519C">
      <w:pPr>
        <w:pStyle w:val="PL"/>
        <w:rPr>
          <w:lang w:val="sv-SE"/>
        </w:rPr>
      </w:pPr>
      <w:r w:rsidRPr="0006257E">
        <w:rPr>
          <w:lang w:val="sv-SE"/>
        </w:rPr>
        <w:t xml:space="preserve">QFI ::=                             </w:t>
      </w:r>
      <w:r w:rsidRPr="0006257E">
        <w:rPr>
          <w:color w:val="993366"/>
          <w:lang w:val="sv-SE"/>
        </w:rPr>
        <w:t>INTEGER</w:t>
      </w:r>
      <w:r w:rsidRPr="0006257E">
        <w:rPr>
          <w:lang w:val="sv-SE"/>
        </w:rPr>
        <w:t xml:space="preserve"> (0..maxQFI)</w:t>
      </w:r>
    </w:p>
    <w:p w14:paraId="5CD487AB" w14:textId="77777777" w:rsidR="002C5D28" w:rsidRPr="0006257E" w:rsidRDefault="002C5D28" w:rsidP="0096519C">
      <w:pPr>
        <w:pStyle w:val="PL"/>
        <w:rPr>
          <w:lang w:val="sv-SE"/>
        </w:rPr>
      </w:pPr>
    </w:p>
    <w:p w14:paraId="606598D1" w14:textId="77777777" w:rsidR="002C5D28" w:rsidRPr="0006257E" w:rsidRDefault="002C5D28" w:rsidP="0096519C">
      <w:pPr>
        <w:pStyle w:val="PL"/>
        <w:rPr>
          <w:lang w:val="sv-SE"/>
        </w:rPr>
      </w:pPr>
      <w:r w:rsidRPr="0006257E">
        <w:rPr>
          <w:lang w:val="sv-SE"/>
        </w:rPr>
        <w:t xml:space="preserve">PDU-SessionID ::=                   </w:t>
      </w:r>
      <w:r w:rsidRPr="0006257E">
        <w:rPr>
          <w:color w:val="993366"/>
          <w:lang w:val="sv-SE"/>
        </w:rPr>
        <w:t>INTEGER</w:t>
      </w:r>
      <w:r w:rsidRPr="0006257E">
        <w:rPr>
          <w:lang w:val="sv-SE"/>
        </w:rPr>
        <w:t xml:space="preserve"> (0..255)</w:t>
      </w:r>
    </w:p>
    <w:p w14:paraId="34A460C5" w14:textId="77777777" w:rsidR="002C5D28" w:rsidRPr="0006257E" w:rsidRDefault="002C5D28" w:rsidP="0096519C">
      <w:pPr>
        <w:pStyle w:val="PL"/>
        <w:rPr>
          <w:lang w:val="sv-S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defaultDRB</w:t>
            </w:r>
            <w:proofErr w:type="spellEnd"/>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mappedQoS-FlowsToAdd</w:t>
            </w:r>
            <w:proofErr w:type="spellEnd"/>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proofErr w:type="spellStart"/>
            <w:r w:rsidR="00FA04DC" w:rsidRPr="00325D1F">
              <w:rPr>
                <w:bCs/>
                <w:i/>
                <w:szCs w:val="22"/>
                <w:lang w:val="en-GB" w:eastAsia="en-GB"/>
              </w:rPr>
              <w:t>mappedQoS-FlowsToAdd</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new DRB and not included in </w:t>
            </w:r>
            <w:proofErr w:type="spellStart"/>
            <w:r w:rsidR="00FA04DC" w:rsidRPr="00325D1F">
              <w:rPr>
                <w:bCs/>
                <w:i/>
                <w:szCs w:val="22"/>
                <w:lang w:val="en-GB" w:eastAsia="en-GB"/>
              </w:rPr>
              <w:t>mappedQoS-FlowsToRelease</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mappedQoS-FlowsToRelease</w:t>
            </w:r>
            <w:proofErr w:type="spellEnd"/>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pdu</w:t>
            </w:r>
            <w:proofErr w:type="spellEnd"/>
            <w:r w:rsidRPr="00325D1F">
              <w:rPr>
                <w:b/>
                <w:i/>
                <w:iCs/>
                <w:szCs w:val="22"/>
                <w:lang w:val="en-GB" w:eastAsia="en-GB"/>
              </w:rPr>
              <w:t>-Session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sdap-HeaderUL</w:t>
            </w:r>
            <w:proofErr w:type="spellEnd"/>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proofErr w:type="spellStart"/>
            <w:r w:rsidRPr="00325D1F">
              <w:rPr>
                <w:bCs/>
                <w:i/>
                <w:szCs w:val="22"/>
                <w:lang w:val="en-GB" w:eastAsia="en-GB"/>
              </w:rPr>
              <w:t>defaultDRB</w:t>
            </w:r>
            <w:proofErr w:type="spellEnd"/>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sdap-HeaderDL</w:t>
            </w:r>
            <w:proofErr w:type="spellEnd"/>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465" w:name="_Toc20426099"/>
      <w:bookmarkStart w:id="1466" w:name="_Toc29321495"/>
      <w:r w:rsidRPr="00325D1F">
        <w:rPr>
          <w:lang w:val="en-GB"/>
        </w:rPr>
        <w:t>–</w:t>
      </w:r>
      <w:r w:rsidRPr="00325D1F">
        <w:rPr>
          <w:lang w:val="en-GB"/>
        </w:rPr>
        <w:tab/>
      </w:r>
      <w:proofErr w:type="spellStart"/>
      <w:r w:rsidRPr="00325D1F">
        <w:rPr>
          <w:i/>
          <w:lang w:val="en-GB"/>
        </w:rPr>
        <w:t>SearchSpace</w:t>
      </w:r>
      <w:bookmarkEnd w:id="1465"/>
      <w:bookmarkEnd w:id="1466"/>
      <w:proofErr w:type="spellEnd"/>
    </w:p>
    <w:p w14:paraId="418A3E55" w14:textId="51898B23" w:rsidR="002C5D28" w:rsidRPr="00325D1F" w:rsidRDefault="002C5D28" w:rsidP="002C5D28">
      <w:r w:rsidRPr="00325D1F">
        <w:t xml:space="preserve">The IE </w:t>
      </w:r>
      <w:proofErr w:type="spellStart"/>
      <w:r w:rsidRPr="00325D1F">
        <w:rPr>
          <w:i/>
        </w:rPr>
        <w:t>SearchSpace</w:t>
      </w:r>
      <w:proofErr w:type="spellEnd"/>
      <w:r w:rsidRPr="00325D1F">
        <w:t xml:space="preserve"> defines how/where to search for PDCCH candidates. Each search space is associated with one </w:t>
      </w:r>
      <w:proofErr w:type="spellStart"/>
      <w:r w:rsidRPr="00325D1F">
        <w:rPr>
          <w:i/>
        </w:rPr>
        <w:t>ControlResourceSet</w:t>
      </w:r>
      <w:proofErr w:type="spellEnd"/>
      <w:r w:rsidRPr="00325D1F">
        <w:t>.</w:t>
      </w:r>
      <w:r w:rsidR="000B1F8F" w:rsidRPr="00325D1F">
        <w:t xml:space="preserve"> For a scheduled cell in the case of cross carrier scheduling, except for </w:t>
      </w:r>
      <w:proofErr w:type="spellStart"/>
      <w:r w:rsidR="000B1F8F" w:rsidRPr="00325D1F">
        <w:rPr>
          <w:i/>
        </w:rPr>
        <w:t>nrofCandidates</w:t>
      </w:r>
      <w:proofErr w:type="spellEnd"/>
      <w:r w:rsidR="000B1F8F" w:rsidRPr="00325D1F">
        <w:t>, all the optional fields are absent.</w:t>
      </w:r>
    </w:p>
    <w:p w14:paraId="6F862901" w14:textId="77777777" w:rsidR="002C5D28" w:rsidRPr="00325D1F" w:rsidRDefault="002C5D28" w:rsidP="002C5D28">
      <w:pPr>
        <w:pStyle w:val="TH"/>
        <w:rPr>
          <w:lang w:val="en-GB"/>
        </w:rPr>
      </w:pPr>
      <w:proofErr w:type="spellStart"/>
      <w:r w:rsidRPr="00325D1F">
        <w:rPr>
          <w:i/>
          <w:lang w:val="en-GB"/>
        </w:rPr>
        <w:lastRenderedPageBreak/>
        <w:t>SearchSpace</w:t>
      </w:r>
      <w:proofErr w:type="spellEnd"/>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06257E" w:rsidRDefault="002C5D28" w:rsidP="0096519C">
      <w:pPr>
        <w:pStyle w:val="PL"/>
        <w:rPr>
          <w:lang w:val="sv-SE"/>
        </w:rPr>
      </w:pPr>
      <w:r w:rsidRPr="00325D1F">
        <w:t xml:space="preserve">    </w:t>
      </w:r>
      <w:r w:rsidRPr="0006257E">
        <w:rPr>
          <w:lang w:val="sv-SE"/>
        </w:rPr>
        <w:t xml:space="preserve">monitoringSlotPeriodicityAndOffset      </w:t>
      </w:r>
      <w:r w:rsidRPr="0006257E">
        <w:rPr>
          <w:color w:val="993366"/>
          <w:lang w:val="sv-SE"/>
        </w:rPr>
        <w:t>CHOICE</w:t>
      </w:r>
      <w:r w:rsidRPr="0006257E">
        <w:rPr>
          <w:lang w:val="sv-SE"/>
        </w:rPr>
        <w:t xml:space="preserve"> {</w:t>
      </w:r>
    </w:p>
    <w:p w14:paraId="0F42CB73" w14:textId="77777777" w:rsidR="002C5D28" w:rsidRPr="0006257E" w:rsidRDefault="002C5D28" w:rsidP="0096519C">
      <w:pPr>
        <w:pStyle w:val="PL"/>
        <w:rPr>
          <w:lang w:val="sv-SE"/>
        </w:rPr>
      </w:pPr>
      <w:r w:rsidRPr="0006257E">
        <w:rPr>
          <w:lang w:val="sv-SE"/>
        </w:rPr>
        <w:t xml:space="preserve">        sl1                                     </w:t>
      </w:r>
      <w:r w:rsidRPr="0006257E">
        <w:rPr>
          <w:color w:val="993366"/>
          <w:lang w:val="sv-SE"/>
        </w:rPr>
        <w:t>NULL</w:t>
      </w:r>
      <w:r w:rsidRPr="0006257E">
        <w:rPr>
          <w:lang w:val="sv-SE"/>
        </w:rPr>
        <w:t>,</w:t>
      </w:r>
    </w:p>
    <w:p w14:paraId="1083B214" w14:textId="77777777" w:rsidR="002C5D28" w:rsidRPr="0006257E" w:rsidRDefault="002C5D28" w:rsidP="0096519C">
      <w:pPr>
        <w:pStyle w:val="PL"/>
        <w:rPr>
          <w:lang w:val="sv-SE"/>
        </w:rPr>
      </w:pPr>
      <w:r w:rsidRPr="0006257E">
        <w:rPr>
          <w:lang w:val="sv-SE"/>
        </w:rPr>
        <w:t xml:space="preserve">        sl2                                     </w:t>
      </w:r>
      <w:r w:rsidRPr="0006257E">
        <w:rPr>
          <w:color w:val="993366"/>
          <w:lang w:val="sv-SE"/>
        </w:rPr>
        <w:t>INTEGER</w:t>
      </w:r>
      <w:r w:rsidRPr="0006257E">
        <w:rPr>
          <w:lang w:val="sv-SE"/>
        </w:rPr>
        <w:t xml:space="preserve"> (0..1),</w:t>
      </w:r>
    </w:p>
    <w:p w14:paraId="27535EB1"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44647355"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5CA96536"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699CA095"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38C95769"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F2B2479"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5522FAD1"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39FCFAFE"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3935BEA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5DE031CF"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7CE3B8EC"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3A370F" w14:textId="77777777" w:rsidR="002C5D28" w:rsidRPr="00325D1F" w:rsidRDefault="002C5D28" w:rsidP="0096519C">
      <w:pPr>
        <w:pStyle w:val="PL"/>
      </w:pPr>
      <w:r w:rsidRPr="0006257E">
        <w:rPr>
          <w:lang w:val="sv-S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proofErr w:type="spellStart"/>
            <w:r w:rsidRPr="00325D1F">
              <w:rPr>
                <w:i/>
                <w:szCs w:val="22"/>
                <w:lang w:val="en-GB" w:eastAsia="ja-JP"/>
              </w:rPr>
              <w:lastRenderedPageBreak/>
              <w:t>SearchSpace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w:t>
            </w:r>
            <w:proofErr w:type="spellStart"/>
            <w:r w:rsidRPr="00325D1F">
              <w:rPr>
                <w:szCs w:val="22"/>
                <w:lang w:val="en-GB" w:eastAsia="ja-JP"/>
              </w:rPr>
              <w:t>SearchSpace</w:t>
            </w:r>
            <w:proofErr w:type="spellEnd"/>
            <w:r w:rsidRPr="00325D1F">
              <w:rPr>
                <w:szCs w:val="22"/>
                <w:lang w:val="en-GB" w:eastAsia="ja-JP"/>
              </w:rPr>
              <w:t xml:space="preserve">. Value 0 identifies the common CORESET#0 configured in MIB and in </w:t>
            </w:r>
            <w:proofErr w:type="spellStart"/>
            <w:r w:rsidRPr="00325D1F">
              <w:rPr>
                <w:i/>
                <w:szCs w:val="22"/>
                <w:lang w:val="en-GB" w:eastAsia="ja-JP"/>
              </w:rPr>
              <w:t>ServingCellConfigCommon</w:t>
            </w:r>
            <w:proofErr w:type="spellEnd"/>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 xml:space="preserve">non-zero </w:t>
            </w:r>
            <w:proofErr w:type="spellStart"/>
            <w:r w:rsidRPr="00325D1F">
              <w:rPr>
                <w:i/>
                <w:szCs w:val="22"/>
                <w:lang w:val="en-GB" w:eastAsia="ja-JP"/>
              </w:rPr>
              <w:t>contro</w:t>
            </w:r>
            <w:r w:rsidR="00583FD4" w:rsidRPr="00325D1F">
              <w:rPr>
                <w:i/>
                <w:szCs w:val="22"/>
                <w:lang w:val="en-GB" w:eastAsia="ja-JP"/>
              </w:rPr>
              <w:t>l</w:t>
            </w:r>
            <w:r w:rsidRPr="00325D1F">
              <w:rPr>
                <w:i/>
                <w:szCs w:val="22"/>
                <w:lang w:val="en-GB" w:eastAsia="ja-JP"/>
              </w:rPr>
              <w:t>ResourceSetId</w:t>
            </w:r>
            <w:proofErr w:type="spellEnd"/>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proofErr w:type="spellStart"/>
            <w:r w:rsidRPr="00325D1F">
              <w:rPr>
                <w:i/>
                <w:szCs w:val="22"/>
                <w:lang w:val="en-GB" w:eastAsia="ja-JP"/>
              </w:rPr>
              <w:t>SearchSpace</w:t>
            </w:r>
            <w:proofErr w:type="spellEnd"/>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w:t>
            </w:r>
            <w:proofErr w:type="spellStart"/>
            <w:r w:rsidRPr="00325D1F">
              <w:rPr>
                <w:szCs w:val="22"/>
                <w:lang w:val="en-GB" w:eastAsia="ja-JP"/>
              </w:rPr>
              <w:t>SearchSpace</w:t>
            </w:r>
            <w:proofErr w:type="spellEnd"/>
            <w:r w:rsidRPr="00325D1F">
              <w:rPr>
                <w:szCs w:val="22"/>
                <w:lang w:val="en-GB" w:eastAsia="ja-JP"/>
              </w:rPr>
              <w:t xml:space="preserve"> lasts in every occasion, i.e., upon every period as given in the </w:t>
            </w:r>
            <w:proofErr w:type="spellStart"/>
            <w:r w:rsidRPr="00325D1F">
              <w:rPr>
                <w:i/>
                <w:szCs w:val="22"/>
                <w:lang w:val="en-GB" w:eastAsia="ja-JP"/>
              </w:rPr>
              <w:t>periodicityAndOffset</w:t>
            </w:r>
            <w:proofErr w:type="spellEnd"/>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proofErr w:type="spellStart"/>
            <w:r w:rsidRPr="00325D1F">
              <w:rPr>
                <w:i/>
                <w:szCs w:val="22"/>
                <w:lang w:val="en-GB" w:eastAsia="ja-JP"/>
              </w:rPr>
              <w:t>monitoringSlotPeriodicityAndOffset</w:t>
            </w:r>
            <w:proofErr w:type="spellEnd"/>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monitoringSlotPeriodicityAndOffset</w:t>
            </w:r>
            <w:proofErr w:type="spellEnd"/>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monitoringSymbolsWithinSlot</w:t>
            </w:r>
            <w:proofErr w:type="spellEnd"/>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proofErr w:type="spellStart"/>
            <w:r w:rsidRPr="00325D1F">
              <w:rPr>
                <w:i/>
                <w:szCs w:val="22"/>
                <w:lang w:val="en-GB" w:eastAsia="ja-JP"/>
              </w:rPr>
              <w:t>monitoringSlotPeriodicityAndOffset</w:t>
            </w:r>
            <w:proofErr w:type="spellEnd"/>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proofErr w:type="spellStart"/>
            <w:r w:rsidRPr="00325D1F">
              <w:rPr>
                <w:i/>
                <w:szCs w:val="22"/>
                <w:lang w:val="en-GB" w:eastAsia="ja-JP"/>
              </w:rPr>
              <w:t>ControlResourceSet</w:t>
            </w:r>
            <w:proofErr w:type="spellEnd"/>
            <w:r w:rsidRPr="00325D1F">
              <w:rPr>
                <w:szCs w:val="22"/>
                <w:lang w:val="en-GB" w:eastAsia="ja-JP"/>
              </w:rPr>
              <w:t xml:space="preserve">) identified by </w:t>
            </w:r>
            <w:proofErr w:type="spellStart"/>
            <w:r w:rsidRPr="00325D1F">
              <w:rPr>
                <w:i/>
                <w:szCs w:val="22"/>
                <w:lang w:val="en-GB" w:eastAsia="ja-JP"/>
              </w:rPr>
              <w:t>controlResourceSetId</w:t>
            </w:r>
            <w:proofErr w:type="spellEnd"/>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r w:rsidRPr="00325D1F">
              <w:rPr>
                <w:b/>
                <w:i/>
                <w:szCs w:val="22"/>
                <w:lang w:val="en-GB" w:eastAsia="ja-JP"/>
              </w:rPr>
              <w:t>-SFI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325D1F">
              <w:rPr>
                <w:szCs w:val="22"/>
                <w:lang w:val="en-GB" w:eastAsia="ja-JP"/>
              </w:rPr>
              <w:t>aggregationLevel</w:t>
            </w:r>
            <w:proofErr w:type="spellEnd"/>
            <w:r w:rsidRPr="00325D1F">
              <w:rPr>
                <w:szCs w:val="22"/>
                <w:lang w:val="en-GB" w:eastAsia="ja-JP"/>
              </w:rPr>
              <w:t xml:space="preserve">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325D1F">
              <w:rPr>
                <w:i/>
                <w:szCs w:val="22"/>
                <w:lang w:val="en-GB" w:eastAsia="ja-JP"/>
              </w:rPr>
              <w:t>searchSpaceType</w:t>
            </w:r>
            <w:proofErr w:type="spellEnd"/>
            <w:r w:rsidRPr="00325D1F">
              <w:rPr>
                <w:szCs w:val="22"/>
                <w:lang w:val="en-GB" w:eastAsia="ja-JP"/>
              </w:rPr>
              <w:t xml:space="preserve">). </w:t>
            </w:r>
            <w:r w:rsidR="000B1F8F" w:rsidRPr="00325D1F">
              <w:rPr>
                <w:szCs w:val="22"/>
                <w:lang w:val="en-GB" w:eastAsia="ja-JP"/>
              </w:rPr>
              <w:t xml:space="preserve">If configured in the </w:t>
            </w:r>
            <w:proofErr w:type="spellStart"/>
            <w:r w:rsidR="000B1F8F" w:rsidRPr="00325D1F">
              <w:rPr>
                <w:i/>
                <w:szCs w:val="22"/>
                <w:lang w:val="en-GB" w:eastAsia="ja-JP"/>
              </w:rPr>
              <w:t>SearchSpace</w:t>
            </w:r>
            <w:proofErr w:type="spellEnd"/>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searchSpaceId</w:t>
            </w:r>
            <w:proofErr w:type="spellEnd"/>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w:t>
            </w:r>
            <w:proofErr w:type="spellStart"/>
            <w:r w:rsidRPr="00325D1F">
              <w:rPr>
                <w:szCs w:val="22"/>
                <w:lang w:val="en-GB" w:eastAsia="ja-JP"/>
              </w:rPr>
              <w:t>SearchSpaceId</w:t>
            </w:r>
            <w:proofErr w:type="spellEnd"/>
            <w:r w:rsidRPr="00325D1F">
              <w:rPr>
                <w:szCs w:val="22"/>
                <w:lang w:val="en-GB" w:eastAsia="ja-JP"/>
              </w:rPr>
              <w:t xml:space="preserve"> = 0 identifies the </w:t>
            </w:r>
            <w:proofErr w:type="spellStart"/>
            <w:r w:rsidRPr="00325D1F">
              <w:rPr>
                <w:i/>
                <w:szCs w:val="22"/>
                <w:lang w:val="en-GB" w:eastAsia="ja-JP"/>
              </w:rPr>
              <w:t>searchSpaceZero</w:t>
            </w:r>
            <w:proofErr w:type="spellEnd"/>
            <w:r w:rsidRPr="00325D1F">
              <w:rPr>
                <w:szCs w:val="22"/>
                <w:lang w:val="en-GB" w:eastAsia="ja-JP"/>
              </w:rPr>
              <w:t xml:space="preserve"> configured via PBCH (MIB) or </w:t>
            </w:r>
            <w:proofErr w:type="spellStart"/>
            <w:r w:rsidRPr="00325D1F">
              <w:rPr>
                <w:i/>
                <w:szCs w:val="22"/>
                <w:lang w:val="en-GB" w:eastAsia="ja-JP"/>
              </w:rPr>
              <w:t>ServingCellConfigCommon</w:t>
            </w:r>
            <w:proofErr w:type="spellEnd"/>
            <w:r w:rsidRPr="00325D1F">
              <w:rPr>
                <w:szCs w:val="22"/>
                <w:lang w:val="en-GB" w:eastAsia="ja-JP"/>
              </w:rPr>
              <w:t xml:space="preserve"> and may hence not be used in the </w:t>
            </w:r>
            <w:proofErr w:type="spellStart"/>
            <w:r w:rsidRPr="00325D1F">
              <w:rPr>
                <w:i/>
                <w:szCs w:val="22"/>
                <w:lang w:val="en-GB" w:eastAsia="ja-JP"/>
              </w:rPr>
              <w:t>SearchSpace</w:t>
            </w:r>
            <w:proofErr w:type="spellEnd"/>
            <w:r w:rsidRPr="00325D1F">
              <w:rPr>
                <w:szCs w:val="22"/>
                <w:lang w:val="en-GB" w:eastAsia="ja-JP"/>
              </w:rPr>
              <w:t xml:space="preserve"> IE. The </w:t>
            </w:r>
            <w:proofErr w:type="spellStart"/>
            <w:r w:rsidRPr="00325D1F">
              <w:rPr>
                <w:i/>
                <w:szCs w:val="22"/>
                <w:lang w:val="en-GB" w:eastAsia="ja-JP"/>
              </w:rPr>
              <w:t>searchSpaceId</w:t>
            </w:r>
            <w:proofErr w:type="spellEnd"/>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proofErr w:type="spellStart"/>
            <w:r w:rsidR="000B1F8F" w:rsidRPr="00325D1F">
              <w:rPr>
                <w:i/>
                <w:szCs w:val="22"/>
                <w:lang w:val="en-GB" w:eastAsia="ja-JP"/>
              </w:rPr>
              <w:t>searchSpaceId</w:t>
            </w:r>
            <w:proofErr w:type="spellEnd"/>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searchSpaceType</w:t>
            </w:r>
            <w:proofErr w:type="spellEnd"/>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46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proofErr w:type="spellStart"/>
            <w:r w:rsidRPr="00325D1F">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467"/>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468" w:name="_Toc20426100"/>
      <w:bookmarkStart w:id="1469" w:name="_Toc29321496"/>
      <w:r w:rsidRPr="00325D1F">
        <w:rPr>
          <w:lang w:val="en-GB"/>
        </w:rPr>
        <w:t>–</w:t>
      </w:r>
      <w:r w:rsidRPr="00325D1F">
        <w:rPr>
          <w:lang w:val="en-GB"/>
        </w:rPr>
        <w:tab/>
      </w:r>
      <w:proofErr w:type="spellStart"/>
      <w:r w:rsidRPr="00325D1F">
        <w:rPr>
          <w:i/>
          <w:lang w:val="en-GB"/>
        </w:rPr>
        <w:t>SearchSpaceId</w:t>
      </w:r>
      <w:bookmarkEnd w:id="1468"/>
      <w:bookmarkEnd w:id="1469"/>
      <w:proofErr w:type="spellEnd"/>
    </w:p>
    <w:p w14:paraId="7B106BAE" w14:textId="77777777" w:rsidR="002C5D28" w:rsidRPr="00325D1F" w:rsidRDefault="002C5D28" w:rsidP="002C5D28">
      <w:r w:rsidRPr="00325D1F">
        <w:t xml:space="preserve">The IE </w:t>
      </w:r>
      <w:proofErr w:type="spellStart"/>
      <w:r w:rsidRPr="00325D1F">
        <w:rPr>
          <w:i/>
        </w:rPr>
        <w:t>SearchSpaceId</w:t>
      </w:r>
      <w:proofErr w:type="spellEnd"/>
      <w:r w:rsidRPr="00325D1F">
        <w:t xml:space="preserve"> is used to identify Search Spaces. </w:t>
      </w:r>
      <w:r w:rsidR="001C74DD" w:rsidRPr="00325D1F">
        <w:t xml:space="preserve">The ID space is used across the BWPs of a Serving Cell. </w:t>
      </w:r>
      <w:r w:rsidRPr="00325D1F">
        <w:t xml:space="preserve">The search space with the </w:t>
      </w:r>
      <w:proofErr w:type="spellStart"/>
      <w:r w:rsidRPr="00325D1F">
        <w:rPr>
          <w:i/>
        </w:rPr>
        <w:t>SearchSpaceId</w:t>
      </w:r>
      <w:proofErr w:type="spellEnd"/>
      <w:r w:rsidRPr="00325D1F">
        <w:t xml:space="preserve"> = 0 identifies the search space configured via PBCH (MIB) and in </w:t>
      </w:r>
      <w:proofErr w:type="spellStart"/>
      <w:r w:rsidRPr="00325D1F">
        <w:rPr>
          <w:i/>
        </w:rPr>
        <w:t>ServingCellConfigCommon</w:t>
      </w:r>
      <w:proofErr w:type="spellEnd"/>
      <w:r w:rsidRPr="00325D1F">
        <w:t xml:space="preserve"> (</w:t>
      </w:r>
      <w:proofErr w:type="spellStart"/>
      <w:r w:rsidRPr="00325D1F">
        <w:rPr>
          <w:i/>
        </w:rPr>
        <w:t>searchSpaceZero</w:t>
      </w:r>
      <w:proofErr w:type="spellEnd"/>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proofErr w:type="spellStart"/>
      <w:r w:rsidRPr="00325D1F">
        <w:rPr>
          <w:i/>
          <w:lang w:val="en-GB"/>
        </w:rPr>
        <w:t>SearchSpaceId</w:t>
      </w:r>
      <w:proofErr w:type="spellEnd"/>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470" w:name="_Toc20426101"/>
      <w:bookmarkStart w:id="1471" w:name="_Toc29321497"/>
      <w:r w:rsidRPr="00325D1F">
        <w:rPr>
          <w:lang w:val="en-GB"/>
        </w:rPr>
        <w:t>–</w:t>
      </w:r>
      <w:r w:rsidRPr="00325D1F">
        <w:rPr>
          <w:lang w:val="en-GB"/>
        </w:rPr>
        <w:tab/>
      </w:r>
      <w:proofErr w:type="spellStart"/>
      <w:r w:rsidRPr="00325D1F">
        <w:rPr>
          <w:i/>
          <w:lang w:val="en-GB"/>
        </w:rPr>
        <w:t>SearchSpaceZero</w:t>
      </w:r>
      <w:bookmarkEnd w:id="1470"/>
      <w:bookmarkEnd w:id="1471"/>
      <w:proofErr w:type="spellEnd"/>
    </w:p>
    <w:p w14:paraId="420D321A" w14:textId="77777777" w:rsidR="002C5D28" w:rsidRPr="00325D1F" w:rsidRDefault="002C5D28" w:rsidP="002C5D28">
      <w:r w:rsidRPr="00325D1F">
        <w:t xml:space="preserve">The IE </w:t>
      </w:r>
      <w:proofErr w:type="spellStart"/>
      <w:r w:rsidRPr="00325D1F">
        <w:rPr>
          <w:i/>
        </w:rPr>
        <w:t>SearchSpaceZero</w:t>
      </w:r>
      <w:proofErr w:type="spellEnd"/>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proofErr w:type="spellStart"/>
      <w:r w:rsidRPr="00325D1F">
        <w:rPr>
          <w:i/>
          <w:lang w:val="en-GB"/>
        </w:rPr>
        <w:t>SearchSpaceZero</w:t>
      </w:r>
      <w:proofErr w:type="spellEnd"/>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472" w:name="_Toc20426102"/>
      <w:bookmarkStart w:id="1473" w:name="_Toc29321498"/>
      <w:r w:rsidRPr="00325D1F">
        <w:rPr>
          <w:lang w:val="en-GB"/>
        </w:rPr>
        <w:t>–</w:t>
      </w:r>
      <w:r w:rsidRPr="00325D1F">
        <w:rPr>
          <w:lang w:val="en-GB"/>
        </w:rPr>
        <w:tab/>
      </w:r>
      <w:r w:rsidRPr="00325D1F">
        <w:rPr>
          <w:i/>
          <w:noProof/>
          <w:lang w:val="en-GB"/>
        </w:rPr>
        <w:t>SecurityAlgorithmConfig</w:t>
      </w:r>
      <w:bookmarkEnd w:id="1472"/>
      <w:bookmarkEnd w:id="1473"/>
    </w:p>
    <w:p w14:paraId="2FD81CF0" w14:textId="77777777" w:rsidR="002C5D28" w:rsidRPr="00325D1F" w:rsidRDefault="002C5D28" w:rsidP="002C5D28">
      <w:r w:rsidRPr="00325D1F">
        <w:t xml:space="preserve">The IE </w:t>
      </w:r>
      <w:proofErr w:type="spellStart"/>
      <w:r w:rsidRPr="00325D1F">
        <w:rPr>
          <w:i/>
        </w:rPr>
        <w:t>SecurityAlgorithmConfig</w:t>
      </w:r>
      <w:proofErr w:type="spellEnd"/>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proofErr w:type="spellStart"/>
      <w:r w:rsidRPr="00325D1F">
        <w:rPr>
          <w:bCs/>
          <w:i/>
          <w:iCs/>
          <w:lang w:val="en-GB"/>
        </w:rPr>
        <w:t>SecurityAlgorithmConfig</w:t>
      </w:r>
      <w:proofErr w:type="spellEnd"/>
      <w:r w:rsidRPr="00325D1F">
        <w:rPr>
          <w:bCs/>
          <w:i/>
          <w:iCs/>
          <w:lang w:val="en-GB"/>
        </w:rPr>
        <w:t xml:space="preserve">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474"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474"/>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47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proofErr w:type="spellStart"/>
            <w:r w:rsidRPr="00325D1F">
              <w:rPr>
                <w:i/>
                <w:lang w:val="en-GB" w:eastAsia="en-GB"/>
              </w:rPr>
              <w:t>SecurityAlgorithmConfig</w:t>
            </w:r>
            <w:proofErr w:type="spellEnd"/>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proofErr w:type="spellStart"/>
            <w:r w:rsidRPr="00325D1F">
              <w:rPr>
                <w:b/>
                <w:bCs/>
                <w:i/>
                <w:lang w:val="en-GB" w:eastAsia="en-GB"/>
              </w:rPr>
              <w:t>cipheringAlgorithm</w:t>
            </w:r>
            <w:proofErr w:type="spellEnd"/>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proofErr w:type="spellStart"/>
            <w:r w:rsidRPr="00325D1F">
              <w:rPr>
                <w:b/>
                <w:bCs/>
                <w:i/>
                <w:lang w:val="en-GB" w:eastAsia="en-GB"/>
              </w:rPr>
              <w:t>integrityProtAlgorithm</w:t>
            </w:r>
            <w:proofErr w:type="spellEnd"/>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476" w:name="_Toc20426103"/>
      <w:bookmarkStart w:id="1477" w:name="_Toc29321499"/>
      <w:bookmarkEnd w:id="1475"/>
      <w:r w:rsidRPr="00325D1F">
        <w:rPr>
          <w:lang w:val="en-GB"/>
        </w:rPr>
        <w:t>–</w:t>
      </w:r>
      <w:r w:rsidRPr="00325D1F">
        <w:rPr>
          <w:lang w:val="en-GB"/>
        </w:rPr>
        <w:tab/>
      </w:r>
      <w:proofErr w:type="spellStart"/>
      <w:r w:rsidRPr="00325D1F">
        <w:rPr>
          <w:i/>
          <w:lang w:val="en-GB"/>
        </w:rPr>
        <w:t>Serv</w:t>
      </w:r>
      <w:r w:rsidRPr="00325D1F">
        <w:rPr>
          <w:i/>
          <w:noProof/>
          <w:lang w:val="en-GB"/>
        </w:rPr>
        <w:t>CellIndex</w:t>
      </w:r>
      <w:bookmarkEnd w:id="1476"/>
      <w:bookmarkEnd w:id="1477"/>
      <w:proofErr w:type="spellEnd"/>
    </w:p>
    <w:p w14:paraId="2CE304D5" w14:textId="77777777" w:rsidR="002C5D28" w:rsidRPr="00325D1F" w:rsidRDefault="002C5D28" w:rsidP="002C5D28">
      <w:r w:rsidRPr="00325D1F">
        <w:t xml:space="preserve">The IE </w:t>
      </w:r>
      <w:proofErr w:type="spellStart"/>
      <w:r w:rsidRPr="00325D1F">
        <w:rPr>
          <w:i/>
        </w:rPr>
        <w:t>ServCellIndex</w:t>
      </w:r>
      <w:proofErr w:type="spellEnd"/>
      <w:r w:rsidRPr="00325D1F">
        <w:t xml:space="preserve"> concerns a short identity, used to identify a serving cell (i.e. the </w:t>
      </w:r>
      <w:proofErr w:type="spellStart"/>
      <w:r w:rsidRPr="00325D1F">
        <w:t>PCell</w:t>
      </w:r>
      <w:proofErr w:type="spellEnd"/>
      <w:r w:rsidRPr="00325D1F">
        <w:t xml:space="preserve">, the </w:t>
      </w:r>
      <w:proofErr w:type="spellStart"/>
      <w:r w:rsidRPr="00325D1F">
        <w:t>PSCell</w:t>
      </w:r>
      <w:proofErr w:type="spellEnd"/>
      <w:r w:rsidRPr="00325D1F">
        <w:t xml:space="preserve"> or an </w:t>
      </w:r>
      <w:proofErr w:type="spellStart"/>
      <w:r w:rsidRPr="00325D1F">
        <w:t>SCell</w:t>
      </w:r>
      <w:proofErr w:type="spellEnd"/>
      <w:r w:rsidRPr="00325D1F">
        <w:t xml:space="preserve">). Value 0 applies for the </w:t>
      </w:r>
      <w:proofErr w:type="spellStart"/>
      <w:r w:rsidRPr="00325D1F">
        <w:t>PCell</w:t>
      </w:r>
      <w:proofErr w:type="spellEnd"/>
      <w:r w:rsidRPr="00325D1F">
        <w:t xml:space="preserve">, while the </w:t>
      </w:r>
      <w:proofErr w:type="spellStart"/>
      <w:r w:rsidRPr="00325D1F">
        <w:rPr>
          <w:i/>
        </w:rPr>
        <w:t>SCellIndex</w:t>
      </w:r>
      <w:proofErr w:type="spellEnd"/>
      <w:r w:rsidRPr="00325D1F">
        <w:t xml:space="preserve"> that has previously been assigned applies for </w:t>
      </w:r>
      <w:proofErr w:type="spellStart"/>
      <w:r w:rsidRPr="00325D1F">
        <w:t>SCells</w:t>
      </w:r>
      <w:proofErr w:type="spellEnd"/>
      <w:r w:rsidRPr="00325D1F">
        <w:t>.</w:t>
      </w:r>
    </w:p>
    <w:p w14:paraId="1C3D34E0" w14:textId="77777777" w:rsidR="002C5D28" w:rsidRPr="00325D1F" w:rsidRDefault="002C5D28" w:rsidP="002C5D28">
      <w:pPr>
        <w:pStyle w:val="TH"/>
        <w:rPr>
          <w:lang w:val="en-GB"/>
        </w:rPr>
      </w:pPr>
      <w:proofErr w:type="spellStart"/>
      <w:r w:rsidRPr="00325D1F">
        <w:rPr>
          <w:bCs/>
          <w:i/>
          <w:iCs/>
          <w:lang w:val="en-GB"/>
        </w:rPr>
        <w:lastRenderedPageBreak/>
        <w:t>ServCellIndex</w:t>
      </w:r>
      <w:proofErr w:type="spellEnd"/>
      <w:r w:rsidRPr="00325D1F">
        <w:rPr>
          <w:bCs/>
          <w:i/>
          <w:iCs/>
          <w:lang w:val="en-GB"/>
        </w:rPr>
        <w:t xml:space="preserve">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478" w:name="_Toc20426104"/>
      <w:bookmarkStart w:id="1479" w:name="_Toc29321500"/>
      <w:r w:rsidRPr="00325D1F">
        <w:rPr>
          <w:lang w:val="en-GB"/>
        </w:rPr>
        <w:t>–</w:t>
      </w:r>
      <w:r w:rsidRPr="00325D1F">
        <w:rPr>
          <w:lang w:val="en-GB"/>
        </w:rPr>
        <w:tab/>
      </w:r>
      <w:proofErr w:type="spellStart"/>
      <w:r w:rsidRPr="00325D1F">
        <w:rPr>
          <w:i/>
          <w:lang w:val="en-GB"/>
        </w:rPr>
        <w:t>ServingCellConfig</w:t>
      </w:r>
      <w:bookmarkEnd w:id="1478"/>
      <w:bookmarkEnd w:id="1479"/>
      <w:proofErr w:type="spellEnd"/>
    </w:p>
    <w:p w14:paraId="4C5FA9A6" w14:textId="028B632D" w:rsidR="002C5D28" w:rsidRPr="00325D1F" w:rsidRDefault="002C5D28" w:rsidP="002C5D28">
      <w:r w:rsidRPr="00325D1F">
        <w:t>The</w:t>
      </w:r>
      <w:r w:rsidR="009A091F" w:rsidRPr="00325D1F">
        <w:t xml:space="preserve"> IE</w:t>
      </w:r>
      <w:r w:rsidRPr="00325D1F">
        <w:t xml:space="preserve"> </w:t>
      </w:r>
      <w:proofErr w:type="spellStart"/>
      <w:r w:rsidRPr="00325D1F">
        <w:rPr>
          <w:i/>
        </w:rPr>
        <w:t>ServingCellConfig</w:t>
      </w:r>
      <w:proofErr w:type="spellEnd"/>
      <w:r w:rsidRPr="00325D1F">
        <w:rPr>
          <w:i/>
        </w:rPr>
        <w:t xml:space="preserve"> </w:t>
      </w:r>
      <w:r w:rsidRPr="00325D1F">
        <w:t xml:space="preserve">is used to configure (add or modify) the UE with a serving cell, which may be the </w:t>
      </w:r>
      <w:proofErr w:type="spellStart"/>
      <w:r w:rsidRPr="00325D1F">
        <w:t>SpCell</w:t>
      </w:r>
      <w:proofErr w:type="spellEnd"/>
      <w:r w:rsidRPr="00325D1F">
        <w:t xml:space="preserve"> or an </w:t>
      </w:r>
      <w:proofErr w:type="spellStart"/>
      <w:r w:rsidRPr="00325D1F">
        <w:t>SCell</w:t>
      </w:r>
      <w:proofErr w:type="spellEnd"/>
      <w:r w:rsidRPr="00325D1F">
        <w:t xml:space="preserve"> of an MCG or SCG. The parameters herein are mostly UE specific but partly also cell specific (e.g. in additionally configured bandwidth parts).</w:t>
      </w:r>
      <w:r w:rsidR="00A340A1" w:rsidRPr="00325D1F">
        <w:t xml:space="preserve"> Reconfiguration between a PUCCH and </w:t>
      </w:r>
      <w:proofErr w:type="spellStart"/>
      <w:r w:rsidR="00A340A1" w:rsidRPr="00325D1F">
        <w:t>PUCCHless</w:t>
      </w:r>
      <w:proofErr w:type="spellEnd"/>
      <w:r w:rsidR="00A340A1" w:rsidRPr="00325D1F">
        <w:t xml:space="preserve"> </w:t>
      </w:r>
      <w:proofErr w:type="spellStart"/>
      <w:r w:rsidR="00A340A1" w:rsidRPr="00325D1F">
        <w:t>S</w:t>
      </w:r>
      <w:r w:rsidR="00542B55" w:rsidRPr="00325D1F">
        <w:t>C</w:t>
      </w:r>
      <w:r w:rsidR="00A340A1" w:rsidRPr="00325D1F">
        <w:t>ell</w:t>
      </w:r>
      <w:proofErr w:type="spellEnd"/>
      <w:r w:rsidR="00A340A1" w:rsidRPr="00325D1F">
        <w:t xml:space="preserve"> is only supported using an </w:t>
      </w:r>
      <w:proofErr w:type="spellStart"/>
      <w:r w:rsidR="00A340A1" w:rsidRPr="00325D1F">
        <w:t>S</w:t>
      </w:r>
      <w:r w:rsidR="00542B55" w:rsidRPr="00325D1F">
        <w:t>C</w:t>
      </w:r>
      <w:r w:rsidR="00A340A1" w:rsidRPr="00325D1F">
        <w:t>ell</w:t>
      </w:r>
      <w:proofErr w:type="spellEnd"/>
      <w:r w:rsidR="00A340A1" w:rsidRPr="00325D1F">
        <w:t xml:space="preserve"> release and add.</w:t>
      </w:r>
    </w:p>
    <w:p w14:paraId="0CFC2956" w14:textId="77777777" w:rsidR="002C5D28" w:rsidRPr="00325D1F" w:rsidRDefault="002C5D28" w:rsidP="002C5D28">
      <w:pPr>
        <w:pStyle w:val="TH"/>
        <w:rPr>
          <w:lang w:val="en-GB"/>
        </w:rPr>
      </w:pPr>
      <w:proofErr w:type="spellStart"/>
      <w:r w:rsidRPr="00325D1F">
        <w:rPr>
          <w:bCs/>
          <w:i/>
          <w:iCs/>
          <w:lang w:val="en-GB"/>
        </w:rPr>
        <w:t>ServingCellConfig</w:t>
      </w:r>
      <w:proofErr w:type="spellEnd"/>
      <w:r w:rsidRPr="00325D1F">
        <w:rPr>
          <w:bCs/>
          <w:i/>
          <w:iCs/>
          <w:lang w:val="en-GB"/>
        </w:rPr>
        <w:t xml:space="preserve">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480" w:name="_Hlk535949153"/>
            <w:bookmarkStart w:id="1481" w:name="_Hlk535949293"/>
            <w:proofErr w:type="spellStart"/>
            <w:r w:rsidRPr="00325D1F">
              <w:rPr>
                <w:i/>
                <w:szCs w:val="22"/>
                <w:lang w:val="en-GB" w:eastAsia="ja-JP"/>
              </w:rPr>
              <w:lastRenderedPageBreak/>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proofErr w:type="spellStart"/>
            <w:r w:rsidRPr="00325D1F">
              <w:rPr>
                <w:b/>
                <w:i/>
                <w:szCs w:val="22"/>
                <w:lang w:val="en-GB" w:eastAsia="ja-JP"/>
              </w:rPr>
              <w:t>bwp-InactivityTimer</w:t>
            </w:r>
            <w:proofErr w:type="spellEnd"/>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w:t>
            </w:r>
            <w:proofErr w:type="spellStart"/>
            <w:r w:rsidRPr="00325D1F">
              <w:rPr>
                <w:szCs w:val="22"/>
                <w:lang w:val="en-GB" w:eastAsia="ja-JP"/>
              </w:rPr>
              <w:t>ms</w:t>
            </w:r>
            <w:proofErr w:type="spellEnd"/>
            <w:r w:rsidRPr="00325D1F">
              <w:rPr>
                <w:szCs w:val="22"/>
                <w:lang w:val="en-GB" w:eastAsia="ja-JP"/>
              </w:rPr>
              <w:t xml:space="preserve">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crossCarrierSchedulingConfig</w:t>
            </w:r>
            <w:proofErr w:type="spellEnd"/>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proofErr w:type="spellStart"/>
            <w:r w:rsidRPr="00325D1F">
              <w:rPr>
                <w:b/>
                <w:i/>
                <w:szCs w:val="22"/>
                <w:lang w:val="en-GB" w:eastAsia="ja-JP"/>
              </w:rPr>
              <w:t>defaultDownlinkBWP</w:t>
            </w:r>
            <w:proofErr w:type="spellEnd"/>
            <w:r w:rsidRPr="00325D1F">
              <w:rPr>
                <w:b/>
                <w:i/>
                <w:szCs w:val="22"/>
                <w:lang w:val="en-GB" w:eastAsia="ja-JP"/>
              </w:rPr>
              <w:t>-Id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downlinkBWP-ToAddModList</w:t>
            </w:r>
            <w:proofErr w:type="spellEnd"/>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downlinkBWP-ToReleaseList</w:t>
            </w:r>
            <w:proofErr w:type="spellEnd"/>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proofErr w:type="spellStart"/>
            <w:r w:rsidRPr="00325D1F">
              <w:rPr>
                <w:b/>
                <w:i/>
                <w:szCs w:val="22"/>
                <w:lang w:val="en-GB" w:eastAsia="ja-JP"/>
              </w:rPr>
              <w:t>downlinkChannelBW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DownlinkConfigCommon</w:t>
            </w:r>
            <w:proofErr w:type="spellEnd"/>
            <w:r w:rsidRPr="00325D1F">
              <w:rPr>
                <w:szCs w:val="22"/>
                <w:lang w:val="en-GB" w:eastAsia="ja-JP"/>
              </w:rPr>
              <w:t xml:space="preserve"> / </w:t>
            </w:r>
            <w:proofErr w:type="spellStart"/>
            <w:r w:rsidRPr="00325D1F">
              <w:rPr>
                <w:i/>
                <w:szCs w:val="22"/>
                <w:lang w:val="en-GB" w:eastAsia="ja-JP"/>
              </w:rPr>
              <w:t>DownlinkConfigCommonSIB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480"/>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firstActiveDownlinkBWP</w:t>
            </w:r>
            <w:proofErr w:type="spellEnd"/>
            <w:r w:rsidRPr="00325D1F">
              <w:rPr>
                <w:b/>
                <w:i/>
                <w:szCs w:val="22"/>
                <w:lang w:val="en-GB" w:eastAsia="ja-JP"/>
              </w:rPr>
              <w:t>-Id</w:t>
            </w:r>
          </w:p>
          <w:p w14:paraId="1721ED46"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downlink bandwidth part to be used upon MAC-activation of an </w:t>
            </w:r>
            <w:proofErr w:type="spellStart"/>
            <w:r w:rsidRPr="00325D1F">
              <w:rPr>
                <w:szCs w:val="22"/>
                <w:lang w:val="en-GB" w:eastAsia="ja-JP"/>
              </w:rPr>
              <w:t>SCell</w:t>
            </w:r>
            <w:proofErr w:type="spellEnd"/>
            <w:r w:rsidRPr="00325D1F">
              <w:rPr>
                <w:szCs w:val="22"/>
                <w:lang w:val="en-GB" w:eastAsia="ja-JP"/>
              </w:rPr>
              <w:t>.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w:t>
            </w:r>
            <w:proofErr w:type="spellStart"/>
            <w:r w:rsidRPr="00325D1F">
              <w:rPr>
                <w:szCs w:val="22"/>
                <w:lang w:val="en-GB" w:eastAsia="ja-JP"/>
              </w:rPr>
              <w:t>PCell</w:t>
            </w:r>
            <w:proofErr w:type="spellEnd"/>
            <w:r w:rsidRPr="00325D1F">
              <w:rPr>
                <w:szCs w:val="22"/>
                <w:lang w:val="en-GB" w:eastAsia="ja-JP"/>
              </w:rPr>
              <w:t xml:space="preserve"> </w:t>
            </w:r>
            <w:r w:rsidR="00E2239B" w:rsidRPr="00325D1F">
              <w:rPr>
                <w:szCs w:val="22"/>
                <w:lang w:val="en-GB" w:eastAsia="ja-JP"/>
              </w:rPr>
              <w:t>change and</w:t>
            </w:r>
            <w:r w:rsidRPr="00325D1F">
              <w:rPr>
                <w:szCs w:val="22"/>
                <w:lang w:val="en-GB" w:eastAsia="ja-JP"/>
              </w:rPr>
              <w:t xml:space="preserve"> </w:t>
            </w:r>
            <w:proofErr w:type="spellStart"/>
            <w:r w:rsidRPr="00325D1F">
              <w:rPr>
                <w:szCs w:val="22"/>
                <w:lang w:val="en-GB" w:eastAsia="ja-JP"/>
              </w:rPr>
              <w:t>PSCell</w:t>
            </w:r>
            <w:proofErr w:type="spellEnd"/>
            <w:r w:rsidR="00E2239B" w:rsidRPr="00325D1F">
              <w:rPr>
                <w:szCs w:val="22"/>
                <w:lang w:val="en-GB" w:eastAsia="ja-JP"/>
              </w:rPr>
              <w:t xml:space="preserve"> </w:t>
            </w:r>
            <w:r w:rsidRPr="00325D1F">
              <w:rPr>
                <w:szCs w:val="22"/>
                <w:lang w:val="en-GB" w:eastAsia="ja-JP"/>
              </w:rPr>
              <w:t xml:space="preserve">addition/change, the network sets the </w:t>
            </w:r>
            <w:proofErr w:type="spellStart"/>
            <w:r w:rsidRPr="00325D1F">
              <w:rPr>
                <w:i/>
                <w:szCs w:val="22"/>
                <w:lang w:val="en-GB" w:eastAsia="ja-JP"/>
              </w:rPr>
              <w:t>firstActiveDownlinkBWP</w:t>
            </w:r>
            <w:proofErr w:type="spellEnd"/>
            <w:r w:rsidRPr="00325D1F">
              <w:rPr>
                <w:i/>
                <w:szCs w:val="22"/>
                <w:lang w:val="en-GB" w:eastAsia="ja-JP"/>
              </w:rPr>
              <w:t>-Id</w:t>
            </w:r>
            <w:r w:rsidRPr="00325D1F">
              <w:rPr>
                <w:szCs w:val="22"/>
                <w:lang w:val="en-GB" w:eastAsia="ja-JP"/>
              </w:rPr>
              <w:t xml:space="preserve"> and </w:t>
            </w:r>
            <w:proofErr w:type="spellStart"/>
            <w:r w:rsidRPr="00325D1F">
              <w:rPr>
                <w:i/>
                <w:szCs w:val="22"/>
                <w:lang w:val="en-GB" w:eastAsia="ja-JP"/>
              </w:rPr>
              <w:t>firstActiveUplinkBWP</w:t>
            </w:r>
            <w:proofErr w:type="spellEnd"/>
            <w:r w:rsidRPr="00325D1F">
              <w:rPr>
                <w:i/>
                <w:szCs w:val="22"/>
                <w:lang w:val="en-GB" w:eastAsia="ja-JP"/>
              </w:rPr>
              <w:t>-Id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proofErr w:type="spellStart"/>
            <w:r w:rsidRPr="00325D1F">
              <w:rPr>
                <w:b/>
                <w:i/>
                <w:szCs w:val="22"/>
                <w:lang w:val="en-GB" w:eastAsia="ja-JP"/>
              </w:rPr>
              <w:t>initialDownlinkBWP</w:t>
            </w:r>
            <w:proofErr w:type="spellEnd"/>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pathlossReferenceLinking</w:t>
            </w:r>
            <w:proofErr w:type="spellEnd"/>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proofErr w:type="spellStart"/>
            <w:r w:rsidR="00240698" w:rsidRPr="00325D1F">
              <w:rPr>
                <w:szCs w:val="22"/>
                <w:lang w:val="en-GB" w:eastAsia="ja-JP"/>
              </w:rPr>
              <w:t>SpCell</w:t>
            </w:r>
            <w:proofErr w:type="spellEnd"/>
            <w:r w:rsidR="00240698" w:rsidRPr="00325D1F">
              <w:rPr>
                <w:szCs w:val="22"/>
                <w:lang w:val="en-GB" w:eastAsia="ja-JP"/>
              </w:rPr>
              <w:t xml:space="preserve"> (</w:t>
            </w:r>
            <w:proofErr w:type="spellStart"/>
            <w:r w:rsidRPr="00325D1F">
              <w:rPr>
                <w:szCs w:val="22"/>
                <w:lang w:val="en-GB" w:eastAsia="ja-JP"/>
              </w:rPr>
              <w:t>PCell</w:t>
            </w:r>
            <w:proofErr w:type="spellEnd"/>
            <w:r w:rsidRPr="00325D1F">
              <w:rPr>
                <w:szCs w:val="22"/>
                <w:lang w:val="en-GB" w:eastAsia="ja-JP"/>
              </w:rPr>
              <w:t xml:space="preserve"> </w:t>
            </w:r>
            <w:r w:rsidR="00240698" w:rsidRPr="00325D1F">
              <w:rPr>
                <w:szCs w:val="22"/>
                <w:lang w:val="en-GB" w:eastAsia="ja-JP"/>
              </w:rPr>
              <w:t xml:space="preserve">for MCG or </w:t>
            </w:r>
            <w:proofErr w:type="spellStart"/>
            <w:r w:rsidR="00240698" w:rsidRPr="00325D1F">
              <w:rPr>
                <w:szCs w:val="22"/>
                <w:lang w:val="en-GB" w:eastAsia="ja-JP"/>
              </w:rPr>
              <w:t>PSCell</w:t>
            </w:r>
            <w:proofErr w:type="spellEnd"/>
            <w:r w:rsidR="00240698" w:rsidRPr="00325D1F">
              <w:rPr>
                <w:szCs w:val="22"/>
                <w:lang w:val="en-GB" w:eastAsia="ja-JP"/>
              </w:rPr>
              <w:t xml:space="preserve"> for SCG) </w:t>
            </w:r>
            <w:r w:rsidRPr="00325D1F">
              <w:rPr>
                <w:szCs w:val="22"/>
                <w:lang w:val="en-GB" w:eastAsia="ja-JP"/>
              </w:rPr>
              <w:t xml:space="preserve">or of </w:t>
            </w:r>
            <w:proofErr w:type="spellStart"/>
            <w:r w:rsidRPr="00325D1F">
              <w:rPr>
                <w:szCs w:val="22"/>
                <w:lang w:val="en-GB" w:eastAsia="ja-JP"/>
              </w:rPr>
              <w:t>SCell</w:t>
            </w:r>
            <w:proofErr w:type="spellEnd"/>
            <w:r w:rsidRPr="00325D1F">
              <w:rPr>
                <w:szCs w:val="22"/>
                <w:lang w:val="en-GB" w:eastAsia="ja-JP"/>
              </w:rPr>
              <w:t xml:space="preserve">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proofErr w:type="spellStart"/>
            <w:r w:rsidRPr="00325D1F">
              <w:rPr>
                <w:b/>
                <w:i/>
                <w:szCs w:val="22"/>
                <w:lang w:val="en-GB" w:eastAsia="ja-JP"/>
              </w:rPr>
              <w:t>pdsch-ServingCellConfig</w:t>
            </w:r>
            <w:proofErr w:type="spellEnd"/>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proofErr w:type="spellStart"/>
            <w:r w:rsidRPr="00325D1F">
              <w:rPr>
                <w:b/>
                <w:i/>
                <w:szCs w:val="22"/>
                <w:lang w:val="en-GB" w:eastAsia="ja-JP"/>
              </w:rPr>
              <w:t>rateMatchPatternToAddModList</w:t>
            </w:r>
            <w:proofErr w:type="spellEnd"/>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proofErr w:type="spellStart"/>
            <w:r w:rsidRPr="00325D1F">
              <w:rPr>
                <w:b/>
                <w:i/>
                <w:szCs w:val="22"/>
                <w:lang w:val="en-GB" w:eastAsia="ja-JP"/>
              </w:rPr>
              <w:t>sCellDeactivationTimer</w:t>
            </w:r>
            <w:proofErr w:type="spellEnd"/>
          </w:p>
          <w:p w14:paraId="2B3E3384" w14:textId="77777777" w:rsidR="002C5D28" w:rsidRPr="00325D1F" w:rsidRDefault="002C5D28" w:rsidP="00F43D0B">
            <w:pPr>
              <w:pStyle w:val="TAL"/>
              <w:rPr>
                <w:szCs w:val="22"/>
                <w:lang w:val="en-GB" w:eastAsia="ja-JP"/>
              </w:rPr>
            </w:pPr>
            <w:proofErr w:type="spellStart"/>
            <w:r w:rsidRPr="00325D1F">
              <w:rPr>
                <w:szCs w:val="22"/>
                <w:lang w:val="en-GB" w:eastAsia="ja-JP"/>
              </w:rPr>
              <w:t>SCell</w:t>
            </w:r>
            <w:proofErr w:type="spellEnd"/>
            <w:r w:rsidRPr="00325D1F">
              <w:rPr>
                <w:szCs w:val="22"/>
                <w:lang w:val="en-GB" w:eastAsia="ja-JP"/>
              </w:rPr>
              <w:t xml:space="preserve">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482" w:name="_Hlk524341368"/>
            <w:proofErr w:type="spellStart"/>
            <w:r w:rsidRPr="00325D1F">
              <w:rPr>
                <w:b/>
                <w:i/>
                <w:szCs w:val="22"/>
                <w:lang w:val="en-GB" w:eastAsia="ja-JP"/>
              </w:rPr>
              <w:lastRenderedPageBreak/>
              <w:t>servingCellMO</w:t>
            </w:r>
            <w:proofErr w:type="spellEnd"/>
          </w:p>
          <w:p w14:paraId="5B131E63" w14:textId="77777777" w:rsidR="002C5D28" w:rsidRPr="00325D1F" w:rsidRDefault="002C5D28" w:rsidP="00F43D0B">
            <w:pPr>
              <w:pStyle w:val="TAL"/>
              <w:rPr>
                <w:b/>
                <w:i/>
                <w:szCs w:val="22"/>
                <w:lang w:val="en-GB" w:eastAsia="ja-JP"/>
              </w:rPr>
            </w:pPr>
            <w:proofErr w:type="spellStart"/>
            <w:r w:rsidRPr="00325D1F">
              <w:rPr>
                <w:i/>
                <w:szCs w:val="22"/>
                <w:lang w:val="en-GB" w:eastAsia="ja-JP"/>
              </w:rPr>
              <w:t>measObjectId</w:t>
            </w:r>
            <w:proofErr w:type="spellEnd"/>
            <w:r w:rsidRPr="00325D1F">
              <w:rPr>
                <w:i/>
                <w:szCs w:val="22"/>
                <w:lang w:val="en-GB" w:eastAsia="ja-JP"/>
              </w:rPr>
              <w:t xml:space="preserve"> </w:t>
            </w:r>
            <w:r w:rsidRPr="00325D1F">
              <w:rPr>
                <w:szCs w:val="22"/>
                <w:lang w:val="en-GB" w:eastAsia="ja-JP"/>
              </w:rPr>
              <w:t xml:space="preserve">of the </w:t>
            </w:r>
            <w:proofErr w:type="spellStart"/>
            <w:r w:rsidRPr="00325D1F">
              <w:rPr>
                <w:i/>
                <w:szCs w:val="22"/>
                <w:lang w:val="en-GB" w:eastAsia="ja-JP"/>
              </w:rPr>
              <w:t>MeasObjectNR</w:t>
            </w:r>
            <w:proofErr w:type="spellEnd"/>
            <w:r w:rsidRPr="00325D1F">
              <w:rPr>
                <w:szCs w:val="22"/>
                <w:lang w:val="en-GB" w:eastAsia="ja-JP"/>
              </w:rPr>
              <w:t xml:space="preserve"> in </w:t>
            </w:r>
            <w:proofErr w:type="spellStart"/>
            <w:r w:rsidRPr="00325D1F">
              <w:rPr>
                <w:i/>
                <w:lang w:val="en-GB" w:eastAsia="ja-JP"/>
              </w:rPr>
              <w:t>MeasConfig</w:t>
            </w:r>
            <w:proofErr w:type="spellEnd"/>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proofErr w:type="spellStart"/>
            <w:r w:rsidRPr="00325D1F">
              <w:rPr>
                <w:i/>
                <w:szCs w:val="22"/>
                <w:lang w:val="en-GB" w:eastAsia="ja-JP"/>
              </w:rPr>
              <w:t>MeasObjectNR</w:t>
            </w:r>
            <w:proofErr w:type="spellEnd"/>
            <w:r w:rsidRPr="00325D1F">
              <w:rPr>
                <w:szCs w:val="22"/>
                <w:lang w:val="en-GB" w:eastAsia="ja-JP"/>
              </w:rPr>
              <w:t xml:space="preserve">, the following relationship applies between this </w:t>
            </w:r>
            <w:proofErr w:type="spellStart"/>
            <w:r w:rsidRPr="00325D1F">
              <w:rPr>
                <w:szCs w:val="22"/>
                <w:lang w:val="en-GB" w:eastAsia="ja-JP"/>
              </w:rPr>
              <w:t>MeasObjectNR</w:t>
            </w:r>
            <w:proofErr w:type="spellEnd"/>
            <w:r w:rsidRPr="00325D1F">
              <w:rPr>
                <w:szCs w:val="22"/>
                <w:lang w:val="en-GB" w:eastAsia="ja-JP"/>
              </w:rPr>
              <w:t xml:space="preserve"> and </w:t>
            </w:r>
            <w:proofErr w:type="spellStart"/>
            <w:r w:rsidRPr="00325D1F">
              <w:rPr>
                <w:i/>
                <w:szCs w:val="22"/>
                <w:lang w:val="en-GB" w:eastAsia="ja-JP"/>
              </w:rPr>
              <w:t>frequencyInfoDL</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of the serving cell: if </w:t>
            </w:r>
            <w:proofErr w:type="spellStart"/>
            <w:r w:rsidRPr="00325D1F">
              <w:rPr>
                <w:i/>
                <w:szCs w:val="22"/>
                <w:lang w:val="en-GB" w:eastAsia="ja-JP"/>
              </w:rPr>
              <w:t>ssbFrequency</w:t>
            </w:r>
            <w:proofErr w:type="spellEnd"/>
            <w:r w:rsidRPr="00325D1F">
              <w:rPr>
                <w:szCs w:val="22"/>
                <w:lang w:val="en-GB" w:eastAsia="ja-JP"/>
              </w:rPr>
              <w:t xml:space="preserve"> is configured, its value is the same as the </w:t>
            </w:r>
            <w:proofErr w:type="spellStart"/>
            <w:r w:rsidRPr="00325D1F">
              <w:rPr>
                <w:i/>
                <w:lang w:val="en-GB" w:eastAsia="ja-JP"/>
              </w:rPr>
              <w:t>absoluteFrequencySSB</w:t>
            </w:r>
            <w:proofErr w:type="spellEnd"/>
            <w:r w:rsidRPr="00325D1F">
              <w:rPr>
                <w:lang w:val="en-GB" w:eastAsia="ja-JP"/>
              </w:rPr>
              <w:t xml:space="preserve"> and if </w:t>
            </w:r>
            <w:proofErr w:type="spellStart"/>
            <w:r w:rsidRPr="00325D1F">
              <w:rPr>
                <w:i/>
                <w:lang w:val="en-GB" w:eastAsia="ja-JP"/>
              </w:rPr>
              <w:t>csi-rs-ResourceConfigMobility</w:t>
            </w:r>
            <w:proofErr w:type="spellEnd"/>
            <w:r w:rsidRPr="00325D1F">
              <w:rPr>
                <w:lang w:val="en-GB" w:eastAsia="ja-JP"/>
              </w:rPr>
              <w:t xml:space="preserve"> is configured, the value of its </w:t>
            </w:r>
            <w:proofErr w:type="spellStart"/>
            <w:r w:rsidRPr="00325D1F">
              <w:rPr>
                <w:i/>
                <w:lang w:val="en-GB" w:eastAsia="ja-JP"/>
              </w:rPr>
              <w:t>subcarrierSpacing</w:t>
            </w:r>
            <w:proofErr w:type="spellEnd"/>
            <w:r w:rsidRPr="00325D1F">
              <w:rPr>
                <w:lang w:val="en-GB" w:eastAsia="ja-JP"/>
              </w:rPr>
              <w:t xml:space="preserve"> is present in one entry of the </w:t>
            </w:r>
            <w:proofErr w:type="spellStart"/>
            <w:r w:rsidRPr="00325D1F">
              <w:rPr>
                <w:i/>
                <w:lang w:val="en-GB" w:eastAsia="ja-JP"/>
              </w:rPr>
              <w:t>scs-SpecificCarrierList</w:t>
            </w:r>
            <w:proofErr w:type="spellEnd"/>
            <w:r w:rsidRPr="00325D1F">
              <w:rPr>
                <w:lang w:val="en-GB" w:eastAsia="ja-JP"/>
              </w:rPr>
              <w:t xml:space="preserve">,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includes an entry corresponding to the serving cell (with </w:t>
            </w:r>
            <w:proofErr w:type="spellStart"/>
            <w:r w:rsidRPr="00325D1F">
              <w:rPr>
                <w:i/>
                <w:lang w:val="en-GB" w:eastAsia="ja-JP"/>
              </w:rPr>
              <w:t>cellId</w:t>
            </w:r>
            <w:proofErr w:type="spellEnd"/>
            <w:r w:rsidRPr="00325D1F">
              <w:rPr>
                <w:lang w:val="en-GB" w:eastAsia="ja-JP"/>
              </w:rPr>
              <w:t xml:space="preserve"> equal to </w:t>
            </w:r>
            <w:proofErr w:type="spellStart"/>
            <w:r w:rsidRPr="00325D1F">
              <w:rPr>
                <w:i/>
                <w:lang w:val="en-GB" w:eastAsia="ja-JP"/>
              </w:rPr>
              <w:t>physCellId</w:t>
            </w:r>
            <w:proofErr w:type="spellEnd"/>
            <w:r w:rsidRPr="00325D1F">
              <w:rPr>
                <w:lang w:val="en-GB" w:eastAsia="ja-JP"/>
              </w:rPr>
              <w:t xml:space="preserve"> in </w:t>
            </w:r>
            <w:proofErr w:type="spellStart"/>
            <w:r w:rsidRPr="00325D1F">
              <w:rPr>
                <w:i/>
                <w:lang w:val="en-GB" w:eastAsia="ja-JP"/>
              </w:rPr>
              <w:t>ServingCellConfigCommon</w:t>
            </w:r>
            <w:proofErr w:type="spellEnd"/>
            <w:r w:rsidRPr="00325D1F">
              <w:rPr>
                <w:lang w:val="en-GB" w:eastAsia="ja-JP"/>
              </w:rPr>
              <w:t xml:space="preserve">) and the frequency range indicated by the </w:t>
            </w:r>
            <w:proofErr w:type="spellStart"/>
            <w:r w:rsidRPr="00325D1F">
              <w:rPr>
                <w:i/>
                <w:lang w:val="en-GB" w:eastAsia="ja-JP"/>
              </w:rPr>
              <w:t>csi-rs-MeasurementBW</w:t>
            </w:r>
            <w:proofErr w:type="spellEnd"/>
            <w:r w:rsidRPr="00325D1F">
              <w:rPr>
                <w:lang w:val="en-GB" w:eastAsia="ja-JP"/>
              </w:rPr>
              <w:t xml:space="preserve"> of the entry in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is included in the frequency range indicated by in the entry of the </w:t>
            </w:r>
            <w:proofErr w:type="spellStart"/>
            <w:r w:rsidRPr="00325D1F">
              <w:rPr>
                <w:i/>
                <w:lang w:val="en-GB" w:eastAsia="ja-JP"/>
              </w:rPr>
              <w:t>scs-SpecificCarrierList</w:t>
            </w:r>
            <w:proofErr w:type="spellEnd"/>
            <w:r w:rsidRPr="00325D1F">
              <w:rPr>
                <w:lang w:val="en-GB" w:eastAsia="ja-JP"/>
              </w:rPr>
              <w:t xml:space="preserve">.   </w:t>
            </w:r>
            <w:bookmarkEnd w:id="1482"/>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proofErr w:type="spellStart"/>
            <w:r w:rsidRPr="00325D1F">
              <w:rPr>
                <w:b/>
                <w:i/>
                <w:szCs w:val="22"/>
                <w:lang w:val="en-GB" w:eastAsia="ja-JP"/>
              </w:rPr>
              <w:t>supplementaryUplink</w:t>
            </w:r>
            <w:proofErr w:type="spellEnd"/>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supplementaryUplinkConfig</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481"/>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proofErr w:type="spellStart"/>
            <w:r w:rsidRPr="00325D1F">
              <w:rPr>
                <w:b/>
                <w:i/>
                <w:szCs w:val="22"/>
                <w:lang w:val="en-GB" w:eastAsia="ja-JP"/>
              </w:rPr>
              <w:t>uplinkConfig</w:t>
            </w:r>
            <w:proofErr w:type="spellEnd"/>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uplinkConfigCommon</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483" w:name="_Hlk535949404"/>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proofErr w:type="spellStart"/>
            <w:r w:rsidRPr="00325D1F">
              <w:rPr>
                <w:b/>
                <w:i/>
                <w:szCs w:val="22"/>
                <w:lang w:val="en-GB" w:eastAsia="ja-JP"/>
              </w:rPr>
              <w:t>carrierSwitching</w:t>
            </w:r>
            <w:proofErr w:type="spellEnd"/>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firstActiveUplinkBWP</w:t>
            </w:r>
            <w:proofErr w:type="spellEnd"/>
            <w:r w:rsidRPr="00325D1F">
              <w:rPr>
                <w:b/>
                <w:i/>
                <w:szCs w:val="22"/>
                <w:lang w:val="en-GB" w:eastAsia="ja-JP"/>
              </w:rPr>
              <w:t>-Id</w:t>
            </w:r>
          </w:p>
          <w:p w14:paraId="7CFB87A7"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uplink bandwidth part to be used upon MAC-activation of an </w:t>
            </w:r>
            <w:proofErr w:type="spellStart"/>
            <w:r w:rsidRPr="00325D1F">
              <w:rPr>
                <w:szCs w:val="22"/>
                <w:lang w:val="en-GB" w:eastAsia="ja-JP"/>
              </w:rPr>
              <w:t>SCell</w:t>
            </w:r>
            <w:proofErr w:type="spellEnd"/>
            <w:r w:rsidRPr="00325D1F">
              <w:rPr>
                <w:szCs w:val="22"/>
                <w:lang w:val="en-GB" w:eastAsia="ja-JP"/>
              </w:rPr>
              <w:t xml:space="preserve">. The initial bandwidth part is referred to by </w:t>
            </w:r>
            <w:proofErr w:type="spellStart"/>
            <w:r w:rsidRPr="00325D1F">
              <w:rPr>
                <w:szCs w:val="22"/>
                <w:lang w:val="en-GB" w:eastAsia="ja-JP"/>
              </w:rPr>
              <w:t>BandiwdthPartId</w:t>
            </w:r>
            <w:proofErr w:type="spellEnd"/>
            <w:r w:rsidRPr="00325D1F">
              <w:rPr>
                <w:szCs w:val="22"/>
                <w:lang w:val="en-GB" w:eastAsia="ja-JP"/>
              </w:rPr>
              <w:t xml:space="preserve">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proofErr w:type="spellStart"/>
            <w:r w:rsidRPr="00325D1F">
              <w:rPr>
                <w:b/>
                <w:i/>
                <w:szCs w:val="22"/>
                <w:lang w:val="en-GB" w:eastAsia="ja-JP"/>
              </w:rPr>
              <w:t>initialUplinkBWP</w:t>
            </w:r>
            <w:proofErr w:type="spellEnd"/>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proofErr w:type="spellStart"/>
            <w:r w:rsidR="00B05BA8" w:rsidRPr="00325D1F">
              <w:rPr>
                <w:i/>
                <w:szCs w:val="22"/>
                <w:lang w:val="en-GB" w:eastAsia="ja-JP"/>
              </w:rPr>
              <w:t>uplinkConfig</w:t>
            </w:r>
            <w:proofErr w:type="spellEnd"/>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proofErr w:type="spellStart"/>
            <w:r w:rsidRPr="00325D1F">
              <w:rPr>
                <w:b/>
                <w:i/>
                <w:szCs w:val="22"/>
                <w:lang w:val="en-GB" w:eastAsia="ja-JP"/>
              </w:rPr>
              <w:t>pusch-ServingCellConfig</w:t>
            </w:r>
            <w:proofErr w:type="spellEnd"/>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proofErr w:type="spellStart"/>
            <w:r w:rsidRPr="00325D1F">
              <w:rPr>
                <w:b/>
                <w:i/>
                <w:szCs w:val="22"/>
                <w:lang w:val="en-GB" w:eastAsia="ja-JP"/>
              </w:rPr>
              <w:t>uplinkBWP-ToAddModList</w:t>
            </w:r>
            <w:proofErr w:type="spellEnd"/>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proofErr w:type="spellStart"/>
            <w:r w:rsidRPr="00325D1F">
              <w:rPr>
                <w:i/>
                <w:lang w:val="en-GB"/>
              </w:rPr>
              <w:t>bandwidthPartId</w:t>
            </w:r>
            <w:proofErr w:type="spellEnd"/>
            <w:r w:rsidRPr="00325D1F">
              <w:rPr>
                <w:lang w:val="en-GB"/>
              </w:rPr>
              <w:t xml:space="preserve"> are considered as a BWP pair and must have the same </w:t>
            </w:r>
            <w:proofErr w:type="spellStart"/>
            <w:r w:rsidRPr="00325D1F">
              <w:rPr>
                <w:lang w:val="en-GB"/>
              </w:rPr>
              <w:t>center</w:t>
            </w:r>
            <w:proofErr w:type="spellEnd"/>
            <w:r w:rsidRPr="00325D1F">
              <w:rPr>
                <w:lang w:val="en-GB"/>
              </w:rPr>
              <w:t xml:space="preserve">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proofErr w:type="spellStart"/>
            <w:r w:rsidRPr="00325D1F">
              <w:rPr>
                <w:b/>
                <w:i/>
                <w:szCs w:val="22"/>
                <w:lang w:val="en-GB" w:eastAsia="ja-JP"/>
              </w:rPr>
              <w:t>uplinkBWP-ToReleaseList</w:t>
            </w:r>
            <w:proofErr w:type="spellEnd"/>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proofErr w:type="spellStart"/>
            <w:r w:rsidRPr="00325D1F">
              <w:rPr>
                <w:b/>
                <w:i/>
                <w:szCs w:val="22"/>
                <w:lang w:val="en-GB" w:eastAsia="ja-JP"/>
              </w:rPr>
              <w:t>uplinkChannelBW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484" w:name="_Hlk2179834"/>
            <w:r w:rsidR="00EE554A" w:rsidRPr="00325D1F">
              <w:rPr>
                <w:szCs w:val="22"/>
                <w:lang w:val="en-GB" w:eastAsia="ja-JP"/>
              </w:rPr>
              <w:t xml:space="preserve">The UE uses the configuration provided in this field only for the purpose of channel bandwidth and location determination. </w:t>
            </w:r>
            <w:bookmarkEnd w:id="1484"/>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UplinkConfigCommon</w:t>
            </w:r>
            <w:proofErr w:type="spellEnd"/>
            <w:r w:rsidRPr="00325D1F">
              <w:rPr>
                <w:szCs w:val="22"/>
                <w:lang w:val="en-GB" w:eastAsia="ja-JP"/>
              </w:rPr>
              <w:t xml:space="preserve"> / </w:t>
            </w:r>
            <w:proofErr w:type="spellStart"/>
            <w:r w:rsidRPr="00325D1F">
              <w:rPr>
                <w:i/>
                <w:szCs w:val="22"/>
                <w:lang w:val="en-GB" w:eastAsia="ja-JP"/>
              </w:rPr>
              <w:t>UplinkConfigCommonSIB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proofErr w:type="spellStart"/>
      <w:r w:rsidRPr="00325D1F">
        <w:rPr>
          <w:rFonts w:eastAsia="SimSun"/>
          <w:i/>
          <w:lang w:val="en-GB"/>
        </w:rPr>
        <w:t>RRCReconfiguration</w:t>
      </w:r>
      <w:proofErr w:type="spellEnd"/>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483"/>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proofErr w:type="spellStart"/>
            <w:r w:rsidRPr="00325D1F">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w:t>
            </w:r>
            <w:proofErr w:type="spellStart"/>
            <w:r w:rsidRPr="00325D1F">
              <w:rPr>
                <w:lang w:val="en-GB" w:eastAsia="ja-JP"/>
              </w:rPr>
              <w:t>SpCell</w:t>
            </w:r>
            <w:proofErr w:type="spellEnd"/>
            <w:r w:rsidRPr="00325D1F">
              <w:rPr>
                <w:lang w:val="en-GB" w:eastAsia="ja-JP"/>
              </w:rPr>
              <w:t xml:space="preserve"> if the UE has a </w:t>
            </w:r>
            <w:proofErr w:type="spellStart"/>
            <w:r w:rsidRPr="00325D1F">
              <w:rPr>
                <w:i/>
                <w:lang w:val="en-GB" w:eastAsia="ja-JP"/>
              </w:rPr>
              <w:t>measConfig</w:t>
            </w:r>
            <w:proofErr w:type="spellEnd"/>
            <w:r w:rsidRPr="00325D1F">
              <w:rPr>
                <w:lang w:val="en-GB" w:eastAsia="ja-JP"/>
              </w:rPr>
              <w:t xml:space="preserve">, and it is optionally present, Need M, for </w:t>
            </w:r>
            <w:proofErr w:type="spellStart"/>
            <w:r w:rsidRPr="00325D1F">
              <w:rPr>
                <w:lang w:val="en-GB" w:eastAsia="ja-JP"/>
              </w:rPr>
              <w:t>SCells</w:t>
            </w:r>
            <w:proofErr w:type="spellEnd"/>
            <w:r w:rsidRPr="00325D1F">
              <w:rPr>
                <w:lang w:val="en-GB" w:eastAsia="ja-JP"/>
              </w:rPr>
              <w:t>.</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proofErr w:type="spellStart"/>
            <w:r w:rsidRPr="00325D1F">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w:t>
            </w:r>
            <w:proofErr w:type="spellStart"/>
            <w:r w:rsidRPr="00325D1F">
              <w:rPr>
                <w:lang w:val="en-GB" w:eastAsia="ja-JP"/>
              </w:rPr>
              <w:t>SCells</w:t>
            </w:r>
            <w:proofErr w:type="spellEnd"/>
            <w:r w:rsidRPr="00325D1F">
              <w:rPr>
                <w:lang w:val="en-GB" w:eastAsia="ja-JP"/>
              </w:rPr>
              <w:t xml:space="preserve">.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proofErr w:type="spellStart"/>
            <w:r w:rsidRPr="00325D1F">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 xml:space="preserve">This field is optionally present, Need S, for </w:t>
            </w:r>
            <w:proofErr w:type="spellStart"/>
            <w:r w:rsidRPr="00325D1F">
              <w:rPr>
                <w:lang w:val="en-GB" w:eastAsia="ja-JP"/>
              </w:rPr>
              <w:t>SCells</w:t>
            </w:r>
            <w:proofErr w:type="spellEnd"/>
            <w:r w:rsidRPr="00325D1F">
              <w:rPr>
                <w:lang w:val="en-GB" w:eastAsia="ja-JP"/>
              </w:rPr>
              <w:t xml:space="preserve"> except PUCCH </w:t>
            </w:r>
            <w:proofErr w:type="spellStart"/>
            <w:r w:rsidRPr="00325D1F">
              <w:rPr>
                <w:lang w:val="en-GB" w:eastAsia="ja-JP"/>
              </w:rPr>
              <w:t>SCells</w:t>
            </w:r>
            <w:proofErr w:type="spellEnd"/>
            <w:r w:rsidRPr="00325D1F">
              <w:rPr>
                <w:lang w:val="en-GB" w:eastAsia="ja-JP"/>
              </w:rPr>
              <w:t>.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proofErr w:type="spellStart"/>
            <w:r w:rsidRPr="00325D1F">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w:t>
            </w:r>
            <w:proofErr w:type="spellStart"/>
            <w:r w:rsidRPr="00325D1F">
              <w:rPr>
                <w:lang w:val="en-GB" w:eastAsia="ja-JP"/>
              </w:rPr>
              <w:t>SpCell</w:t>
            </w:r>
            <w:proofErr w:type="spellEnd"/>
            <w:r w:rsidRPr="00325D1F">
              <w:rPr>
                <w:lang w:val="en-GB" w:eastAsia="ja-JP"/>
              </w:rPr>
              <w:t xml:space="preserve"> upon </w:t>
            </w:r>
            <w:proofErr w:type="spellStart"/>
            <w:r w:rsidRPr="00325D1F">
              <w:rPr>
                <w:lang w:val="en-GB" w:eastAsia="ja-JP"/>
              </w:rPr>
              <w:t>PCell</w:t>
            </w:r>
            <w:proofErr w:type="spellEnd"/>
            <w:r w:rsidRPr="00325D1F">
              <w:rPr>
                <w:lang w:val="en-GB" w:eastAsia="ja-JP"/>
              </w:rPr>
              <w:t xml:space="preserve"> </w:t>
            </w:r>
            <w:r w:rsidR="00E2239B" w:rsidRPr="00325D1F">
              <w:rPr>
                <w:lang w:val="en-GB" w:eastAsia="ja-JP"/>
              </w:rPr>
              <w:t>change and</w:t>
            </w:r>
            <w:r w:rsidRPr="00325D1F">
              <w:rPr>
                <w:lang w:val="en-GB" w:eastAsia="ja-JP"/>
              </w:rPr>
              <w:t xml:space="preserve"> </w:t>
            </w:r>
            <w:proofErr w:type="spellStart"/>
            <w:r w:rsidRPr="00325D1F">
              <w:rPr>
                <w:lang w:val="en-GB" w:eastAsia="ja-JP"/>
              </w:rPr>
              <w:t>PSCell</w:t>
            </w:r>
            <w:proofErr w:type="spellEnd"/>
            <w:r w:rsidR="00542B55" w:rsidRPr="00325D1F">
              <w:rPr>
                <w:lang w:val="en-GB" w:eastAsia="ja-JP"/>
              </w:rPr>
              <w:t xml:space="preserve"> </w:t>
            </w:r>
            <w:r w:rsidRPr="00325D1F">
              <w:rPr>
                <w:lang w:val="en-GB" w:eastAsia="ja-JP"/>
              </w:rPr>
              <w:t xml:space="preserve">addition/change and upon </w:t>
            </w:r>
            <w:proofErr w:type="spellStart"/>
            <w:r w:rsidRPr="00325D1F">
              <w:rPr>
                <w:i/>
                <w:lang w:val="en-GB" w:eastAsia="ja-JP"/>
              </w:rPr>
              <w:t>RRC</w:t>
            </w:r>
            <w:r w:rsidR="005F0DBA" w:rsidRPr="00325D1F">
              <w:rPr>
                <w:i/>
                <w:lang w:val="en-GB" w:eastAsia="ja-JP"/>
              </w:rPr>
              <w:t>S</w:t>
            </w:r>
            <w:r w:rsidRPr="00325D1F">
              <w:rPr>
                <w:i/>
                <w:lang w:val="en-GB" w:eastAsia="ja-JP"/>
              </w:rPr>
              <w:t>etup</w:t>
            </w:r>
            <w:proofErr w:type="spellEnd"/>
            <w:r w:rsidRPr="00325D1F">
              <w:rPr>
                <w:lang w:val="en-GB" w:eastAsia="ja-JP"/>
              </w:rPr>
              <w:t>/</w:t>
            </w:r>
            <w:proofErr w:type="spellStart"/>
            <w:r w:rsidRPr="00325D1F">
              <w:rPr>
                <w:i/>
                <w:lang w:val="en-GB" w:eastAsia="ja-JP"/>
              </w:rPr>
              <w:t>RRCResume</w:t>
            </w:r>
            <w:proofErr w:type="spellEnd"/>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 xml:space="preserve">The field is mandatory present for an </w:t>
            </w:r>
            <w:proofErr w:type="spellStart"/>
            <w:r w:rsidRPr="00325D1F">
              <w:rPr>
                <w:lang w:val="en-GB" w:eastAsia="ja-JP"/>
              </w:rPr>
              <w:t>SCell</w:t>
            </w:r>
            <w:proofErr w:type="spellEnd"/>
            <w:r w:rsidRPr="00325D1F">
              <w:rPr>
                <w:lang w:val="en-GB" w:eastAsia="ja-JP"/>
              </w:rPr>
              <w:t xml:space="preserve"> upon addition.</w:t>
            </w:r>
          </w:p>
          <w:p w14:paraId="4738D230" w14:textId="77777777" w:rsidR="002C5D28" w:rsidRPr="00325D1F" w:rsidRDefault="002C5D28" w:rsidP="00F43D0B">
            <w:pPr>
              <w:pStyle w:val="TAL"/>
              <w:rPr>
                <w:lang w:val="en-GB" w:eastAsia="ja-JP"/>
              </w:rPr>
            </w:pPr>
            <w:r w:rsidRPr="00325D1F">
              <w:rPr>
                <w:lang w:val="en-GB" w:eastAsia="ja-JP"/>
              </w:rPr>
              <w:t xml:space="preserve">For </w:t>
            </w:r>
            <w:proofErr w:type="spellStart"/>
            <w:r w:rsidRPr="00325D1F">
              <w:rPr>
                <w:lang w:val="en-GB" w:eastAsia="ja-JP"/>
              </w:rPr>
              <w:t>SpCell</w:t>
            </w:r>
            <w:proofErr w:type="spellEnd"/>
            <w:r w:rsidRPr="00325D1F">
              <w:rPr>
                <w:lang w:val="en-GB" w:eastAsia="ja-JP"/>
              </w:rPr>
              <w:t xml:space="preserve">, the field is optionally present, Need N, upon reconfiguration without </w:t>
            </w:r>
            <w:proofErr w:type="spellStart"/>
            <w:r w:rsidRPr="00325D1F">
              <w:rPr>
                <w:i/>
                <w:lang w:val="en-GB" w:eastAsia="ja-JP"/>
              </w:rPr>
              <w:t>reconfigurationWithSync</w:t>
            </w:r>
            <w:proofErr w:type="spellEnd"/>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485" w:name="_Toc20426105"/>
      <w:bookmarkStart w:id="1486" w:name="_Toc29321501"/>
      <w:r w:rsidRPr="00325D1F">
        <w:rPr>
          <w:lang w:val="en-GB"/>
        </w:rPr>
        <w:t>–</w:t>
      </w:r>
      <w:r w:rsidRPr="00325D1F">
        <w:rPr>
          <w:lang w:val="en-GB"/>
        </w:rPr>
        <w:tab/>
      </w:r>
      <w:proofErr w:type="spellStart"/>
      <w:r w:rsidRPr="00325D1F">
        <w:rPr>
          <w:i/>
          <w:lang w:val="en-GB"/>
        </w:rPr>
        <w:t>ServingCellConfigCommon</w:t>
      </w:r>
      <w:bookmarkEnd w:id="1485"/>
      <w:bookmarkEnd w:id="1486"/>
      <w:proofErr w:type="spellEnd"/>
    </w:p>
    <w:p w14:paraId="11626AC7" w14:textId="1E26F4AC" w:rsidR="002C5D28" w:rsidRPr="00325D1F" w:rsidRDefault="002C5D28" w:rsidP="002C5D28">
      <w:r w:rsidRPr="00325D1F">
        <w:t>The</w:t>
      </w:r>
      <w:r w:rsidR="00DE5C3C" w:rsidRPr="00325D1F">
        <w:t xml:space="preserve"> IE</w:t>
      </w:r>
      <w:r w:rsidRPr="00325D1F">
        <w:t xml:space="preserve"> </w:t>
      </w:r>
      <w:proofErr w:type="spellStart"/>
      <w:r w:rsidRPr="00325D1F">
        <w:rPr>
          <w:i/>
        </w:rPr>
        <w:t>ServingCellConfigCommon</w:t>
      </w:r>
      <w:proofErr w:type="spellEnd"/>
      <w:r w:rsidRPr="00325D1F">
        <w:rPr>
          <w:i/>
        </w:rPr>
        <w:t xml:space="preserve"> </w:t>
      </w:r>
      <w:r w:rsidRPr="00325D1F">
        <w:t>is used to configure c</w:t>
      </w:r>
      <w:r w:rsidR="00E345E4" w:rsidRPr="00325D1F">
        <w:t>ell specific parameters of a UE'</w:t>
      </w:r>
      <w:r w:rsidRPr="00325D1F">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325D1F">
        <w:t>SCells</w:t>
      </w:r>
      <w:proofErr w:type="spellEnd"/>
      <w:r w:rsidRPr="00325D1F">
        <w:t xml:space="preserve"> or with an additional cell group (SCG). It also provides it for </w:t>
      </w:r>
      <w:proofErr w:type="spellStart"/>
      <w:r w:rsidRPr="00325D1F">
        <w:t>SpCells</w:t>
      </w:r>
      <w:proofErr w:type="spellEnd"/>
      <w:r w:rsidRPr="00325D1F">
        <w:t xml:space="preserve"> (MCG and SCG) upon reconfiguration with sync.</w:t>
      </w:r>
    </w:p>
    <w:p w14:paraId="07A71230" w14:textId="77777777" w:rsidR="002C5D28" w:rsidRPr="00325D1F" w:rsidRDefault="002C5D28" w:rsidP="002C5D28">
      <w:pPr>
        <w:pStyle w:val="TH"/>
        <w:rPr>
          <w:lang w:val="en-GB"/>
        </w:rPr>
      </w:pPr>
      <w:proofErr w:type="spellStart"/>
      <w:r w:rsidRPr="00325D1F">
        <w:rPr>
          <w:bCs/>
          <w:i/>
          <w:iCs/>
          <w:lang w:val="en-GB"/>
        </w:rPr>
        <w:t>ServingCellConfigCommon</w:t>
      </w:r>
      <w:proofErr w:type="spellEnd"/>
      <w:r w:rsidRPr="00325D1F">
        <w:rPr>
          <w:bCs/>
          <w:i/>
          <w:iCs/>
          <w:lang w:val="en-GB"/>
        </w:rPr>
        <w:t xml:space="preserve">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proofErr w:type="spellStart"/>
            <w:r w:rsidRPr="00325D1F">
              <w:rPr>
                <w:i/>
                <w:szCs w:val="22"/>
                <w:lang w:val="en-GB" w:eastAsia="ja-JP"/>
              </w:rPr>
              <w:t>ServingCellConfigCommon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downlinkConfigCommon</w:t>
            </w:r>
            <w:proofErr w:type="spellEnd"/>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proofErr w:type="spellStart"/>
            <w:r w:rsidR="00184936" w:rsidRPr="00325D1F">
              <w:rPr>
                <w:i/>
                <w:szCs w:val="22"/>
                <w:lang w:val="en-GB" w:eastAsia="ja-JP"/>
              </w:rPr>
              <w:t>controlResourceSetZero</w:t>
            </w:r>
            <w:proofErr w:type="spellEnd"/>
            <w:r w:rsidR="00184936" w:rsidRPr="00325D1F">
              <w:rPr>
                <w:szCs w:val="22"/>
                <w:lang w:val="en-GB" w:eastAsia="ja-JP"/>
              </w:rPr>
              <w:t xml:space="preserve"> and </w:t>
            </w:r>
            <w:proofErr w:type="spellStart"/>
            <w:r w:rsidR="00184936" w:rsidRPr="00325D1F">
              <w:rPr>
                <w:i/>
                <w:szCs w:val="22"/>
                <w:lang w:val="en-GB" w:eastAsia="ja-JP"/>
              </w:rPr>
              <w:t>searchSpaceZero</w:t>
            </w:r>
            <w:proofErr w:type="spellEnd"/>
            <w:r w:rsidR="00184936" w:rsidRPr="00325D1F">
              <w:rPr>
                <w:szCs w:val="22"/>
                <w:lang w:val="en-GB" w:eastAsia="ja-JP"/>
              </w:rPr>
              <w:t xml:space="preserve"> which can be configured in </w:t>
            </w:r>
            <w:proofErr w:type="spellStart"/>
            <w:r w:rsidR="00184936" w:rsidRPr="00325D1F">
              <w:rPr>
                <w:i/>
                <w:szCs w:val="22"/>
                <w:lang w:val="en-GB" w:eastAsia="ja-JP"/>
              </w:rPr>
              <w:t>ServingCellConfigCommon</w:t>
            </w:r>
            <w:proofErr w:type="spellEnd"/>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w:t>
            </w:r>
            <w:proofErr w:type="spellStart"/>
            <w:r w:rsidRPr="00325D1F">
              <w:rPr>
                <w:b/>
                <w:i/>
                <w:szCs w:val="22"/>
                <w:lang w:val="en-GB" w:eastAsia="ja-JP"/>
              </w:rPr>
              <w:t>TimingAdvanceOffset</w:t>
            </w:r>
            <w:proofErr w:type="spellEnd"/>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proofErr w:type="spellStart"/>
            <w:r w:rsidRPr="00325D1F">
              <w:rPr>
                <w:b/>
                <w:i/>
                <w:szCs w:val="22"/>
                <w:lang w:val="en-GB" w:eastAsia="ja-JP"/>
              </w:rPr>
              <w:t>ssb-periodicityServingCell</w:t>
            </w:r>
            <w:proofErr w:type="spellEnd"/>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w:t>
            </w:r>
            <w:proofErr w:type="spellStart"/>
            <w:r w:rsidRPr="00325D1F">
              <w:rPr>
                <w:szCs w:val="22"/>
                <w:lang w:val="en-GB" w:eastAsia="ja-JP"/>
              </w:rPr>
              <w:t>ms</w:t>
            </w:r>
            <w:proofErr w:type="spellEnd"/>
            <w:r w:rsidRPr="00325D1F">
              <w:rPr>
                <w:szCs w:val="22"/>
                <w:lang w:val="en-GB" w:eastAsia="ja-JP"/>
              </w:rPr>
              <w:t xml:space="preserve">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proofErr w:type="spellStart"/>
            <w:r w:rsidRPr="00325D1F">
              <w:rPr>
                <w:b/>
                <w:i/>
                <w:szCs w:val="22"/>
                <w:lang w:val="en-GB" w:eastAsia="ja-JP"/>
              </w:rPr>
              <w:t>ssb-PositionsInBurst</w:t>
            </w:r>
            <w:proofErr w:type="spellEnd"/>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w:t>
            </w:r>
            <w:proofErr w:type="spellStart"/>
            <w:r w:rsidR="000E0B66" w:rsidRPr="00325D1F">
              <w:rPr>
                <w:szCs w:val="22"/>
                <w:lang w:val="en-GB" w:eastAsia="ja-JP"/>
              </w:rPr>
              <w:t>ServingCellConfigCommonSIB</w:t>
            </w:r>
            <w:proofErr w:type="spellEnd"/>
            <w:r w:rsidR="000E0B66" w:rsidRPr="00325D1F">
              <w:rPr>
                <w:szCs w:val="22"/>
                <w:lang w:val="en-GB" w:eastAsia="ja-JP"/>
              </w:rPr>
              <w:t>.</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proofErr w:type="spellStart"/>
            <w:r w:rsidRPr="00325D1F">
              <w:rPr>
                <w:b/>
                <w:i/>
                <w:szCs w:val="22"/>
                <w:lang w:val="en-GB" w:eastAsia="ja-JP"/>
              </w:rPr>
              <w:t>ssbS</w:t>
            </w:r>
            <w:r w:rsidR="002C5D28" w:rsidRPr="00325D1F">
              <w:rPr>
                <w:b/>
                <w:i/>
                <w:szCs w:val="22"/>
                <w:lang w:val="en-GB" w:eastAsia="ja-JP"/>
              </w:rPr>
              <w:t>ubcarrierSpacing</w:t>
            </w:r>
            <w:proofErr w:type="spellEnd"/>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proofErr w:type="spellStart"/>
            <w:r w:rsidRPr="00325D1F">
              <w:rPr>
                <w:b/>
                <w:bCs/>
                <w:i/>
                <w:iCs/>
                <w:lang w:val="en-GB"/>
              </w:rPr>
              <w:t>supplementaryUplinkConfig</w:t>
            </w:r>
            <w:proofErr w:type="spellEnd"/>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proofErr w:type="spellStart"/>
            <w:r w:rsidRPr="00325D1F">
              <w:rPr>
                <w:i/>
                <w:szCs w:val="22"/>
                <w:lang w:val="en-GB" w:eastAsia="ja-JP"/>
              </w:rPr>
              <w:t>uplinkConfigCommon</w:t>
            </w:r>
            <w:proofErr w:type="spellEnd"/>
            <w:r w:rsidRPr="00325D1F">
              <w:rPr>
                <w:szCs w:val="22"/>
                <w:lang w:val="en-GB" w:eastAsia="ja-JP"/>
              </w:rPr>
              <w:t xml:space="preserve"> is configured</w:t>
            </w:r>
            <w:r w:rsidRPr="00325D1F">
              <w:rPr>
                <w:szCs w:val="22"/>
                <w:lang w:val="en-GB" w:eastAsia="zh-CN"/>
              </w:rPr>
              <w:t xml:space="preserve">. If this field is absent, the UE shall release the </w:t>
            </w:r>
            <w:proofErr w:type="spellStart"/>
            <w:r w:rsidRPr="00325D1F">
              <w:rPr>
                <w:i/>
                <w:szCs w:val="22"/>
                <w:lang w:val="en-GB" w:eastAsia="zh-CN"/>
              </w:rPr>
              <w:t>supplementaryUplinkConfig</w:t>
            </w:r>
            <w:proofErr w:type="spellEnd"/>
            <w:r w:rsidRPr="00325D1F">
              <w:rPr>
                <w:szCs w:val="22"/>
                <w:lang w:val="en-GB" w:eastAsia="zh-CN"/>
              </w:rPr>
              <w:t xml:space="preserve"> and the </w:t>
            </w:r>
            <w:proofErr w:type="spellStart"/>
            <w:r w:rsidRPr="00325D1F">
              <w:rPr>
                <w:i/>
                <w:szCs w:val="22"/>
                <w:lang w:val="en-GB" w:eastAsia="zh-CN"/>
              </w:rPr>
              <w:t>supplementaryUplink</w:t>
            </w:r>
            <w:proofErr w:type="spellEnd"/>
            <w:r w:rsidRPr="00325D1F">
              <w:rPr>
                <w:szCs w:val="22"/>
                <w:lang w:val="en-GB" w:eastAsia="zh-CN"/>
              </w:rPr>
              <w:t xml:space="preserve"> configured in </w:t>
            </w:r>
            <w:proofErr w:type="spellStart"/>
            <w:r w:rsidRPr="00325D1F">
              <w:rPr>
                <w:i/>
                <w:szCs w:val="22"/>
                <w:lang w:val="en-GB" w:eastAsia="zh-CN"/>
              </w:rPr>
              <w:t>ServingCellConfig</w:t>
            </w:r>
            <w:proofErr w:type="spellEnd"/>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proofErr w:type="spellStart"/>
            <w:r w:rsidRPr="00325D1F">
              <w:rPr>
                <w:b/>
                <w:i/>
                <w:szCs w:val="22"/>
                <w:lang w:val="en-GB" w:eastAsia="ja-JP"/>
              </w:rPr>
              <w:t>tdd</w:t>
            </w:r>
            <w:proofErr w:type="spellEnd"/>
            <w:r w:rsidRPr="00325D1F">
              <w:rPr>
                <w:b/>
                <w:i/>
                <w:szCs w:val="22"/>
                <w:lang w:val="en-GB" w:eastAsia="ja-JP"/>
              </w:rPr>
              <w:t>-UL-DL-</w:t>
            </w:r>
            <w:proofErr w:type="spellStart"/>
            <w:r w:rsidRPr="00325D1F">
              <w:rPr>
                <w:b/>
                <w:i/>
                <w:szCs w:val="22"/>
                <w:lang w:val="en-GB" w:eastAsia="ja-JP"/>
              </w:rPr>
              <w:t>ConfigurationCommon</w:t>
            </w:r>
            <w:proofErr w:type="spellEnd"/>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4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proofErr w:type="spellStart"/>
            <w:r w:rsidRPr="00325D1F">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proofErr w:type="spellStart"/>
            <w:r w:rsidRPr="00325D1F">
              <w:rPr>
                <w:i/>
                <w:lang w:val="en-GB" w:eastAsia="ja-JP"/>
              </w:rPr>
              <w:t>absoluteFrequencySSB</w:t>
            </w:r>
            <w:proofErr w:type="spellEnd"/>
            <w:r w:rsidRPr="00325D1F">
              <w:rPr>
                <w:lang w:val="en-GB" w:eastAsia="ja-JP"/>
              </w:rPr>
              <w:t xml:space="preserve"> in </w:t>
            </w:r>
            <w:proofErr w:type="spellStart"/>
            <w:r w:rsidRPr="00325D1F">
              <w:rPr>
                <w:lang w:val="en-GB" w:eastAsia="ja-JP"/>
              </w:rPr>
              <w:t>frequencyInfoDL</w:t>
            </w:r>
            <w:proofErr w:type="spellEnd"/>
            <w:r w:rsidRPr="00325D1F">
              <w:rPr>
                <w:lang w:val="en-GB" w:eastAsia="ja-JP"/>
              </w:rPr>
              <w:t xml:space="preserve">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proofErr w:type="spellStart"/>
            <w:r w:rsidRPr="00325D1F">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E2239B" w:rsidRPr="00325D1F">
              <w:rPr>
                <w:lang w:val="en-GB" w:eastAsia="ja-JP"/>
              </w:rPr>
              <w:t>change</w:t>
            </w:r>
            <w:r w:rsidRPr="00325D1F">
              <w:rPr>
                <w:lang w:val="en-GB" w:eastAsia="ja-JP"/>
              </w:rPr>
              <w:t xml:space="preserve">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proofErr w:type="spellStart"/>
            <w:r w:rsidRPr="00325D1F">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542B55" w:rsidRPr="00325D1F">
              <w:rPr>
                <w:lang w:val="en-GB"/>
              </w:rPr>
              <w:t>change</w:t>
            </w:r>
            <w:r w:rsidRPr="00325D1F">
              <w:rPr>
                <w:lang w:val="en-GB" w:eastAsia="ja-JP"/>
              </w:rPr>
              <w:t xml:space="preserve"> and upon serving cell (</w:t>
            </w:r>
            <w:proofErr w:type="spellStart"/>
            <w:r w:rsidRPr="00325D1F">
              <w:rPr>
                <w:lang w:val="en-GB" w:eastAsia="ja-JP"/>
              </w:rPr>
              <w:t>SCell</w:t>
            </w:r>
            <w:proofErr w:type="spellEnd"/>
            <w:r w:rsidRPr="00325D1F">
              <w:rPr>
                <w:lang w:val="en-GB" w:eastAsia="ja-JP"/>
              </w:rPr>
              <w:t xml:space="preserve"> with SSB or </w:t>
            </w:r>
            <w:proofErr w:type="spellStart"/>
            <w:r w:rsidRPr="00325D1F">
              <w:rPr>
                <w:lang w:val="en-GB" w:eastAsia="ja-JP"/>
              </w:rPr>
              <w:t>PSCell</w:t>
            </w:r>
            <w:proofErr w:type="spellEnd"/>
            <w:r w:rsidRPr="00325D1F">
              <w:rPr>
                <w:lang w:val="en-GB" w:eastAsia="ja-JP"/>
              </w:rPr>
              <w:t>)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487"/>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488" w:name="_Toc20426106"/>
      <w:bookmarkStart w:id="1489" w:name="_Toc29321502"/>
      <w:r w:rsidRPr="00325D1F">
        <w:rPr>
          <w:lang w:val="en-GB"/>
        </w:rPr>
        <w:t>–</w:t>
      </w:r>
      <w:r w:rsidRPr="00325D1F">
        <w:rPr>
          <w:lang w:val="en-GB"/>
        </w:rPr>
        <w:tab/>
      </w:r>
      <w:proofErr w:type="spellStart"/>
      <w:r w:rsidRPr="00325D1F">
        <w:rPr>
          <w:i/>
          <w:lang w:val="en-GB"/>
        </w:rPr>
        <w:t>ServingCellConfigCommonSIB</w:t>
      </w:r>
      <w:bookmarkEnd w:id="1488"/>
      <w:bookmarkEnd w:id="1489"/>
      <w:proofErr w:type="spellEnd"/>
    </w:p>
    <w:p w14:paraId="4D2C7D53" w14:textId="38B7BCA9" w:rsidR="00F95F2F" w:rsidRPr="00325D1F" w:rsidRDefault="002C5D28" w:rsidP="002C5D28">
      <w:r w:rsidRPr="00325D1F">
        <w:t>The</w:t>
      </w:r>
      <w:r w:rsidR="003F3F51" w:rsidRPr="00325D1F">
        <w:t xml:space="preserve"> IE</w:t>
      </w:r>
      <w:r w:rsidRPr="00325D1F">
        <w:t xml:space="preserve"> </w:t>
      </w:r>
      <w:proofErr w:type="spellStart"/>
      <w:r w:rsidRPr="00325D1F">
        <w:rPr>
          <w:i/>
        </w:rPr>
        <w:t>ServingCellConfigCommonSIB</w:t>
      </w:r>
      <w:proofErr w:type="spellEnd"/>
      <w:r w:rsidRPr="00325D1F">
        <w:rPr>
          <w:i/>
        </w:rPr>
        <w:t xml:space="preserve">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proofErr w:type="spellStart"/>
      <w:r w:rsidRPr="00325D1F">
        <w:rPr>
          <w:bCs/>
          <w:i/>
          <w:iCs/>
          <w:lang w:val="en-GB"/>
        </w:rPr>
        <w:t>ServingCellConfigCommonSIB</w:t>
      </w:r>
      <w:proofErr w:type="spellEnd"/>
      <w:r w:rsidRPr="00325D1F">
        <w:rPr>
          <w:bCs/>
          <w:i/>
          <w:iCs/>
          <w:lang w:val="en-GB"/>
        </w:rPr>
        <w:t xml:space="preserve">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proofErr w:type="spellStart"/>
            <w:r w:rsidRPr="00325D1F">
              <w:rPr>
                <w:rFonts w:eastAsia="MS Mincho"/>
                <w:i/>
                <w:szCs w:val="22"/>
                <w:lang w:val="en-GB" w:eastAsia="ja-JP"/>
              </w:rPr>
              <w:lastRenderedPageBreak/>
              <w:t>ServingCellConfigCommonSIB</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groupPresence</w:t>
            </w:r>
            <w:proofErr w:type="spellEnd"/>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325D1F">
              <w:rPr>
                <w:rFonts w:eastAsia="MS Mincho"/>
                <w:i/>
                <w:szCs w:val="22"/>
                <w:lang w:val="en-GB" w:eastAsia="ja-JP"/>
              </w:rPr>
              <w:t>inOneGroup</w:t>
            </w:r>
            <w:proofErr w:type="spellEnd"/>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proofErr w:type="spellStart"/>
            <w:r w:rsidRPr="00325D1F">
              <w:rPr>
                <w:rFonts w:eastAsia="MS Mincho"/>
                <w:i/>
                <w:szCs w:val="22"/>
                <w:lang w:val="en-GB" w:eastAsia="ja-JP"/>
              </w:rPr>
              <w:t>inOneGroup</w:t>
            </w:r>
            <w:proofErr w:type="spellEnd"/>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inOneGroup</w:t>
            </w:r>
            <w:proofErr w:type="spellEnd"/>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w:t>
            </w:r>
            <w:proofErr w:type="spellStart"/>
            <w:r w:rsidRPr="00325D1F">
              <w:rPr>
                <w:rFonts w:eastAsia="MS Mincho"/>
                <w:b/>
                <w:i/>
                <w:szCs w:val="22"/>
                <w:lang w:val="en-GB" w:eastAsia="ja-JP"/>
              </w:rPr>
              <w:t>TimingAdvanceOffset</w:t>
            </w:r>
            <w:proofErr w:type="spellEnd"/>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ssb-PositionsInBurst</w:t>
            </w:r>
            <w:proofErr w:type="spellEnd"/>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490" w:name="_Toc20426107"/>
      <w:bookmarkStart w:id="1491" w:name="_Toc29321503"/>
      <w:r w:rsidRPr="00325D1F">
        <w:rPr>
          <w:rFonts w:eastAsia="MS Mincho"/>
          <w:i/>
          <w:iCs/>
          <w:lang w:val="en-GB"/>
        </w:rPr>
        <w:t>–</w:t>
      </w:r>
      <w:r w:rsidRPr="00325D1F">
        <w:rPr>
          <w:rFonts w:eastAsia="MS Mincho"/>
          <w:i/>
          <w:iCs/>
          <w:lang w:val="en-GB"/>
        </w:rPr>
        <w:tab/>
      </w:r>
      <w:proofErr w:type="spellStart"/>
      <w:r w:rsidRPr="00325D1F">
        <w:rPr>
          <w:rFonts w:eastAsia="MS Mincho"/>
          <w:i/>
          <w:iCs/>
          <w:lang w:val="en-GB"/>
        </w:rPr>
        <w:t>ShortI</w:t>
      </w:r>
      <w:proofErr w:type="spellEnd"/>
      <w:r w:rsidRPr="00325D1F">
        <w:rPr>
          <w:rFonts w:eastAsia="MS Mincho"/>
          <w:i/>
          <w:iCs/>
          <w:lang w:val="en-GB"/>
        </w:rPr>
        <w:t>-RNTI-Value</w:t>
      </w:r>
      <w:bookmarkEnd w:id="1490"/>
      <w:bookmarkEnd w:id="1491"/>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proofErr w:type="spellStart"/>
      <w:r w:rsidRPr="00325D1F">
        <w:rPr>
          <w:rFonts w:eastAsia="MS Mincho"/>
          <w:i/>
        </w:rPr>
        <w:t>Short</w:t>
      </w:r>
      <w:r w:rsidRPr="00325D1F">
        <w:rPr>
          <w:i/>
          <w:lang w:eastAsia="ko-KR"/>
        </w:rPr>
        <w:t>I</w:t>
      </w:r>
      <w:proofErr w:type="spellEnd"/>
      <w:r w:rsidRPr="00325D1F">
        <w:rPr>
          <w:i/>
          <w:lang w:eastAsia="ko-KR"/>
        </w:rPr>
        <w:t>-RNTI-Value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proofErr w:type="spellStart"/>
      <w:r w:rsidRPr="00325D1F">
        <w:rPr>
          <w:rFonts w:eastAsia="MS Mincho"/>
          <w:i/>
          <w:lang w:val="en-GB"/>
        </w:rPr>
        <w:t>Short</w:t>
      </w:r>
      <w:r w:rsidRPr="00325D1F">
        <w:rPr>
          <w:bCs/>
          <w:i/>
          <w:iCs/>
          <w:lang w:val="en-GB"/>
        </w:rPr>
        <w:t>I</w:t>
      </w:r>
      <w:proofErr w:type="spellEnd"/>
      <w:r w:rsidRPr="00325D1F">
        <w:rPr>
          <w:bCs/>
          <w:i/>
          <w:iCs/>
          <w:lang w:val="en-GB"/>
        </w:rPr>
        <w:t xml:space="preserve">-RNTI-Value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492" w:name="_Toc20426108"/>
      <w:bookmarkStart w:id="1493" w:name="_Toc29321504"/>
      <w:r w:rsidRPr="00325D1F">
        <w:rPr>
          <w:i/>
          <w:iCs/>
          <w:lang w:val="en-GB"/>
        </w:rPr>
        <w:t>–</w:t>
      </w:r>
      <w:r w:rsidRPr="00325D1F">
        <w:rPr>
          <w:i/>
          <w:iCs/>
          <w:lang w:val="en-GB"/>
        </w:rPr>
        <w:tab/>
      </w:r>
      <w:r w:rsidRPr="00325D1F">
        <w:rPr>
          <w:i/>
          <w:iCs/>
          <w:noProof/>
          <w:lang w:val="en-GB"/>
        </w:rPr>
        <w:t>ShortMAC-I</w:t>
      </w:r>
      <w:bookmarkEnd w:id="1492"/>
      <w:bookmarkEnd w:id="1493"/>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 xml:space="preserve">security configuration of the source </w:t>
      </w:r>
      <w:proofErr w:type="spellStart"/>
      <w:r w:rsidRPr="00325D1F">
        <w:t>PCell</w:t>
      </w:r>
      <w:proofErr w:type="spellEnd"/>
      <w:r w:rsidRPr="00325D1F">
        <w:t>, as specified in 5.3.7.4.</w:t>
      </w:r>
    </w:p>
    <w:p w14:paraId="60602B9D" w14:textId="77777777" w:rsidR="002C5D28" w:rsidRPr="00325D1F" w:rsidRDefault="002C5D28" w:rsidP="002C5D28">
      <w:pPr>
        <w:pStyle w:val="TH"/>
        <w:rPr>
          <w:lang w:val="en-GB"/>
        </w:rPr>
      </w:pPr>
      <w:proofErr w:type="spellStart"/>
      <w:r w:rsidRPr="00325D1F">
        <w:rPr>
          <w:bCs/>
          <w:i/>
          <w:iCs/>
          <w:lang w:val="en-GB"/>
        </w:rPr>
        <w:lastRenderedPageBreak/>
        <w:t>ShortMAC</w:t>
      </w:r>
      <w:proofErr w:type="spellEnd"/>
      <w:r w:rsidRPr="00325D1F">
        <w:rPr>
          <w:bCs/>
          <w:i/>
          <w:iCs/>
          <w:lang w:val="en-GB"/>
        </w:rPr>
        <w:t xml:space="preserve">-I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494" w:name="_Toc20426109"/>
      <w:bookmarkStart w:id="1495"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494"/>
      <w:bookmarkEnd w:id="1495"/>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xml:space="preserve">) / 2 </w:t>
      </w:r>
      <w:proofErr w:type="spellStart"/>
      <w:r w:rsidR="00CB3E90" w:rsidRPr="00325D1F">
        <w:rPr>
          <w:lang w:eastAsia="ko-KR"/>
        </w:rPr>
        <w:t>dB.</w:t>
      </w:r>
      <w:proofErr w:type="spellEnd"/>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496" w:name="_Toc20426110"/>
      <w:bookmarkStart w:id="1497" w:name="_Toc29321506"/>
      <w:r w:rsidRPr="00325D1F">
        <w:rPr>
          <w:rFonts w:eastAsia="SimSun"/>
          <w:lang w:val="en-GB"/>
        </w:rPr>
        <w:t>–</w:t>
      </w:r>
      <w:r w:rsidRPr="00325D1F">
        <w:rPr>
          <w:rFonts w:eastAsia="SimSun"/>
          <w:lang w:val="en-GB"/>
        </w:rPr>
        <w:tab/>
      </w:r>
      <w:r w:rsidRPr="00325D1F">
        <w:rPr>
          <w:rFonts w:eastAsia="SimSun"/>
          <w:i/>
          <w:lang w:val="en-GB"/>
        </w:rPr>
        <w:t>SI-</w:t>
      </w:r>
      <w:proofErr w:type="spellStart"/>
      <w:r w:rsidRPr="00325D1F">
        <w:rPr>
          <w:rFonts w:eastAsia="SimSun"/>
          <w:i/>
          <w:lang w:val="en-GB"/>
        </w:rPr>
        <w:t>SchedulingInfo</w:t>
      </w:r>
      <w:bookmarkEnd w:id="1496"/>
      <w:bookmarkEnd w:id="1497"/>
      <w:proofErr w:type="spellEnd"/>
    </w:p>
    <w:p w14:paraId="0D414A17" w14:textId="77777777" w:rsidR="002C5D28" w:rsidRPr="00325D1F" w:rsidRDefault="002C5D28" w:rsidP="002C5D28">
      <w:pPr>
        <w:rPr>
          <w:rFonts w:eastAsia="SimSun"/>
        </w:rPr>
      </w:pPr>
      <w:r w:rsidRPr="00325D1F">
        <w:t xml:space="preserve">The IE </w:t>
      </w:r>
      <w:r w:rsidRPr="00325D1F">
        <w:rPr>
          <w:i/>
        </w:rPr>
        <w:t>SI-</w:t>
      </w:r>
      <w:proofErr w:type="spellStart"/>
      <w:r w:rsidRPr="00325D1F">
        <w:rPr>
          <w:i/>
        </w:rPr>
        <w:t>SchedulingInfo</w:t>
      </w:r>
      <w:proofErr w:type="spellEnd"/>
      <w:r w:rsidRPr="00325D1F">
        <w:rPr>
          <w:i/>
        </w:rPr>
        <w:t xml:space="preserve">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SI-</w:t>
      </w:r>
      <w:proofErr w:type="spellStart"/>
      <w:r w:rsidRPr="00325D1F">
        <w:rPr>
          <w:bCs/>
          <w:i/>
          <w:iCs/>
          <w:lang w:val="en-GB"/>
        </w:rPr>
        <w:t>SchedulingInfo</w:t>
      </w:r>
      <w:proofErr w:type="spellEnd"/>
      <w:r w:rsidRPr="00325D1F">
        <w:rPr>
          <w:bCs/>
          <w:i/>
          <w:iCs/>
          <w:lang w:val="en-GB"/>
        </w:rPr>
        <w:t xml:space="preserve">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498"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498"/>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499"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06257E" w:rsidRDefault="002C5D28" w:rsidP="0096519C">
      <w:pPr>
        <w:pStyle w:val="PL"/>
        <w:rPr>
          <w:lang w:val="sv-SE"/>
        </w:rPr>
      </w:pPr>
      <w:r w:rsidRPr="00325D1F">
        <w:t xml:space="preserve">                                                    </w:t>
      </w:r>
      <w:r w:rsidRPr="0006257E">
        <w:rPr>
          <w:lang w:val="sv-SE"/>
        </w:rPr>
        <w:t>spare8, spare7, spare6, spare5, spare4, spare3, spare2, spare1,... },</w:t>
      </w:r>
    </w:p>
    <w:p w14:paraId="7017B8A6" w14:textId="7E90CDBD" w:rsidR="002C5D28" w:rsidRPr="005D6EB4" w:rsidRDefault="002C5D28" w:rsidP="0096519C">
      <w:pPr>
        <w:pStyle w:val="PL"/>
        <w:rPr>
          <w:color w:val="808080"/>
        </w:rPr>
      </w:pPr>
      <w:r w:rsidRPr="0006257E">
        <w:rPr>
          <w:lang w:val="sv-S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499"/>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proofErr w:type="spellStart"/>
            <w:r w:rsidRPr="00325D1F">
              <w:rPr>
                <w:i/>
                <w:szCs w:val="22"/>
                <w:lang w:val="en-GB" w:eastAsia="ja-JP"/>
              </w:rPr>
              <w:t>SchedulingInfo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proofErr w:type="spellStart"/>
            <w:r w:rsidRPr="00325D1F">
              <w:rPr>
                <w:b/>
                <w:i/>
                <w:lang w:val="en-GB" w:eastAsia="ja-JP"/>
              </w:rPr>
              <w:t>areaScope</w:t>
            </w:r>
            <w:proofErr w:type="spellEnd"/>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proofErr w:type="spellStart"/>
            <w:r w:rsidRPr="00325D1F">
              <w:rPr>
                <w:b/>
                <w:bCs/>
                <w:i/>
                <w:iCs/>
                <w:szCs w:val="22"/>
                <w:lang w:val="en-GB" w:eastAsia="ja-JP"/>
              </w:rPr>
              <w:t>si-BroadcastStatus</w:t>
            </w:r>
            <w:proofErr w:type="spellEnd"/>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w:t>
            </w:r>
            <w:proofErr w:type="spellStart"/>
            <w:r w:rsidRPr="00325D1F">
              <w:rPr>
                <w:i/>
                <w:szCs w:val="22"/>
                <w:lang w:val="en-GB" w:eastAsia="ja-JP"/>
              </w:rPr>
              <w:t>si-BroadcastStat</w:t>
            </w:r>
            <w:r w:rsidRPr="00325D1F">
              <w:rPr>
                <w:szCs w:val="22"/>
                <w:lang w:val="en-GB" w:eastAsia="ja-JP"/>
              </w:rPr>
              <w:t>us</w:t>
            </w:r>
            <w:proofErr w:type="spellEnd"/>
            <w:r w:rsidRPr="00325D1F">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proofErr w:type="spellStart"/>
            <w:r w:rsidRPr="00325D1F">
              <w:rPr>
                <w:b/>
                <w:i/>
                <w:szCs w:val="22"/>
                <w:lang w:val="en-GB" w:eastAsia="ja-JP"/>
              </w:rPr>
              <w:t>si</w:t>
            </w:r>
            <w:proofErr w:type="spellEnd"/>
            <w:r w:rsidRPr="00325D1F">
              <w:rPr>
                <w:b/>
                <w:i/>
                <w:szCs w:val="22"/>
                <w:lang w:val="en-GB" w:eastAsia="ja-JP"/>
              </w:rPr>
              <w:t>-Periodicity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SI-</w:t>
            </w:r>
            <w:proofErr w:type="spellStart"/>
            <w:r w:rsidRPr="00325D1F">
              <w:rPr>
                <w:i/>
                <w:szCs w:val="22"/>
                <w:lang w:val="en-GB" w:eastAsia="ja-JP"/>
              </w:rPr>
              <w:t>RequestConfig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proofErr w:type="spellStart"/>
            <w:r w:rsidRPr="00325D1F">
              <w:rPr>
                <w:b/>
                <w:i/>
                <w:szCs w:val="22"/>
                <w:lang w:val="en-GB" w:eastAsia="ja-JP"/>
              </w:rPr>
              <w:t>rach-OccasionsSI</w:t>
            </w:r>
            <w:proofErr w:type="spellEnd"/>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w:t>
            </w:r>
            <w:proofErr w:type="spellStart"/>
            <w:r w:rsidRPr="00325D1F">
              <w:rPr>
                <w:szCs w:val="22"/>
                <w:lang w:val="en-GB" w:eastAsia="ja-JP"/>
              </w:rPr>
              <w:t>Occassions</w:t>
            </w:r>
            <w:proofErr w:type="spellEnd"/>
            <w:r w:rsidRPr="00325D1F">
              <w:rPr>
                <w:szCs w:val="22"/>
                <w:lang w:val="en-GB" w:eastAsia="ja-JP"/>
              </w:rPr>
              <w:t xml:space="preserve"> for SI. If the field is absent, the UE uses the corresponding parameters configured in </w:t>
            </w:r>
            <w:proofErr w:type="spellStart"/>
            <w:r w:rsidRPr="00325D1F">
              <w:rPr>
                <w:i/>
                <w:szCs w:val="22"/>
                <w:lang w:val="en-GB" w:eastAsia="ja-JP"/>
              </w:rPr>
              <w:t>rach-ConfigCommon</w:t>
            </w:r>
            <w:proofErr w:type="spellEnd"/>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si-RequestPeriod</w:t>
            </w:r>
            <w:proofErr w:type="spellEnd"/>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si-RequestResources</w:t>
            </w:r>
            <w:proofErr w:type="spellEnd"/>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xml:space="preserve"> and so on. Change of </w:t>
            </w:r>
            <w:proofErr w:type="spellStart"/>
            <w:r w:rsidRPr="00325D1F">
              <w:rPr>
                <w:i/>
                <w:szCs w:val="22"/>
                <w:lang w:val="en-GB" w:eastAsia="ja-JP"/>
              </w:rPr>
              <w:t>si-RequestResources</w:t>
            </w:r>
            <w:proofErr w:type="spellEnd"/>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SI-</w:t>
            </w:r>
            <w:proofErr w:type="spellStart"/>
            <w:r w:rsidRPr="00325D1F">
              <w:rPr>
                <w:i/>
                <w:szCs w:val="22"/>
                <w:lang w:val="en-GB" w:eastAsia="ja-JP"/>
              </w:rPr>
              <w:t>RequestResources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proofErr w:type="spellStart"/>
            <w:r w:rsidRPr="00325D1F">
              <w:rPr>
                <w:b/>
                <w:i/>
                <w:szCs w:val="22"/>
                <w:lang w:val="en-GB" w:eastAsia="ja-JP"/>
              </w:rPr>
              <w:t>ra-AssociationPeriodIndex</w:t>
            </w:r>
            <w:proofErr w:type="spellEnd"/>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w:t>
            </w:r>
            <w:proofErr w:type="spellStart"/>
            <w:r w:rsidRPr="00325D1F">
              <w:rPr>
                <w:szCs w:val="22"/>
                <w:lang w:val="en-GB" w:eastAsia="ja-JP"/>
              </w:rPr>
              <w:t>si-RequestPeriod</w:t>
            </w:r>
            <w:proofErr w:type="spellEnd"/>
            <w:r w:rsidRPr="00325D1F">
              <w:rPr>
                <w:szCs w:val="22"/>
                <w:lang w:val="en-GB" w:eastAsia="ja-JP"/>
              </w:rPr>
              <w:t xml:space="preserve"> in which the UE can send the SI request for SI message(s) corresponding to this </w:t>
            </w:r>
            <w:r w:rsidRPr="00325D1F">
              <w:rPr>
                <w:i/>
                <w:szCs w:val="22"/>
                <w:lang w:val="en-GB" w:eastAsia="ja-JP"/>
              </w:rPr>
              <w:t>SI-</w:t>
            </w:r>
            <w:proofErr w:type="spellStart"/>
            <w:r w:rsidRPr="00325D1F">
              <w:rPr>
                <w:i/>
                <w:szCs w:val="22"/>
                <w:lang w:val="en-GB" w:eastAsia="ja-JP"/>
              </w:rPr>
              <w:t>RequestResources</w:t>
            </w:r>
            <w:proofErr w:type="spellEnd"/>
            <w:r w:rsidRPr="00325D1F">
              <w:rPr>
                <w:szCs w:val="22"/>
                <w:lang w:val="en-GB" w:eastAsia="ja-JP"/>
              </w:rPr>
              <w:t xml:space="preserve">, using the preambles indicated by </w:t>
            </w:r>
            <w:proofErr w:type="spellStart"/>
            <w:r w:rsidRPr="00325D1F">
              <w:rPr>
                <w:i/>
                <w:szCs w:val="22"/>
                <w:lang w:val="en-GB" w:eastAsia="ja-JP"/>
              </w:rPr>
              <w:t>ra-PreambleStartIndex</w:t>
            </w:r>
            <w:proofErr w:type="spellEnd"/>
            <w:r w:rsidRPr="00325D1F">
              <w:rPr>
                <w:szCs w:val="22"/>
                <w:lang w:val="en-GB" w:eastAsia="ja-JP"/>
              </w:rPr>
              <w:t xml:space="preserve"> and </w:t>
            </w:r>
            <w:proofErr w:type="spellStart"/>
            <w:r w:rsidRPr="00325D1F">
              <w:rPr>
                <w:szCs w:val="22"/>
                <w:lang w:val="en-GB" w:eastAsia="ja-JP"/>
              </w:rPr>
              <w:t>rach</w:t>
            </w:r>
            <w:proofErr w:type="spellEnd"/>
            <w:r w:rsidRPr="00325D1F">
              <w:rPr>
                <w:szCs w:val="22"/>
                <w:lang w:val="en-GB" w:eastAsia="ja-JP"/>
              </w:rPr>
              <w:t xml:space="preserve"> occasions indicated by </w:t>
            </w:r>
            <w:proofErr w:type="spellStart"/>
            <w:r w:rsidRPr="00325D1F">
              <w:rPr>
                <w:i/>
                <w:szCs w:val="22"/>
                <w:lang w:val="en-GB" w:eastAsia="ja-JP"/>
              </w:rPr>
              <w:t>ra-ssb-OccasionMaskIndex</w:t>
            </w:r>
            <w:proofErr w:type="spellEnd"/>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ra-PreambleStartIndex</w:t>
            </w:r>
            <w:proofErr w:type="spellEnd"/>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500" w:name="_Hlk524341802"/>
            <w:r w:rsidRPr="00325D1F">
              <w:rPr>
                <w:szCs w:val="22"/>
                <w:lang w:val="en-GB" w:eastAsia="ja-JP"/>
              </w:rPr>
              <w:t>i-</w:t>
            </w:r>
            <w:proofErr w:type="spellStart"/>
            <w:r w:rsidRPr="00325D1F">
              <w:rPr>
                <w:szCs w:val="22"/>
                <w:lang w:val="en-GB" w:eastAsia="ja-JP"/>
              </w:rPr>
              <w:t>th</w:t>
            </w:r>
            <w:proofErr w:type="spellEnd"/>
            <w:r w:rsidRPr="00325D1F">
              <w:rPr>
                <w:szCs w:val="22"/>
                <w:lang w:val="en-GB" w:eastAsia="ja-JP"/>
              </w:rPr>
              <w:t xml:space="preserve"> </w:t>
            </w:r>
            <w:bookmarkEnd w:id="1500"/>
            <w:r w:rsidRPr="00325D1F">
              <w:rPr>
                <w:szCs w:val="22"/>
                <w:lang w:val="en-GB" w:eastAsia="ja-JP"/>
              </w:rPr>
              <w:t xml:space="preserve">SSB (i=0, …, N-1)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 i is used for SI request; For N &lt; 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proofErr w:type="spellStart"/>
            <w:r w:rsidR="002C5D28" w:rsidRPr="00325D1F">
              <w:rPr>
                <w:i/>
                <w:szCs w:val="22"/>
                <w:lang w:val="en-GB" w:eastAsia="ja-JP"/>
              </w:rPr>
              <w:t>SchedulingInfo</w:t>
            </w:r>
            <w:proofErr w:type="spellEnd"/>
            <w:r w:rsidR="002C5D28" w:rsidRPr="00325D1F">
              <w:rPr>
                <w:i/>
                <w:szCs w:val="22"/>
                <w:lang w:val="en-GB" w:eastAsia="ja-JP"/>
              </w:rPr>
              <w:t xml:space="preserve">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proofErr w:type="spellStart"/>
            <w:r w:rsidRPr="00325D1F">
              <w:rPr>
                <w:b/>
                <w:bCs/>
                <w:i/>
                <w:iCs/>
                <w:szCs w:val="22"/>
                <w:lang w:val="en-GB" w:eastAsia="ja-JP"/>
              </w:rPr>
              <w:t>si-RequestConfig</w:t>
            </w:r>
            <w:proofErr w:type="spellEnd"/>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proofErr w:type="spellStart"/>
            <w:r w:rsidRPr="00325D1F">
              <w:rPr>
                <w:b/>
                <w:bCs/>
                <w:i/>
                <w:iCs/>
                <w:szCs w:val="22"/>
                <w:lang w:val="en-GB" w:eastAsia="ja-JP"/>
              </w:rPr>
              <w:t>si-RequestConfigSUL</w:t>
            </w:r>
            <w:proofErr w:type="spellEnd"/>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proofErr w:type="spellStart"/>
            <w:r w:rsidRPr="00325D1F">
              <w:rPr>
                <w:b/>
                <w:bCs/>
                <w:i/>
                <w:iCs/>
                <w:szCs w:val="22"/>
                <w:lang w:val="en-GB" w:eastAsia="ja-JP"/>
              </w:rPr>
              <w:t>si</w:t>
            </w:r>
            <w:proofErr w:type="spellEnd"/>
            <w:r w:rsidRPr="00325D1F">
              <w:rPr>
                <w:b/>
                <w:bCs/>
                <w:i/>
                <w:iCs/>
                <w:szCs w:val="22"/>
                <w:lang w:val="en-GB" w:eastAsia="ja-JP"/>
              </w:rPr>
              <w:t>-WindowLength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proofErr w:type="spellStart"/>
            <w:r w:rsidR="00582D4A" w:rsidRPr="00325D1F">
              <w:rPr>
                <w:i/>
                <w:szCs w:val="22"/>
                <w:lang w:val="en-GB" w:eastAsia="ja-JP"/>
              </w:rPr>
              <w:t>si</w:t>
            </w:r>
            <w:proofErr w:type="spellEnd"/>
            <w:r w:rsidR="00582D4A" w:rsidRPr="00325D1F">
              <w:rPr>
                <w:i/>
                <w:szCs w:val="22"/>
                <w:lang w:val="en-GB" w:eastAsia="ja-JP"/>
              </w:rPr>
              <w:t>-WindowLength</w:t>
            </w:r>
            <w:r w:rsidR="00582D4A" w:rsidRPr="00325D1F">
              <w:rPr>
                <w:szCs w:val="22"/>
                <w:lang w:val="en-GB" w:eastAsia="ja-JP"/>
              </w:rPr>
              <w:t xml:space="preserve"> to be shorter than or equal to the </w:t>
            </w:r>
            <w:proofErr w:type="spellStart"/>
            <w:r w:rsidR="00582D4A" w:rsidRPr="00325D1F">
              <w:rPr>
                <w:i/>
                <w:szCs w:val="22"/>
                <w:lang w:val="en-GB" w:eastAsia="ja-JP"/>
              </w:rPr>
              <w:t>si</w:t>
            </w:r>
            <w:proofErr w:type="spellEnd"/>
            <w:r w:rsidR="00582D4A" w:rsidRPr="00325D1F">
              <w:rPr>
                <w:i/>
                <w:szCs w:val="22"/>
                <w:lang w:val="en-GB" w:eastAsia="ja-JP"/>
              </w:rPr>
              <w:t>-Periodicity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proofErr w:type="spellStart"/>
            <w:r w:rsidRPr="00325D1F">
              <w:rPr>
                <w:b/>
                <w:bCs/>
                <w:i/>
                <w:iCs/>
                <w:szCs w:val="22"/>
                <w:lang w:val="en-GB" w:eastAsia="ja-JP"/>
              </w:rPr>
              <w:t>systemInformationAreaID</w:t>
            </w:r>
            <w:proofErr w:type="spellEnd"/>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proofErr w:type="spellStart"/>
            <w:r w:rsidRPr="00325D1F">
              <w:rPr>
                <w:i/>
                <w:lang w:val="en-GB"/>
              </w:rPr>
              <w:t>areaScope</w:t>
            </w:r>
            <w:proofErr w:type="spellEnd"/>
            <w:r w:rsidRPr="00325D1F">
              <w:rPr>
                <w:lang w:val="en-GB"/>
              </w:rPr>
              <w:t xml:space="preserve"> within the SI is considered to belong to this </w:t>
            </w:r>
            <w:proofErr w:type="spellStart"/>
            <w:r w:rsidRPr="00325D1F">
              <w:rPr>
                <w:i/>
                <w:lang w:val="en-GB"/>
              </w:rPr>
              <w:t>systemInformationAreaID</w:t>
            </w:r>
            <w:proofErr w:type="spellEnd"/>
            <w:r w:rsidRPr="00325D1F">
              <w:rPr>
                <w:lang w:val="en-GB"/>
              </w:rPr>
              <w:t xml:space="preserve">. The </w:t>
            </w:r>
            <w:proofErr w:type="spellStart"/>
            <w:r w:rsidRPr="00325D1F">
              <w:rPr>
                <w:lang w:val="en-GB"/>
              </w:rPr>
              <w:t>systemInformationAreaID</w:t>
            </w:r>
            <w:proofErr w:type="spellEnd"/>
            <w:r w:rsidRPr="00325D1F">
              <w:rPr>
                <w:lang w:val="en-GB"/>
              </w:rPr>
              <w:t xml:space="preserve">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ja-JP"/>
              </w:rPr>
              <w:t xml:space="preserve"> </w:t>
            </w:r>
            <w:r w:rsidRPr="00325D1F">
              <w:rPr>
                <w:lang w:val="en-GB" w:eastAsia="en-GB"/>
              </w:rPr>
              <w:t xml:space="preserve">for any SI-message included in </w:t>
            </w:r>
            <w:proofErr w:type="spellStart"/>
            <w:r w:rsidRPr="00325D1F">
              <w:rPr>
                <w:i/>
                <w:lang w:val="en-GB" w:eastAsia="en-GB"/>
              </w:rPr>
              <w:t>SchedulingInfo</w:t>
            </w:r>
            <w:proofErr w:type="spellEnd"/>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en-GB"/>
              </w:rPr>
              <w:t xml:space="preserve"> for any SI-message included in </w:t>
            </w:r>
            <w:proofErr w:type="spellStart"/>
            <w:r w:rsidRPr="00325D1F">
              <w:rPr>
                <w:i/>
                <w:lang w:val="en-GB" w:eastAsia="en-GB"/>
              </w:rPr>
              <w:t>SchedulingInfo</w:t>
            </w:r>
            <w:proofErr w:type="spellEnd"/>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501" w:name="_Toc20426111"/>
      <w:bookmarkStart w:id="1502"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501"/>
      <w:bookmarkEnd w:id="1502"/>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w:t>
      </w:r>
      <w:proofErr w:type="spellStart"/>
      <w:r w:rsidRPr="00325D1F">
        <w:rPr>
          <w:rFonts w:eastAsia="SimSun"/>
        </w:rPr>
        <w:t>K</w:t>
      </w:r>
      <w:r w:rsidRPr="00325D1F">
        <w:rPr>
          <w:rStyle w:val="NOChar"/>
          <w:rFonts w:eastAsia="SimSun"/>
          <w:vertAlign w:val="subscript"/>
        </w:rPr>
        <w:t>gNB</w:t>
      </w:r>
      <w:proofErr w:type="spellEnd"/>
      <w:r w:rsidRPr="00325D1F">
        <w:rPr>
          <w:rFonts w:eastAsia="SimSun"/>
        </w:rPr>
        <w:t xml:space="preserve"> or S-</w:t>
      </w:r>
      <w:proofErr w:type="spellStart"/>
      <w:r w:rsidRPr="00325D1F">
        <w:rPr>
          <w:rFonts w:eastAsia="SimSun"/>
        </w:rPr>
        <w:t>K</w:t>
      </w:r>
      <w:r w:rsidRPr="00325D1F">
        <w:rPr>
          <w:rStyle w:val="NOChar"/>
          <w:rFonts w:eastAsia="SimSun"/>
          <w:vertAlign w:val="subscript"/>
        </w:rPr>
        <w:t>eNB</w:t>
      </w:r>
      <w:proofErr w:type="spellEnd"/>
      <w:r w:rsidRPr="00325D1F">
        <w:rPr>
          <w:rFonts w:eastAsia="SimSun"/>
        </w:rPr>
        <w:t xml:space="preserve"> based on the current or newly derived </w:t>
      </w:r>
      <w:proofErr w:type="spellStart"/>
      <w:r w:rsidRPr="00325D1F">
        <w:rPr>
          <w:rFonts w:eastAsia="SimSun"/>
        </w:rPr>
        <w:t>K</w:t>
      </w:r>
      <w:r w:rsidRPr="00325D1F">
        <w:rPr>
          <w:rFonts w:eastAsia="SimSun"/>
          <w:vertAlign w:val="subscript"/>
        </w:rPr>
        <w:t>gNB</w:t>
      </w:r>
      <w:proofErr w:type="spellEnd"/>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503" w:name="_Toc20426112"/>
      <w:bookmarkStart w:id="1504" w:name="_Toc29321508"/>
      <w:r w:rsidRPr="00325D1F">
        <w:rPr>
          <w:lang w:val="en-GB"/>
        </w:rPr>
        <w:t>–</w:t>
      </w:r>
      <w:r w:rsidRPr="00325D1F">
        <w:rPr>
          <w:lang w:val="en-GB"/>
        </w:rPr>
        <w:tab/>
      </w:r>
      <w:proofErr w:type="spellStart"/>
      <w:r w:rsidRPr="00325D1F">
        <w:rPr>
          <w:i/>
          <w:lang w:val="en-GB"/>
        </w:rPr>
        <w:t>SlotFormatCombinationsPerCell</w:t>
      </w:r>
      <w:bookmarkEnd w:id="1503"/>
      <w:bookmarkEnd w:id="1504"/>
      <w:proofErr w:type="spellEnd"/>
    </w:p>
    <w:p w14:paraId="5DA18976" w14:textId="77777777" w:rsidR="002C5D28" w:rsidRPr="00325D1F" w:rsidRDefault="002C5D28" w:rsidP="002C5D28">
      <w:r w:rsidRPr="00325D1F">
        <w:t xml:space="preserve">The IE </w:t>
      </w:r>
      <w:proofErr w:type="spellStart"/>
      <w:r w:rsidRPr="00325D1F">
        <w:rPr>
          <w:i/>
        </w:rPr>
        <w:t>SlotFormatCombinationsPerCell</w:t>
      </w:r>
      <w:proofErr w:type="spellEnd"/>
      <w:r w:rsidRPr="00325D1F">
        <w:t xml:space="preserve"> is used to configure the </w:t>
      </w:r>
      <w:proofErr w:type="spellStart"/>
      <w:r w:rsidRPr="00325D1F">
        <w:t>SlotFormatCombinations</w:t>
      </w:r>
      <w:proofErr w:type="spellEnd"/>
      <w:r w:rsidRPr="00325D1F">
        <w:t xml:space="preserve">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proofErr w:type="spellStart"/>
      <w:r w:rsidRPr="00325D1F">
        <w:rPr>
          <w:i/>
          <w:lang w:val="en-GB"/>
        </w:rPr>
        <w:t>SlotFormatCombinationsPerCell</w:t>
      </w:r>
      <w:proofErr w:type="spellEnd"/>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slotFormatCombinationId</w:t>
            </w:r>
            <w:proofErr w:type="spellEnd"/>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proofErr w:type="spellStart"/>
            <w:r w:rsidRPr="00325D1F">
              <w:rPr>
                <w:i/>
                <w:szCs w:val="22"/>
                <w:lang w:val="en-GB" w:eastAsia="ja-JP"/>
              </w:rPr>
              <w:t>SlotFormatCombination</w:t>
            </w:r>
            <w:proofErr w:type="spellEnd"/>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slotFormats</w:t>
            </w:r>
            <w:proofErr w:type="spellEnd"/>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proofErr w:type="spellStart"/>
            <w:r w:rsidRPr="00325D1F">
              <w:rPr>
                <w:i/>
                <w:szCs w:val="22"/>
                <w:lang w:val="en-GB" w:eastAsia="ja-JP"/>
              </w:rPr>
              <w:t>SlotFormatCombinationsPerCell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w:t>
            </w:r>
            <w:proofErr w:type="spellStart"/>
            <w:r w:rsidRPr="00325D1F">
              <w:rPr>
                <w:szCs w:val="22"/>
                <w:lang w:val="en-GB" w:eastAsia="ja-JP"/>
              </w:rPr>
              <w:t>slotFormatCombinationId</w:t>
            </w:r>
            <w:proofErr w:type="spellEnd"/>
            <w:r w:rsidRPr="00325D1F">
              <w:rPr>
                <w:szCs w:val="22"/>
                <w:lang w:val="en-GB" w:eastAsia="ja-JP"/>
              </w:rPr>
              <w:t xml:space="preserve"> (SFI-Index) for this serving cell (</w:t>
            </w:r>
            <w:proofErr w:type="spellStart"/>
            <w:r w:rsidRPr="00325D1F">
              <w:rPr>
                <w:szCs w:val="22"/>
                <w:lang w:val="en-GB" w:eastAsia="ja-JP"/>
              </w:rPr>
              <w:t>servingCellId</w:t>
            </w:r>
            <w:proofErr w:type="spellEnd"/>
            <w:r w:rsidRPr="00325D1F">
              <w:rPr>
                <w:szCs w:val="22"/>
                <w:lang w:val="en-GB" w:eastAsia="ja-JP"/>
              </w:rPr>
              <w:t xml:space="preserve">)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6EDFEA57" w14:textId="77777777" w:rsidR="002C5D28" w:rsidRPr="00325D1F" w:rsidRDefault="002C5D28" w:rsidP="00F43D0B">
            <w:pPr>
              <w:pStyle w:val="TAL"/>
              <w:rPr>
                <w:szCs w:val="22"/>
                <w:lang w:val="en-GB" w:eastAsia="ja-JP"/>
              </w:rPr>
            </w:pPr>
            <w:r w:rsidRPr="00325D1F">
              <w:rPr>
                <w:szCs w:val="22"/>
                <w:lang w:val="en-GB" w:eastAsia="ja-JP"/>
              </w:rPr>
              <w:t xml:space="preserve">The ID of the serving cell for which the </w:t>
            </w:r>
            <w:proofErr w:type="spellStart"/>
            <w:r w:rsidRPr="00325D1F">
              <w:rPr>
                <w:szCs w:val="22"/>
                <w:lang w:val="en-GB" w:eastAsia="ja-JP"/>
              </w:rPr>
              <w:t>slotFormatCombinations</w:t>
            </w:r>
            <w:proofErr w:type="spellEnd"/>
            <w:r w:rsidRPr="00325D1F">
              <w:rPr>
                <w:szCs w:val="22"/>
                <w:lang w:val="en-GB" w:eastAsia="ja-JP"/>
              </w:rPr>
              <w:t xml:space="preserve">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slotFormatCombinations</w:t>
            </w:r>
            <w:proofErr w:type="spellEnd"/>
          </w:p>
          <w:p w14:paraId="14FD7E5C" w14:textId="77777777" w:rsidR="002C5D28" w:rsidRPr="00325D1F" w:rsidRDefault="002C5D28" w:rsidP="00F43D0B">
            <w:pPr>
              <w:pStyle w:val="TAL"/>
              <w:rPr>
                <w:lang w:val="en-GB" w:eastAsia="ja-JP"/>
              </w:rPr>
            </w:pPr>
            <w:r w:rsidRPr="00325D1F">
              <w:rPr>
                <w:lang w:val="en-GB" w:eastAsia="ja-JP"/>
              </w:rPr>
              <w:t xml:space="preserve">A list with </w:t>
            </w:r>
            <w:proofErr w:type="spellStart"/>
            <w:r w:rsidRPr="00325D1F">
              <w:rPr>
                <w:i/>
                <w:lang w:val="en-GB" w:eastAsia="ja-JP"/>
              </w:rPr>
              <w:t>SlotFormatCombinations</w:t>
            </w:r>
            <w:proofErr w:type="spellEnd"/>
            <w:r w:rsidRPr="00325D1F">
              <w:rPr>
                <w:lang w:val="en-GB" w:eastAsia="ja-JP"/>
              </w:rPr>
              <w:t xml:space="preserve">. Each </w:t>
            </w:r>
            <w:proofErr w:type="spellStart"/>
            <w:r w:rsidRPr="00325D1F">
              <w:rPr>
                <w:i/>
                <w:lang w:val="en-GB" w:eastAsia="ja-JP"/>
              </w:rPr>
              <w:t>SlotFormatCombination</w:t>
            </w:r>
            <w:proofErr w:type="spellEnd"/>
            <w:r w:rsidRPr="00325D1F">
              <w:rPr>
                <w:lang w:val="en-GB" w:eastAsia="ja-JP"/>
              </w:rPr>
              <w:t xml:space="preserve"> comprises of one or more </w:t>
            </w:r>
            <w:proofErr w:type="spellStart"/>
            <w:r w:rsidRPr="00325D1F">
              <w:rPr>
                <w:i/>
                <w:lang w:val="en-GB" w:eastAsia="ja-JP"/>
              </w:rPr>
              <w:t>SlotFormats</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proofErr w:type="spellStart"/>
            <w:r w:rsidRPr="00325D1F">
              <w:rPr>
                <w:i/>
                <w:lang w:val="en-GB" w:eastAsia="ja-JP"/>
              </w:rPr>
              <w:t>slotFormats</w:t>
            </w:r>
            <w:proofErr w:type="spellEnd"/>
            <w:r w:rsidRPr="00325D1F">
              <w:rPr>
                <w:lang w:val="en-GB" w:eastAsia="ja-JP"/>
              </w:rPr>
              <w:t xml:space="preserve"> in the </w:t>
            </w:r>
            <w:proofErr w:type="spellStart"/>
            <w:r w:rsidRPr="00325D1F">
              <w:rPr>
                <w:i/>
                <w:lang w:val="en-GB" w:eastAsia="ja-JP"/>
              </w:rPr>
              <w:t>slotFormatCombinations</w:t>
            </w:r>
            <w:proofErr w:type="spellEnd"/>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w:t>
            </w:r>
            <w:proofErr w:type="spellStart"/>
            <w:r w:rsidRPr="00325D1F">
              <w:rPr>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DL BWP and subcarrierSpacing2 (SFI-scs2) is the reference SCS for UL BWP. For SUL, </w:t>
            </w:r>
            <w:proofErr w:type="spellStart"/>
            <w:r w:rsidRPr="00325D1F">
              <w:rPr>
                <w:i/>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505" w:name="_Toc20426113"/>
      <w:bookmarkStart w:id="1506" w:name="_Toc29321509"/>
      <w:r w:rsidRPr="00325D1F">
        <w:rPr>
          <w:lang w:val="en-GB"/>
        </w:rPr>
        <w:t>–</w:t>
      </w:r>
      <w:r w:rsidRPr="00325D1F">
        <w:rPr>
          <w:lang w:val="en-GB"/>
        </w:rPr>
        <w:tab/>
      </w:r>
      <w:proofErr w:type="spellStart"/>
      <w:r w:rsidRPr="00325D1F">
        <w:rPr>
          <w:i/>
          <w:lang w:val="en-GB"/>
        </w:rPr>
        <w:t>SlotFormatIndicator</w:t>
      </w:r>
      <w:bookmarkEnd w:id="1505"/>
      <w:bookmarkEnd w:id="1506"/>
      <w:proofErr w:type="spellEnd"/>
    </w:p>
    <w:p w14:paraId="5FBB5D14" w14:textId="77777777" w:rsidR="002C5D28" w:rsidRPr="00325D1F" w:rsidRDefault="002C5D28" w:rsidP="002C5D28">
      <w:r w:rsidRPr="00325D1F">
        <w:t xml:space="preserve">The IE </w:t>
      </w:r>
      <w:proofErr w:type="spellStart"/>
      <w:r w:rsidRPr="00325D1F">
        <w:rPr>
          <w:i/>
        </w:rPr>
        <w:t>SlotFormatIndicator</w:t>
      </w:r>
      <w:proofErr w:type="spellEnd"/>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proofErr w:type="spellStart"/>
      <w:r w:rsidRPr="00325D1F">
        <w:rPr>
          <w:i/>
          <w:lang w:val="en-GB"/>
        </w:rPr>
        <w:t>SlotFormatIndicator</w:t>
      </w:r>
      <w:proofErr w:type="spellEnd"/>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SlotFormatIndicator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proofErr w:type="spellStart"/>
            <w:r w:rsidRPr="00325D1F">
              <w:rPr>
                <w:b/>
                <w:i/>
                <w:szCs w:val="22"/>
                <w:lang w:val="en-GB" w:eastAsia="ja-JP"/>
              </w:rPr>
              <w:t>sfi</w:t>
            </w:r>
            <w:proofErr w:type="spellEnd"/>
            <w:r w:rsidRPr="00325D1F">
              <w:rPr>
                <w:b/>
                <w:i/>
                <w:szCs w:val="22"/>
                <w:lang w:val="en-GB" w:eastAsia="ja-JP"/>
              </w:rPr>
              <w:t>-RNTI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slotFormatCombToAddModList</w:t>
            </w:r>
            <w:proofErr w:type="spellEnd"/>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w:t>
            </w:r>
            <w:proofErr w:type="spellStart"/>
            <w:r w:rsidRPr="00325D1F">
              <w:rPr>
                <w:szCs w:val="22"/>
                <w:lang w:val="en-GB" w:eastAsia="ja-JP"/>
              </w:rPr>
              <w:t>SlotFormatCombinations</w:t>
            </w:r>
            <w:proofErr w:type="spellEnd"/>
            <w:r w:rsidRPr="00325D1F">
              <w:rPr>
                <w:szCs w:val="22"/>
                <w:lang w:val="en-GB" w:eastAsia="ja-JP"/>
              </w:rPr>
              <w:t xml:space="preserve">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507" w:name="_Toc20426114"/>
      <w:bookmarkStart w:id="1508" w:name="_Toc29321510"/>
      <w:r w:rsidRPr="00325D1F">
        <w:rPr>
          <w:lang w:val="en-GB"/>
        </w:rPr>
        <w:t>–</w:t>
      </w:r>
      <w:r w:rsidRPr="00325D1F">
        <w:rPr>
          <w:lang w:val="en-GB"/>
        </w:rPr>
        <w:tab/>
      </w:r>
      <w:r w:rsidRPr="00325D1F">
        <w:rPr>
          <w:i/>
          <w:lang w:val="en-GB"/>
        </w:rPr>
        <w:t>S-NSSAI</w:t>
      </w:r>
      <w:bookmarkEnd w:id="1507"/>
      <w:bookmarkEnd w:id="1508"/>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r w:rsidRPr="00325D1F">
              <w:rPr>
                <w:b/>
                <w:i/>
                <w:szCs w:val="22"/>
                <w:lang w:val="en-GB" w:eastAsia="ja-JP"/>
              </w:rPr>
              <w: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509" w:name="_Hlk514922885"/>
    </w:p>
    <w:p w14:paraId="1D726691" w14:textId="77777777" w:rsidR="002C5D28" w:rsidRPr="00325D1F" w:rsidRDefault="002C5D28" w:rsidP="002C5D28">
      <w:pPr>
        <w:pStyle w:val="Heading4"/>
        <w:rPr>
          <w:lang w:val="en-GB"/>
        </w:rPr>
      </w:pPr>
      <w:bookmarkStart w:id="1510" w:name="_Toc20426115"/>
      <w:bookmarkStart w:id="1511" w:name="_Toc29321511"/>
      <w:r w:rsidRPr="00325D1F">
        <w:rPr>
          <w:lang w:val="en-GB"/>
        </w:rPr>
        <w:t>–</w:t>
      </w:r>
      <w:r w:rsidRPr="00325D1F">
        <w:rPr>
          <w:lang w:val="en-GB"/>
        </w:rPr>
        <w:tab/>
      </w:r>
      <w:proofErr w:type="spellStart"/>
      <w:r w:rsidRPr="00325D1F">
        <w:rPr>
          <w:i/>
          <w:lang w:val="en-GB"/>
        </w:rPr>
        <w:t>SpeedStateScaleFactors</w:t>
      </w:r>
      <w:bookmarkEnd w:id="1510"/>
      <w:bookmarkEnd w:id="1511"/>
      <w:proofErr w:type="spellEnd"/>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proofErr w:type="spellStart"/>
      <w:r w:rsidRPr="00325D1F">
        <w:rPr>
          <w:bCs/>
          <w:i/>
          <w:iCs/>
          <w:lang w:val="en-GB"/>
        </w:rPr>
        <w:t>SpeedStateScaleFactors</w:t>
      </w:r>
      <w:proofErr w:type="spellEnd"/>
      <w:r w:rsidRPr="00325D1F">
        <w:rPr>
          <w:bCs/>
          <w:i/>
          <w:iCs/>
          <w:lang w:val="en-GB"/>
        </w:rPr>
        <w:t xml:space="preserve">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512" w:name="_Toc20426116"/>
      <w:bookmarkStart w:id="1513" w:name="_Toc29321512"/>
      <w:r w:rsidRPr="00325D1F">
        <w:rPr>
          <w:lang w:val="en-GB"/>
        </w:rPr>
        <w:t>–</w:t>
      </w:r>
      <w:r w:rsidRPr="00325D1F">
        <w:rPr>
          <w:lang w:val="en-GB"/>
        </w:rPr>
        <w:tab/>
      </w:r>
      <w:r w:rsidRPr="00325D1F">
        <w:rPr>
          <w:i/>
          <w:lang w:val="en-GB"/>
        </w:rPr>
        <w:t>SPS-Config</w:t>
      </w:r>
      <w:bookmarkEnd w:id="1512"/>
      <w:bookmarkEnd w:id="1513"/>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proofErr w:type="spellStart"/>
      <w:r w:rsidR="00C43D29" w:rsidRPr="00325D1F">
        <w:t>Sp</w:t>
      </w:r>
      <w:r w:rsidRPr="00325D1F">
        <w:t>Cell</w:t>
      </w:r>
      <w:proofErr w:type="spellEnd"/>
      <w:r w:rsidRPr="00325D1F">
        <w:t xml:space="preserve"> as well as on </w:t>
      </w:r>
      <w:proofErr w:type="spellStart"/>
      <w:r w:rsidRPr="00325D1F">
        <w:t>SCells</w:t>
      </w:r>
      <w:proofErr w:type="spellEnd"/>
      <w:r w:rsidRPr="00325D1F">
        <w:t xml:space="preserve">.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4309C2B2" w14:textId="77777777" w:rsidR="002C5D28" w:rsidRPr="00325D1F" w:rsidRDefault="002C5D28" w:rsidP="0096519C">
      <w:pPr>
        <w:pStyle w:val="PL"/>
      </w:pPr>
      <w:r w:rsidRPr="0006257E">
        <w:rPr>
          <w:lang w:val="sv-S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xml:space="preserve">. If this field is absent and field </w:t>
            </w:r>
            <w:proofErr w:type="spellStart"/>
            <w:r w:rsidRPr="00325D1F">
              <w:rPr>
                <w:szCs w:val="22"/>
                <w:lang w:val="en-GB" w:eastAsia="ja-JP"/>
              </w:rPr>
              <w:t>mcs</w:t>
            </w:r>
            <w:proofErr w:type="spellEnd"/>
            <w:r w:rsidRPr="00325D1F">
              <w:rPr>
                <w:szCs w:val="22"/>
                <w:lang w:val="en-GB" w:eastAsia="ja-JP"/>
              </w:rPr>
              <w:t>-t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514" w:name="_Toc20426117"/>
      <w:bookmarkStart w:id="1515" w:name="_Toc29321513"/>
      <w:r w:rsidRPr="00325D1F">
        <w:rPr>
          <w:lang w:val="en-GB"/>
        </w:rPr>
        <w:t>–</w:t>
      </w:r>
      <w:r w:rsidRPr="00325D1F">
        <w:rPr>
          <w:lang w:val="en-GB"/>
        </w:rPr>
        <w:tab/>
      </w:r>
      <w:r w:rsidRPr="00325D1F">
        <w:rPr>
          <w:i/>
          <w:lang w:val="en-GB"/>
        </w:rPr>
        <w:t>SRB-Identity</w:t>
      </w:r>
      <w:bookmarkEnd w:id="1514"/>
      <w:bookmarkEnd w:id="1515"/>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509"/>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516" w:name="_Toc20426118"/>
      <w:bookmarkStart w:id="1517" w:name="_Toc29321514"/>
      <w:r w:rsidRPr="00325D1F">
        <w:rPr>
          <w:lang w:val="en-GB"/>
        </w:rPr>
        <w:t>–</w:t>
      </w:r>
      <w:r w:rsidRPr="00325D1F">
        <w:rPr>
          <w:lang w:val="en-GB"/>
        </w:rPr>
        <w:tab/>
      </w:r>
      <w:r w:rsidRPr="00325D1F">
        <w:rPr>
          <w:i/>
          <w:lang w:val="en-GB"/>
        </w:rPr>
        <w:t>SRS-</w:t>
      </w:r>
      <w:proofErr w:type="spellStart"/>
      <w:r w:rsidRPr="00325D1F">
        <w:rPr>
          <w:i/>
          <w:lang w:val="en-GB"/>
        </w:rPr>
        <w:t>CarrierSwitching</w:t>
      </w:r>
      <w:bookmarkEnd w:id="1516"/>
      <w:bookmarkEnd w:id="1517"/>
      <w:proofErr w:type="spellEnd"/>
    </w:p>
    <w:p w14:paraId="1578EB85" w14:textId="77777777" w:rsidR="00F95F2F" w:rsidRPr="00325D1F" w:rsidRDefault="002C5D28" w:rsidP="002C5D28">
      <w:r w:rsidRPr="00325D1F">
        <w:t xml:space="preserve">The IE </w:t>
      </w:r>
      <w:r w:rsidRPr="00325D1F">
        <w:rPr>
          <w:i/>
        </w:rPr>
        <w:t>SRS-</w:t>
      </w:r>
      <w:proofErr w:type="spellStart"/>
      <w:r w:rsidRPr="00325D1F">
        <w:rPr>
          <w:i/>
        </w:rPr>
        <w:t>CarrierSwitching</w:t>
      </w:r>
      <w:proofErr w:type="spellEnd"/>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w:t>
      </w:r>
      <w:proofErr w:type="spellStart"/>
      <w:r w:rsidRPr="00325D1F">
        <w:rPr>
          <w:i/>
          <w:lang w:val="en-GB"/>
        </w:rPr>
        <w:t>CarrierSwitching</w:t>
      </w:r>
      <w:proofErr w:type="spellEnd"/>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518"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518"/>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SRS-CC-</w:t>
            </w:r>
            <w:proofErr w:type="spellStart"/>
            <w:r w:rsidRPr="00325D1F">
              <w:rPr>
                <w:i/>
                <w:szCs w:val="22"/>
                <w:lang w:val="en-GB" w:eastAsia="ja-JP"/>
              </w:rPr>
              <w:t>SetIndex</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IndexInOneCC</w:t>
            </w:r>
            <w:proofErr w:type="spellEnd"/>
            <w:r w:rsidRPr="00325D1F">
              <w:rPr>
                <w:b/>
                <w:i/>
                <w:szCs w:val="22"/>
                <w:lang w:val="en-GB" w:eastAsia="ja-JP"/>
              </w:rPr>
              <w:t>-Set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SetIndex</w:t>
            </w:r>
            <w:proofErr w:type="spellEnd"/>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SRS-</w:t>
            </w:r>
            <w:proofErr w:type="spellStart"/>
            <w:r w:rsidRPr="00325D1F">
              <w:rPr>
                <w:i/>
                <w:szCs w:val="22"/>
                <w:lang w:val="en-GB" w:eastAsia="ja-JP"/>
              </w:rPr>
              <w:t>CarrierSwitching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monitoringCells</w:t>
            </w:r>
            <w:proofErr w:type="spellEnd"/>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proofErr w:type="spellStart"/>
            <w:r w:rsidRPr="00325D1F">
              <w:rPr>
                <w:b/>
                <w:i/>
                <w:szCs w:val="22"/>
                <w:lang w:val="en-GB" w:eastAsia="ja-JP"/>
              </w:rPr>
              <w:t>srs-SwitchFromServCellIndex</w:t>
            </w:r>
            <w:proofErr w:type="spellEnd"/>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proofErr w:type="spellStart"/>
            <w:r w:rsidR="00823096" w:rsidRPr="00325D1F">
              <w:rPr>
                <w:szCs w:val="22"/>
                <w:lang w:val="en-GB" w:eastAsia="ja-JP"/>
              </w:rPr>
              <w:t>SCell</w:t>
            </w:r>
            <w:proofErr w:type="spellEnd"/>
            <w:r w:rsidRPr="00325D1F">
              <w:rPr>
                <w:szCs w:val="22"/>
                <w:lang w:val="en-GB" w:eastAsia="ja-JP"/>
              </w:rPr>
              <w:t xml:space="preserve">. During SRS transmission on a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the UE may temporarily suspend the UL transmission on a serving cell with PUSCH in the same CG to allow the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 xml:space="preserve">Network configures the UE with either </w:t>
            </w:r>
            <w:proofErr w:type="spellStart"/>
            <w:r w:rsidRPr="00325D1F">
              <w:rPr>
                <w:szCs w:val="22"/>
                <w:lang w:val="en-GB" w:eastAsia="ja-JP"/>
              </w:rPr>
              <w:t>typeA</w:t>
            </w:r>
            <w:proofErr w:type="spellEnd"/>
            <w:r w:rsidRPr="00325D1F">
              <w:rPr>
                <w:szCs w:val="22"/>
                <w:lang w:val="en-GB" w:eastAsia="ja-JP"/>
              </w:rPr>
              <w:t xml:space="preserve">-SRS-TPC-PDCCH-Group or </w:t>
            </w:r>
            <w:proofErr w:type="spellStart"/>
            <w:r w:rsidRPr="00325D1F">
              <w:rPr>
                <w:szCs w:val="22"/>
                <w:lang w:val="en-GB" w:eastAsia="ja-JP"/>
              </w:rPr>
              <w:t>typeB</w:t>
            </w:r>
            <w:proofErr w:type="spellEnd"/>
            <w:r w:rsidRPr="00325D1F">
              <w:rPr>
                <w:szCs w:val="22"/>
                <w:lang w:val="en-GB" w:eastAsia="ja-JP"/>
              </w:rPr>
              <w:t>-SRS-TPC-PDCCH-Group,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proofErr w:type="spellStart"/>
            <w:r w:rsidRPr="00325D1F">
              <w:rPr>
                <w:b/>
                <w:i/>
                <w:szCs w:val="22"/>
                <w:lang w:val="en-GB" w:eastAsia="ja-JP"/>
              </w:rPr>
              <w:t>typeA</w:t>
            </w:r>
            <w:proofErr w:type="spellEnd"/>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proofErr w:type="spellStart"/>
            <w:r w:rsidRPr="00325D1F">
              <w:rPr>
                <w:b/>
                <w:i/>
                <w:szCs w:val="22"/>
                <w:lang w:val="en-GB" w:eastAsia="ja-JP"/>
              </w:rPr>
              <w:t>typeB</w:t>
            </w:r>
            <w:proofErr w:type="spellEnd"/>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-CC-</w:t>
            </w:r>
            <w:proofErr w:type="spellStart"/>
            <w:r w:rsidRPr="00325D1F">
              <w:rPr>
                <w:b/>
                <w:i/>
                <w:szCs w:val="22"/>
                <w:lang w:val="en-GB" w:eastAsia="ja-JP"/>
              </w:rPr>
              <w:t>SetIndexlist</w:t>
            </w:r>
            <w:proofErr w:type="spellEnd"/>
          </w:p>
          <w:p w14:paraId="647931EC" w14:textId="25D2A1E7" w:rsidR="002C5D28" w:rsidRPr="00325D1F" w:rsidRDefault="002C5D28" w:rsidP="00F43D0B">
            <w:pPr>
              <w:pStyle w:val="TAL"/>
              <w:rPr>
                <w:szCs w:val="22"/>
                <w:lang w:val="en-GB" w:eastAsia="ja-JP"/>
              </w:rPr>
            </w:pPr>
            <w:r w:rsidRPr="00325D1F">
              <w:rPr>
                <w:szCs w:val="22"/>
                <w:lang w:val="en-GB" w:eastAsia="ja-JP"/>
              </w:rPr>
              <w:t>A list of pairs of [cc-</w:t>
            </w:r>
            <w:proofErr w:type="spellStart"/>
            <w:r w:rsidRPr="00325D1F">
              <w:rPr>
                <w:szCs w:val="22"/>
                <w:lang w:val="en-GB" w:eastAsia="ja-JP"/>
              </w:rPr>
              <w:t>SetIndex</w:t>
            </w:r>
            <w:proofErr w:type="spellEnd"/>
            <w:r w:rsidRPr="00325D1F">
              <w:rPr>
                <w:szCs w:val="22"/>
                <w:lang w:val="en-GB" w:eastAsia="ja-JP"/>
              </w:rPr>
              <w:t>; cc-</w:t>
            </w:r>
            <w:proofErr w:type="spellStart"/>
            <w:r w:rsidRPr="00325D1F">
              <w:rPr>
                <w:szCs w:val="22"/>
                <w:lang w:val="en-GB" w:eastAsia="ja-JP"/>
              </w:rPr>
              <w:t>IndexInOneCC</w:t>
            </w:r>
            <w:proofErr w:type="spellEnd"/>
            <w:r w:rsidRPr="00325D1F">
              <w:rPr>
                <w:szCs w:val="22"/>
                <w:lang w:val="en-GB" w:eastAsia="ja-JP"/>
              </w:rPr>
              <w:t xml:space="preserve">-Set]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519" w:name="_Toc20426119"/>
      <w:bookmarkStart w:id="1520" w:name="_Toc29321515"/>
      <w:r w:rsidRPr="00325D1F">
        <w:rPr>
          <w:lang w:val="en-GB"/>
        </w:rPr>
        <w:lastRenderedPageBreak/>
        <w:t>–</w:t>
      </w:r>
      <w:r w:rsidRPr="00325D1F">
        <w:rPr>
          <w:lang w:val="en-GB"/>
        </w:rPr>
        <w:tab/>
      </w:r>
      <w:bookmarkStart w:id="1521" w:name="_Hlk31453611"/>
      <w:r w:rsidRPr="00325D1F">
        <w:rPr>
          <w:i/>
          <w:lang w:val="en-GB"/>
        </w:rPr>
        <w:t>SRS-Config</w:t>
      </w:r>
      <w:bookmarkEnd w:id="1519"/>
      <w:bookmarkEnd w:id="1520"/>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w:t>
      </w:r>
      <w:proofErr w:type="spellStart"/>
      <w:r w:rsidRPr="00325D1F">
        <w:t>ResourceSets</w:t>
      </w:r>
      <w:proofErr w:type="spellEnd"/>
      <w:r w:rsidRPr="00325D1F">
        <w:t xml:space="preserve">. Each resource set defines a set of SRS-Resources. The network triggers the transmission of the set of SRS-Resources using a configured </w:t>
      </w:r>
      <w:proofErr w:type="spellStart"/>
      <w:r w:rsidRPr="00325D1F">
        <w:t>aperiodicSRS-ResourceTrigger</w:t>
      </w:r>
      <w:proofErr w:type="spellEnd"/>
      <w:r w:rsidRPr="00325D1F">
        <w:t xml:space="preserve">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2ECD06B0" w14:textId="5CACC61B" w:rsidR="00A03C08" w:rsidRDefault="002C5D28" w:rsidP="00A03C08">
      <w:pPr>
        <w:pStyle w:val="PL"/>
        <w:rPr>
          <w:ins w:id="1522" w:author="Ericsson-RAN2-108" w:date="2020-01-14T10:19:00Z"/>
        </w:rPr>
      </w:pPr>
      <w:r w:rsidRPr="00325D1F">
        <w:t xml:space="preserve">    ...</w:t>
      </w:r>
      <w:ins w:id="1523" w:author="Ericsson-RAN2-108" w:date="2020-01-14T10:19:00Z">
        <w:r w:rsidR="00A03C08">
          <w:t>,</w:t>
        </w:r>
      </w:ins>
    </w:p>
    <w:p w14:paraId="0A866109" w14:textId="77777777" w:rsidR="00A03C08" w:rsidRDefault="00A03C08" w:rsidP="00A03C08">
      <w:pPr>
        <w:pStyle w:val="PL"/>
        <w:rPr>
          <w:ins w:id="1524" w:author="Ericsson-RAN2-108" w:date="2020-01-14T10:19:00Z"/>
        </w:rPr>
      </w:pPr>
      <w:ins w:id="1525" w:author="Ericsson-RAN2-108" w:date="2020-01-14T10:19:00Z">
        <w:r>
          <w:tab/>
          <w:t>[[</w:t>
        </w:r>
      </w:ins>
    </w:p>
    <w:p w14:paraId="0EDDEA82" w14:textId="6772BD0C" w:rsidR="00611CF8" w:rsidRDefault="00A03C08" w:rsidP="00611CF8">
      <w:pPr>
        <w:pStyle w:val="PL"/>
        <w:rPr>
          <w:ins w:id="1526" w:author="Ericsson-RAN2-108" w:date="2020-01-17T11:30:00Z"/>
        </w:rPr>
      </w:pPr>
      <w:ins w:id="1527" w:author="Ericsson-RAN2-108" w:date="2020-01-14T10:19:00Z">
        <w:r>
          <w:tab/>
        </w:r>
      </w:ins>
      <w:ins w:id="1528" w:author="Ericsson-RAN2-108" w:date="2020-01-17T11:30:00Z">
        <w:r w:rsidR="00611CF8" w:rsidRPr="00325D1F">
          <w:t>srs-</w:t>
        </w:r>
      </w:ins>
      <w:ins w:id="1529" w:author="Ericsson_RAN2109e" w:date="2020-03-05T08:30:00Z">
        <w:r w:rsidR="006F7DAC">
          <w:t>Pos</w:t>
        </w:r>
      </w:ins>
      <w:ins w:id="1530" w:author="Ericsson-RAN2-108" w:date="2020-01-17T11:30:00Z">
        <w:r w:rsidR="00611CF8" w:rsidRPr="00325D1F">
          <w:t>ResourceSetToReleaseList</w:t>
        </w:r>
        <w:r w:rsidR="00611CF8">
          <w:t>-r16</w:t>
        </w:r>
        <w:r w:rsidR="00611CF8" w:rsidRPr="00325D1F">
          <w:t xml:space="preserve">      </w:t>
        </w:r>
        <w:r w:rsidR="00611CF8" w:rsidRPr="00777603">
          <w:rPr>
            <w:color w:val="993366"/>
          </w:rPr>
          <w:t>SEQUENCE</w:t>
        </w:r>
        <w:r w:rsidR="00611CF8" w:rsidRPr="00325D1F">
          <w:t xml:space="preserve"> (</w:t>
        </w:r>
        <w:r w:rsidR="00611CF8" w:rsidRPr="00777603">
          <w:rPr>
            <w:color w:val="993366"/>
          </w:rPr>
          <w:t>SIZE</w:t>
        </w:r>
        <w:r w:rsidR="00611CF8" w:rsidRPr="00325D1F">
          <w:t>(1..maxNrofSRS-</w:t>
        </w:r>
      </w:ins>
      <w:ins w:id="1531" w:author="Ericsson_RAN2109e" w:date="2020-03-05T08:55:00Z">
        <w:r w:rsidR="002C3508">
          <w:t>Pos</w:t>
        </w:r>
      </w:ins>
      <w:ins w:id="1532" w:author="Ericsson-RAN2-108" w:date="2020-01-17T11:30:00Z">
        <w:r w:rsidR="00611CF8" w:rsidRPr="00325D1F">
          <w:t>ResourceSets))</w:t>
        </w:r>
        <w:r w:rsidR="00611CF8" w:rsidRPr="00777603">
          <w:rPr>
            <w:color w:val="993366"/>
          </w:rPr>
          <w:t xml:space="preserve"> OF</w:t>
        </w:r>
        <w:r w:rsidR="00611CF8" w:rsidRPr="00325D1F">
          <w:t xml:space="preserve"> SRS-</w:t>
        </w:r>
      </w:ins>
      <w:ins w:id="1533" w:author="Ericsson_RAN2109e" w:date="2020-03-05T08:31:00Z">
        <w:r w:rsidR="006F7DAC">
          <w:t>Pos</w:t>
        </w:r>
      </w:ins>
      <w:ins w:id="1534" w:author="Ericsson-RAN2-108" w:date="2020-01-17T11:30:00Z">
        <w:r w:rsidR="00611CF8" w:rsidRPr="00325D1F">
          <w:t>ResourceSetId</w:t>
        </w:r>
      </w:ins>
      <w:ins w:id="1535" w:author="Ericsson-RAN2-108" w:date="2020-01-17T11:50:00Z">
        <w:r w:rsidR="00C06941">
          <w:t>-r16</w:t>
        </w:r>
      </w:ins>
      <w:ins w:id="1536" w:author="Ericsson-RAN2-108" w:date="2020-01-17T11:37:00Z">
        <w:r w:rsidR="00D54F5F">
          <w:tab/>
        </w:r>
        <w:r w:rsidR="00D54F5F">
          <w:tab/>
        </w:r>
      </w:ins>
      <w:ins w:id="1537" w:author="Ericsson-RAN2-108" w:date="2020-01-17T11:30:00Z">
        <w:r w:rsidR="00611CF8" w:rsidRPr="00777603">
          <w:rPr>
            <w:color w:val="993366"/>
          </w:rPr>
          <w:t>OPTIONAL</w:t>
        </w:r>
        <w:r w:rsidR="00611CF8" w:rsidRPr="00325D1F">
          <w:t xml:space="preserve">,   </w:t>
        </w:r>
        <w:r w:rsidR="00611CF8" w:rsidRPr="005D6EB4">
          <w:rPr>
            <w:color w:val="808080"/>
          </w:rPr>
          <w:t>-- Need N</w:t>
        </w:r>
      </w:ins>
    </w:p>
    <w:p w14:paraId="11B1E6CF" w14:textId="37CB6501" w:rsidR="00611CF8" w:rsidRDefault="00611CF8" w:rsidP="00611CF8">
      <w:pPr>
        <w:pStyle w:val="PL"/>
        <w:rPr>
          <w:ins w:id="1538" w:author="Ericsson-RAN2-108" w:date="2020-01-17T11:30:00Z"/>
          <w:color w:val="808080"/>
        </w:rPr>
      </w:pPr>
      <w:ins w:id="1539" w:author="Ericsson-RAN2-108" w:date="2020-01-17T11:30:00Z">
        <w:r>
          <w:tab/>
        </w:r>
      </w:ins>
      <w:ins w:id="1540" w:author="Ericsson-RAN2-108" w:date="2020-01-17T11:29:00Z">
        <w:r w:rsidRPr="00325D1F">
          <w:t>srs-</w:t>
        </w:r>
      </w:ins>
      <w:ins w:id="1541" w:author="Ericsson_RAN2109e" w:date="2020-03-05T08:31:00Z">
        <w:r w:rsidR="006F7DAC">
          <w:t>Pos</w:t>
        </w:r>
      </w:ins>
      <w:ins w:id="1542" w:author="Ericsson-RAN2-108" w:date="2020-01-17T11:29:00Z">
        <w:r w:rsidRPr="00325D1F">
          <w:t>ResourceSetToAddModList</w:t>
        </w:r>
        <w:r>
          <w:t>-r16</w:t>
        </w:r>
        <w:r w:rsidRPr="00325D1F">
          <w:t xml:space="preserve">       </w:t>
        </w:r>
        <w:r w:rsidRPr="00777603">
          <w:rPr>
            <w:color w:val="993366"/>
          </w:rPr>
          <w:t>SEQUENCE</w:t>
        </w:r>
        <w:r w:rsidRPr="00325D1F">
          <w:t xml:space="preserve"> (</w:t>
        </w:r>
        <w:r w:rsidRPr="00777603">
          <w:rPr>
            <w:color w:val="993366"/>
          </w:rPr>
          <w:t>SIZE</w:t>
        </w:r>
        <w:r w:rsidRPr="00325D1F">
          <w:t>(1..maxNrofSRS-</w:t>
        </w:r>
      </w:ins>
      <w:ins w:id="1543" w:author="Ericsson_RAN2109e" w:date="2020-03-05T08:56:00Z">
        <w:r w:rsidR="002C3508">
          <w:t>Pos</w:t>
        </w:r>
      </w:ins>
      <w:ins w:id="1544" w:author="Ericsson-RAN2-108" w:date="2020-01-17T11:29:00Z">
        <w:r w:rsidRPr="00325D1F">
          <w:t>ResourceSets))</w:t>
        </w:r>
        <w:r w:rsidRPr="00777603">
          <w:rPr>
            <w:color w:val="993366"/>
          </w:rPr>
          <w:t xml:space="preserve"> OF</w:t>
        </w:r>
        <w:r w:rsidRPr="00325D1F">
          <w:t xml:space="preserve"> SRS-</w:t>
        </w:r>
      </w:ins>
      <w:ins w:id="1545" w:author="Ericsson_RAN2109e" w:date="2020-03-05T08:31:00Z">
        <w:r w:rsidR="006F7DAC">
          <w:t>Pos</w:t>
        </w:r>
      </w:ins>
      <w:ins w:id="1546" w:author="Ericsson-RAN2-108" w:date="2020-01-17T11:29:00Z">
        <w:r w:rsidRPr="00325D1F">
          <w:t>ResourceSet</w:t>
        </w:r>
        <w:r>
          <w:t>-r16</w:t>
        </w:r>
        <w:r w:rsidRPr="00325D1F">
          <w:t xml:space="preserve">   </w:t>
        </w:r>
      </w:ins>
      <w:ins w:id="1547" w:author="Ericsson-RAN2-108" w:date="2020-01-17T11:32:00Z">
        <w:r w:rsidR="00FD3ED6">
          <w:tab/>
        </w:r>
        <w:r w:rsidR="00FD3ED6">
          <w:tab/>
        </w:r>
      </w:ins>
      <w:ins w:id="1548" w:author="Ericsson-RAN2-108" w:date="2020-01-17T11:29:00Z">
        <w:r w:rsidRPr="00777603">
          <w:rPr>
            <w:color w:val="993366"/>
          </w:rPr>
          <w:t>OPTIONAL</w:t>
        </w:r>
        <w:r w:rsidRPr="00325D1F">
          <w:t xml:space="preserve">,   </w:t>
        </w:r>
        <w:r w:rsidRPr="005D6EB4">
          <w:rPr>
            <w:color w:val="808080"/>
          </w:rPr>
          <w:t>-- Need N</w:t>
        </w:r>
      </w:ins>
    </w:p>
    <w:p w14:paraId="5D6EF2B3" w14:textId="10EEA392" w:rsidR="00611CF8" w:rsidRPr="005D6EB4" w:rsidRDefault="00611CF8" w:rsidP="00611CF8">
      <w:pPr>
        <w:pStyle w:val="PL"/>
        <w:rPr>
          <w:ins w:id="1549" w:author="Ericsson-RAN2-108" w:date="2020-01-17T11:30:00Z"/>
          <w:color w:val="808080"/>
        </w:rPr>
      </w:pPr>
      <w:ins w:id="1550" w:author="Ericsson-RAN2-108" w:date="2020-01-17T11:30:00Z">
        <w:r>
          <w:rPr>
            <w:color w:val="808080"/>
          </w:rPr>
          <w:tab/>
        </w:r>
        <w:r w:rsidRPr="00325D1F">
          <w:t>srs-</w:t>
        </w:r>
      </w:ins>
      <w:ins w:id="1551" w:author="Ericsson_RAN2109e" w:date="2020-03-05T08:31:00Z">
        <w:r w:rsidR="006F7DAC">
          <w:t>Pos</w:t>
        </w:r>
      </w:ins>
      <w:ins w:id="1552" w:author="Ericsson-RAN2-108" w:date="2020-01-17T11:30:00Z">
        <w:r w:rsidRPr="00325D1F">
          <w:t>ResourceToReleaseList</w:t>
        </w:r>
      </w:ins>
      <w:ins w:id="1553" w:author="Ericsson-RAN2-108" w:date="2020-01-17T11:33:00Z">
        <w:r w:rsidR="004F47FC">
          <w:t>-r16</w:t>
        </w:r>
      </w:ins>
      <w:ins w:id="1554"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555" w:author="Ericsson_RAN2109e" w:date="2020-03-05T08:56:00Z">
        <w:r w:rsidR="002C3508">
          <w:t>Pos</w:t>
        </w:r>
      </w:ins>
      <w:ins w:id="1556" w:author="Ericsson-RAN2-108" w:date="2020-01-14T10:19:00Z">
        <w:r w:rsidR="00A03C08">
          <w:t>Resources))</w:t>
        </w:r>
        <w:r w:rsidR="00A03C08">
          <w:rPr>
            <w:color w:val="993366"/>
          </w:rPr>
          <w:t xml:space="preserve"> OF</w:t>
        </w:r>
        <w:r w:rsidR="00A03C08">
          <w:t xml:space="preserve"> SRS-</w:t>
        </w:r>
      </w:ins>
      <w:ins w:id="1557" w:author="Ericsson_RAN2109e" w:date="2020-03-05T08:31:00Z">
        <w:r w:rsidR="006F7DAC">
          <w:t>Pos</w:t>
        </w:r>
      </w:ins>
      <w:ins w:id="1558" w:author="Ericsson-RAN2-108" w:date="2020-01-17T11:30:00Z">
        <w:r w:rsidRPr="00325D1F">
          <w:t>ResourceId</w:t>
        </w:r>
      </w:ins>
      <w:ins w:id="1559" w:author="Ericsson-RAN2-108" w:date="2020-01-17T11:50:00Z">
        <w:r w:rsidR="00C06941">
          <w:t>-r16</w:t>
        </w:r>
      </w:ins>
      <w:ins w:id="1560" w:author="Ericsson-RAN2-108" w:date="2020-01-17T11:37:00Z">
        <w:r w:rsidR="00D54F5F">
          <w:tab/>
        </w:r>
        <w:r w:rsidR="00D54F5F">
          <w:tab/>
        </w:r>
      </w:ins>
      <w:ins w:id="1561" w:author="Ericsson-RAN2-108" w:date="2020-01-17T11:30:00Z">
        <w:r w:rsidRPr="00325D1F">
          <w:t xml:space="preserve">      </w:t>
        </w:r>
        <w:r w:rsidRPr="00777603">
          <w:rPr>
            <w:color w:val="993366"/>
          </w:rPr>
          <w:t>OPTIONAL</w:t>
        </w:r>
        <w:r w:rsidRPr="00325D1F">
          <w:t xml:space="preserve">,   </w:t>
        </w:r>
        <w:r w:rsidRPr="005D6EB4">
          <w:rPr>
            <w:color w:val="808080"/>
          </w:rPr>
          <w:t>-- Need N</w:t>
        </w:r>
      </w:ins>
    </w:p>
    <w:p w14:paraId="60455A9A" w14:textId="2E05C11A" w:rsidR="00A03C08" w:rsidRDefault="00611CF8" w:rsidP="00A03C08">
      <w:pPr>
        <w:pStyle w:val="PL"/>
        <w:rPr>
          <w:ins w:id="1562" w:author="Ericsson-RAN2-108" w:date="2020-01-14T10:19:00Z"/>
        </w:rPr>
      </w:pPr>
      <w:ins w:id="1563" w:author="Ericsson-RAN2-108" w:date="2020-01-17T11:29:00Z">
        <w:r>
          <w:tab/>
        </w:r>
      </w:ins>
      <w:ins w:id="1564" w:author="Ericsson-RAN2-108" w:date="2020-01-14T10:19:00Z">
        <w:r w:rsidR="00A03C08">
          <w:t>srs-</w:t>
        </w:r>
      </w:ins>
      <w:ins w:id="1565" w:author="Ericsson_RAN2109e" w:date="2020-03-05T08:31:00Z">
        <w:r w:rsidR="006F7DAC">
          <w:t>Pos</w:t>
        </w:r>
      </w:ins>
      <w:ins w:id="1566" w:author="Ericsson-RAN2-108" w:date="2020-01-14T10:19:00Z">
        <w:r w:rsidR="00A03C08">
          <w:t>ResourceToAddModList-</w:t>
        </w:r>
      </w:ins>
      <w:ins w:id="1567" w:author="Ericsson-RAN2-108" w:date="2020-01-17T11:18:00Z">
        <w:r w:rsidR="00192BAE">
          <w:t>r16</w:t>
        </w:r>
      </w:ins>
      <w:ins w:id="1568"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569" w:author="Ericsson_RAN2109e" w:date="2020-03-05T08:56:00Z">
        <w:r w:rsidR="002C3508">
          <w:t>Pos</w:t>
        </w:r>
      </w:ins>
      <w:ins w:id="1570" w:author="Ericsson-RAN2-108" w:date="2020-01-14T10:19:00Z">
        <w:r w:rsidR="00A03C08">
          <w:t>Resources))</w:t>
        </w:r>
        <w:r w:rsidR="00A03C08">
          <w:rPr>
            <w:color w:val="993366"/>
          </w:rPr>
          <w:t xml:space="preserve"> OF</w:t>
        </w:r>
        <w:r w:rsidR="00A03C08">
          <w:t xml:space="preserve"> SRS-</w:t>
        </w:r>
      </w:ins>
      <w:ins w:id="1571" w:author="Ericsson_RAN2109e" w:date="2020-03-05T08:31:00Z">
        <w:r w:rsidR="006F7DAC">
          <w:t>Pos</w:t>
        </w:r>
      </w:ins>
      <w:ins w:id="1572" w:author="Ericsson-RAN2-108" w:date="2020-01-14T10:19:00Z">
        <w:r w:rsidR="00A03C08">
          <w:t>Resource</w:t>
        </w:r>
      </w:ins>
      <w:ins w:id="1573" w:author="Ericsson-RAN2-108" w:date="2020-01-17T11:36:00Z">
        <w:r w:rsidR="00D54F5F">
          <w:t>-r16</w:t>
        </w:r>
        <w:r w:rsidR="00D54F5F">
          <w:tab/>
        </w:r>
      </w:ins>
      <w:ins w:id="1574" w:author="Ericsson-RAN2-108" w:date="2020-01-14T10:19:00Z">
        <w:r w:rsidR="00A03C08">
          <w:t xml:space="preserve">         </w:t>
        </w:r>
      </w:ins>
      <w:ins w:id="1575" w:author="Ericsson-RAN2-108" w:date="2020-01-17T11:32:00Z">
        <w:r w:rsidR="00FD3ED6">
          <w:tab/>
        </w:r>
      </w:ins>
      <w:ins w:id="1576" w:author="Ericsson-RAN2-108" w:date="2020-01-14T10:19:00Z">
        <w:r w:rsidR="00A03C08">
          <w:rPr>
            <w:color w:val="993366"/>
          </w:rPr>
          <w:t>OPTIONAL</w:t>
        </w:r>
        <w:r w:rsidR="00A03C08">
          <w:t xml:space="preserve">   </w:t>
        </w:r>
        <w:r w:rsidR="00A03C08">
          <w:rPr>
            <w:color w:val="808080"/>
          </w:rPr>
          <w:t>-- Need N</w:t>
        </w:r>
      </w:ins>
    </w:p>
    <w:p w14:paraId="5FB1B8F5" w14:textId="09FA445E" w:rsidR="00A03C08" w:rsidRDefault="00A03C08" w:rsidP="00A03C08">
      <w:pPr>
        <w:pStyle w:val="PL"/>
      </w:pPr>
      <w:ins w:id="1577" w:author="Ericsson-RAN2-108" w:date="2020-01-14T10:19:00Z">
        <w:r>
          <w:tab/>
          <w:t>]]</w:t>
        </w:r>
      </w:ins>
    </w:p>
    <w:p w14:paraId="4011883D" w14:textId="75040D95" w:rsidR="00A03C08" w:rsidRDefault="00A03C08" w:rsidP="00A03C08">
      <w:pPr>
        <w:pStyle w:val="PL"/>
        <w:rPr>
          <w:ins w:id="1578" w:author="Ericsson-RAN2-108" w:date="2020-01-14T10:19:00Z"/>
        </w:rPr>
      </w:pPr>
      <w:ins w:id="1579" w:author="Ericsson-RAN2-108" w:date="2020-01-14T10:19:00Z">
        <w:r>
          <w:t>}</w:t>
        </w:r>
      </w:ins>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lastRenderedPageBreak/>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543232E"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rPr>
          <w:ins w:id="1580" w:author="Ericsson-RAN2-108" w:date="2020-01-17T11:16:00Z"/>
        </w:rPr>
      </w:pPr>
    </w:p>
    <w:p w14:paraId="28799937" w14:textId="2DCDCA9A" w:rsidR="00673865" w:rsidRPr="00325D1F" w:rsidRDefault="00673865" w:rsidP="00673865">
      <w:pPr>
        <w:pStyle w:val="PL"/>
        <w:rPr>
          <w:ins w:id="1581" w:author="Ericsson-RAN2-108" w:date="2020-01-17T11:16:00Z"/>
        </w:rPr>
      </w:pPr>
      <w:ins w:id="1582" w:author="Ericsson-RAN2-108" w:date="2020-01-17T11:16:00Z">
        <w:r w:rsidRPr="00325D1F">
          <w:t>SRS-</w:t>
        </w:r>
      </w:ins>
      <w:ins w:id="1583" w:author="Ericsson_RAN2109e" w:date="2020-03-05T08:31:00Z">
        <w:r w:rsidR="006F7DAC">
          <w:t>Pos</w:t>
        </w:r>
      </w:ins>
      <w:ins w:id="1584" w:author="Ericsson-RAN2-108" w:date="2020-01-17T11:16:00Z">
        <w:r w:rsidRPr="00325D1F">
          <w:t>ResourceSet</w:t>
        </w:r>
      </w:ins>
      <w:ins w:id="1585" w:author="Ericsson-RAN2-108" w:date="2020-01-17T11:17:00Z">
        <w:r w:rsidR="00340F18">
          <w:t>-r16</w:t>
        </w:r>
      </w:ins>
      <w:ins w:id="1586" w:author="Ericsson-RAN2-108" w:date="2020-01-17T11:16:00Z">
        <w:r w:rsidRPr="00325D1F">
          <w:t xml:space="preserve"> ::=                  </w:t>
        </w:r>
        <w:r w:rsidRPr="00777603">
          <w:rPr>
            <w:color w:val="993366"/>
          </w:rPr>
          <w:t>SEQUENCE</w:t>
        </w:r>
        <w:r w:rsidRPr="00325D1F">
          <w:t xml:space="preserve"> {</w:t>
        </w:r>
      </w:ins>
    </w:p>
    <w:p w14:paraId="5BF79F7B" w14:textId="011CA12D" w:rsidR="00673865" w:rsidRPr="00325D1F" w:rsidRDefault="00673865" w:rsidP="00673865">
      <w:pPr>
        <w:pStyle w:val="PL"/>
        <w:rPr>
          <w:ins w:id="1587" w:author="Ericsson-RAN2-108" w:date="2020-01-17T11:16:00Z"/>
        </w:rPr>
      </w:pPr>
      <w:ins w:id="1588" w:author="Ericsson-RAN2-108" w:date="2020-01-17T11:16:00Z">
        <w:r w:rsidRPr="00325D1F">
          <w:t xml:space="preserve">    srs-</w:t>
        </w:r>
      </w:ins>
      <w:ins w:id="1589" w:author="Ericsson_RAN2109e" w:date="2020-03-05T08:31:00Z">
        <w:r w:rsidR="006F7DAC">
          <w:t>Pos</w:t>
        </w:r>
      </w:ins>
      <w:ins w:id="1590" w:author="Ericsson-RAN2-108" w:date="2020-01-17T11:16:00Z">
        <w:r w:rsidRPr="00325D1F">
          <w:t>ResourceSetId</w:t>
        </w:r>
      </w:ins>
      <w:ins w:id="1591" w:author="Ericsson-RAN2-108" w:date="2020-01-17T11:35:00Z">
        <w:r w:rsidR="004F47FC">
          <w:t>-r16</w:t>
        </w:r>
      </w:ins>
      <w:ins w:id="1592" w:author="Ericsson-RAN2-108" w:date="2020-01-17T11:16:00Z">
        <w:r w:rsidRPr="00325D1F">
          <w:t xml:space="preserve">                    SRS-</w:t>
        </w:r>
      </w:ins>
      <w:ins w:id="1593" w:author="Ericsson_RAN2109e" w:date="2020-03-05T08:31:00Z">
        <w:r w:rsidR="006F7DAC">
          <w:t>Pos</w:t>
        </w:r>
      </w:ins>
      <w:ins w:id="1594" w:author="Ericsson-RAN2-108" w:date="2020-01-17T11:16:00Z">
        <w:r w:rsidRPr="00325D1F">
          <w:t>ResourceSetId</w:t>
        </w:r>
      </w:ins>
      <w:ins w:id="1595" w:author="Ericsson-RAN2-108" w:date="2020-01-17T11:49:00Z">
        <w:r w:rsidR="00C06941">
          <w:t>-r16</w:t>
        </w:r>
      </w:ins>
      <w:ins w:id="1596" w:author="Ericsson-RAN2-108" w:date="2020-01-17T11:16:00Z">
        <w:r w:rsidRPr="00325D1F">
          <w:t>,</w:t>
        </w:r>
      </w:ins>
    </w:p>
    <w:p w14:paraId="45AE1CFB" w14:textId="425FFA36" w:rsidR="00673865" w:rsidRPr="005D6EB4" w:rsidRDefault="00673865" w:rsidP="00673865">
      <w:pPr>
        <w:pStyle w:val="PL"/>
        <w:rPr>
          <w:ins w:id="1597" w:author="Ericsson-RAN2-108" w:date="2020-01-17T11:16:00Z"/>
          <w:color w:val="808080"/>
        </w:rPr>
      </w:pPr>
      <w:ins w:id="1598" w:author="Ericsson-RAN2-108" w:date="2020-01-17T11:16:00Z">
        <w:r w:rsidRPr="00325D1F">
          <w:t xml:space="preserve">    srs-</w:t>
        </w:r>
      </w:ins>
      <w:ins w:id="1599" w:author="Ericsson_RAN2109e" w:date="2020-03-05T08:31:00Z">
        <w:r w:rsidR="006F7DAC">
          <w:t>Pos</w:t>
        </w:r>
      </w:ins>
      <w:ins w:id="1600" w:author="Ericsson-RAN2-108" w:date="2020-01-17T11:16:00Z">
        <w:r w:rsidRPr="00325D1F">
          <w:t>ResourceIdList</w:t>
        </w:r>
      </w:ins>
      <w:ins w:id="1601" w:author="Ericsson-RAN2-108" w:date="2020-01-17T11:55:00Z">
        <w:r w:rsidR="00A0646A">
          <w:t>-r16</w:t>
        </w:r>
      </w:ins>
      <w:ins w:id="1602" w:author="Ericsson-RAN2-108" w:date="2020-01-17T11:16:00Z">
        <w:r w:rsidRPr="00325D1F">
          <w:t xml:space="preserve">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w:t>
        </w:r>
      </w:ins>
      <w:ins w:id="1603" w:author="Ericsson_RAN2109e" w:date="2020-03-05T08:31:00Z">
        <w:r w:rsidR="006F7DAC">
          <w:t>Pos</w:t>
        </w:r>
      </w:ins>
      <w:ins w:id="1604" w:author="Ericsson-RAN2-108" w:date="2020-01-17T11:16:00Z">
        <w:r w:rsidRPr="00325D1F">
          <w:t>ResourceId</w:t>
        </w:r>
      </w:ins>
      <w:ins w:id="1605" w:author="Ericsson-RAN2-108" w:date="2020-01-17T12:01:00Z">
        <w:r w:rsidR="00645476">
          <w:t>-r16</w:t>
        </w:r>
      </w:ins>
      <w:ins w:id="1606" w:author="Ericsson-RAN2-108" w:date="2020-01-17T11:16:00Z">
        <w:r w:rsidRPr="00325D1F">
          <w:t xml:space="preserve">    </w:t>
        </w:r>
        <w:r w:rsidRPr="00777603">
          <w:rPr>
            <w:color w:val="993366"/>
          </w:rPr>
          <w:t>OPTIONAL</w:t>
        </w:r>
        <w:r w:rsidRPr="00325D1F">
          <w:t xml:space="preserve">, </w:t>
        </w:r>
        <w:r w:rsidRPr="005D6EB4">
          <w:rPr>
            <w:color w:val="808080"/>
          </w:rPr>
          <w:t>-- Cond Setup</w:t>
        </w:r>
      </w:ins>
    </w:p>
    <w:p w14:paraId="439AA738" w14:textId="5141A3F9" w:rsidR="00673865" w:rsidRPr="00325D1F" w:rsidRDefault="00673865" w:rsidP="00673865">
      <w:pPr>
        <w:pStyle w:val="PL"/>
        <w:rPr>
          <w:ins w:id="1607" w:author="Ericsson-RAN2-108" w:date="2020-01-17T11:16:00Z"/>
        </w:rPr>
      </w:pPr>
      <w:ins w:id="1608" w:author="Ericsson-RAN2-108" w:date="2020-01-17T11:16:00Z">
        <w:r w:rsidRPr="00325D1F">
          <w:t xml:space="preserve">    resourceType</w:t>
        </w:r>
      </w:ins>
      <w:ins w:id="1609" w:author="Ericsson" w:date="2020-01-31T15:03:00Z">
        <w:r w:rsidR="005D0DEF">
          <w:t>-r16</w:t>
        </w:r>
      </w:ins>
      <w:ins w:id="1610" w:author="Ericsson-RAN2-108" w:date="2020-01-17T11:16:00Z">
        <w:r w:rsidRPr="00325D1F">
          <w:t xml:space="preserve">                            </w:t>
        </w:r>
        <w:r w:rsidRPr="00777603">
          <w:rPr>
            <w:color w:val="993366"/>
          </w:rPr>
          <w:t>CHOICE</w:t>
        </w:r>
        <w:r w:rsidRPr="00325D1F">
          <w:t xml:space="preserve"> {</w:t>
        </w:r>
      </w:ins>
    </w:p>
    <w:p w14:paraId="1F0DE79D" w14:textId="5B181E6A" w:rsidR="00673865" w:rsidRPr="00325D1F" w:rsidRDefault="00673865" w:rsidP="00673865">
      <w:pPr>
        <w:pStyle w:val="PL"/>
        <w:rPr>
          <w:ins w:id="1611" w:author="Ericsson-RAN2-108" w:date="2020-01-17T11:16:00Z"/>
        </w:rPr>
      </w:pPr>
      <w:ins w:id="1612" w:author="Ericsson-RAN2-108" w:date="2020-01-17T11:16:00Z">
        <w:r w:rsidRPr="00325D1F">
          <w:t xml:space="preserve">        aperiodic</w:t>
        </w:r>
      </w:ins>
      <w:ins w:id="1613" w:author="Ericsson" w:date="2020-01-31T15:04:00Z">
        <w:r w:rsidR="005D0DEF">
          <w:t>-r16</w:t>
        </w:r>
      </w:ins>
      <w:ins w:id="1614" w:author="Ericsson-RAN2-108" w:date="2020-01-17T11:16:00Z">
        <w:r w:rsidRPr="00325D1F">
          <w:t xml:space="preserve">                               </w:t>
        </w:r>
        <w:r w:rsidRPr="00777603">
          <w:rPr>
            <w:color w:val="993366"/>
          </w:rPr>
          <w:t>SEQUENCE</w:t>
        </w:r>
        <w:r w:rsidRPr="00325D1F">
          <w:t xml:space="preserve"> {</w:t>
        </w:r>
      </w:ins>
    </w:p>
    <w:p w14:paraId="34933C09" w14:textId="17FA171A" w:rsidR="005F1C51" w:rsidRPr="00325D1F" w:rsidRDefault="00673865" w:rsidP="005F1C51">
      <w:pPr>
        <w:pStyle w:val="PL"/>
        <w:rPr>
          <w:ins w:id="1615" w:author="Ericsson-RAN2-108" w:date="2020-01-19T17:07:00Z"/>
        </w:rPr>
      </w:pPr>
      <w:ins w:id="1616" w:author="Ericsson-RAN2-108" w:date="2020-01-17T11:16:00Z">
        <w:r w:rsidRPr="00325D1F">
          <w:t xml:space="preserve">            aperiodicSRS-ResourceTrigger</w:t>
        </w:r>
      </w:ins>
      <w:ins w:id="1617" w:author="Ericsson-RAN2-108" w:date="2020-01-19T17:06:00Z">
        <w:r w:rsidR="005F1C51">
          <w:t>List</w:t>
        </w:r>
      </w:ins>
      <w:ins w:id="1618" w:author="Ericsson" w:date="2020-01-31T15:04:00Z">
        <w:r w:rsidR="005D0DEF">
          <w:t>-r16</w:t>
        </w:r>
      </w:ins>
      <w:ins w:id="1619" w:author="Ericsson-RAN2-108" w:date="2020-01-17T11:16:00Z">
        <w:r w:rsidRPr="00325D1F">
          <w:t xml:space="preserve">            </w:t>
        </w:r>
      </w:ins>
      <w:ins w:id="1620" w:author="Ericsson-RAN2-108" w:date="2020-01-19T17:07:00Z">
        <w:r w:rsidR="005F1C51" w:rsidRPr="00777603">
          <w:rPr>
            <w:color w:val="993366"/>
          </w:rPr>
          <w:t>SEQUENCE</w:t>
        </w:r>
        <w:r w:rsidR="005F1C51" w:rsidRPr="00325D1F">
          <w:t xml:space="preserve"> (</w:t>
        </w:r>
        <w:r w:rsidR="005F1C51" w:rsidRPr="00777603">
          <w:rPr>
            <w:color w:val="993366"/>
          </w:rPr>
          <w:t>SIZE</w:t>
        </w:r>
        <w:r w:rsidR="005F1C51" w:rsidRPr="00325D1F">
          <w:t>(1..maxNrofSRS-TriggerStates-</w:t>
        </w:r>
        <w:r w:rsidR="005F1C51">
          <w:t>1</w:t>
        </w:r>
        <w:r w:rsidR="005F1C51" w:rsidRPr="00325D1F">
          <w:t>))</w:t>
        </w:r>
      </w:ins>
    </w:p>
    <w:p w14:paraId="0F72F55F" w14:textId="77777777" w:rsidR="005F1C51" w:rsidRDefault="005F1C51" w:rsidP="005F1C51">
      <w:pPr>
        <w:pStyle w:val="PL"/>
        <w:rPr>
          <w:ins w:id="1621" w:author="Ericsson-RAN2-108" w:date="2020-01-19T17:07:00Z"/>
          <w:color w:val="808080"/>
        </w:rPr>
      </w:pPr>
      <w:ins w:id="1622" w:author="Ericsson-RAN2-108" w:date="2020-01-19T17:07:00Z">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Pr>
            <w:color w:val="993366"/>
          </w:rPr>
          <w:t>,</w:t>
        </w:r>
        <w:r w:rsidRPr="00325D1F">
          <w:t xml:space="preserve"> </w:t>
        </w:r>
        <w:r w:rsidRPr="005D6EB4">
          <w:rPr>
            <w:color w:val="808080"/>
          </w:rPr>
          <w:t>-- Need M</w:t>
        </w:r>
      </w:ins>
    </w:p>
    <w:p w14:paraId="7019ED42" w14:textId="123F976F" w:rsidR="00673865" w:rsidRPr="005D6EB4" w:rsidRDefault="00673865" w:rsidP="00673865">
      <w:pPr>
        <w:pStyle w:val="PL"/>
        <w:rPr>
          <w:ins w:id="1623" w:author="Ericsson-RAN2-108" w:date="2020-01-17T11:16:00Z"/>
          <w:color w:val="808080"/>
        </w:rPr>
      </w:pPr>
      <w:ins w:id="1624" w:author="Ericsson-RAN2-108" w:date="2020-01-17T11:16:00Z">
        <w:r w:rsidRPr="00325D1F">
          <w:t xml:space="preserve">            slotOffset</w:t>
        </w:r>
      </w:ins>
      <w:ins w:id="1625" w:author="Ericsson" w:date="2020-01-31T15:04:00Z">
        <w:r w:rsidR="005D0DEF">
          <w:t>-r16</w:t>
        </w:r>
      </w:ins>
      <w:ins w:id="1626" w:author="Ericsson-RAN2-108" w:date="2020-01-17T11:16:00Z">
        <w:r w:rsidRPr="00325D1F">
          <w:t xml:space="preserve">                              </w:t>
        </w:r>
        <w:r w:rsidRPr="00777603">
          <w:rPr>
            <w:color w:val="993366"/>
          </w:rPr>
          <w:t>INTEGER</w:t>
        </w:r>
        <w:r w:rsidRPr="00325D1F">
          <w:t xml:space="preserve"> (1..32)                                     </w:t>
        </w:r>
        <w:r w:rsidRPr="00777603">
          <w:rPr>
            <w:color w:val="993366"/>
          </w:rPr>
          <w:t>OPTIONAL</w:t>
        </w:r>
        <w:r w:rsidRPr="00325D1F">
          <w:t xml:space="preserve">, </w:t>
        </w:r>
        <w:r w:rsidRPr="005D6EB4">
          <w:rPr>
            <w:color w:val="808080"/>
          </w:rPr>
          <w:t>-- Need S</w:t>
        </w:r>
      </w:ins>
    </w:p>
    <w:p w14:paraId="6E93FF38" w14:textId="4C0F224E" w:rsidR="00570992" w:rsidRPr="005D6EB4" w:rsidRDefault="00673865" w:rsidP="00673865">
      <w:pPr>
        <w:pStyle w:val="PL"/>
        <w:rPr>
          <w:ins w:id="1627" w:author="Ericsson-RAN2-108" w:date="2020-01-17T11:16:00Z"/>
          <w:color w:val="808080"/>
        </w:rPr>
      </w:pPr>
      <w:ins w:id="1628" w:author="Ericsson-RAN2-108" w:date="2020-01-17T11:16:00Z">
        <w:r w:rsidRPr="00325D1F">
          <w:t xml:space="preserve">            </w:t>
        </w:r>
      </w:ins>
      <w:ins w:id="1629" w:author="Ericsson-RAN2-108" w:date="2020-01-17T11:27:00Z">
        <w:r w:rsidR="00570992">
          <w:rPr>
            <w:color w:val="808080"/>
          </w:rPr>
          <w:t>...</w:t>
        </w:r>
      </w:ins>
    </w:p>
    <w:p w14:paraId="15DC1860" w14:textId="40311029" w:rsidR="00673865" w:rsidRPr="00325D1F" w:rsidRDefault="00673865" w:rsidP="00673865">
      <w:pPr>
        <w:pStyle w:val="PL"/>
        <w:rPr>
          <w:ins w:id="1630" w:author="Ericsson-RAN2-108" w:date="2020-01-17T11:16:00Z"/>
        </w:rPr>
      </w:pPr>
      <w:ins w:id="1631" w:author="Ericsson-RAN2-108" w:date="2020-01-17T11:16:00Z">
        <w:r w:rsidRPr="00325D1F">
          <w:t xml:space="preserve">        },</w:t>
        </w:r>
      </w:ins>
    </w:p>
    <w:p w14:paraId="379FE13C" w14:textId="2BC3B25F" w:rsidR="00673865" w:rsidRPr="00325D1F" w:rsidRDefault="00673865" w:rsidP="00673865">
      <w:pPr>
        <w:pStyle w:val="PL"/>
        <w:rPr>
          <w:ins w:id="1632" w:author="Ericsson-RAN2-108" w:date="2020-01-17T11:16:00Z"/>
        </w:rPr>
      </w:pPr>
      <w:ins w:id="1633" w:author="Ericsson-RAN2-108" w:date="2020-01-17T11:16:00Z">
        <w:r w:rsidRPr="00325D1F">
          <w:t xml:space="preserve">        semi-persistent</w:t>
        </w:r>
      </w:ins>
      <w:ins w:id="1634" w:author="Ericsson" w:date="2020-01-31T15:04:00Z">
        <w:r w:rsidR="005D0DEF">
          <w:t>-r16</w:t>
        </w:r>
      </w:ins>
      <w:ins w:id="1635" w:author="Ericsson-RAN2-108" w:date="2020-01-17T11:16:00Z">
        <w:r w:rsidRPr="00325D1F">
          <w:t xml:space="preserve">                         </w:t>
        </w:r>
        <w:r w:rsidRPr="00777603">
          <w:rPr>
            <w:color w:val="993366"/>
          </w:rPr>
          <w:t>SEQUENCE</w:t>
        </w:r>
        <w:r w:rsidRPr="00325D1F">
          <w:t xml:space="preserve"> {</w:t>
        </w:r>
      </w:ins>
    </w:p>
    <w:p w14:paraId="421C3FFC" w14:textId="0B3D016F" w:rsidR="00673865" w:rsidRPr="00325D1F" w:rsidRDefault="00673865" w:rsidP="00673865">
      <w:pPr>
        <w:pStyle w:val="PL"/>
        <w:rPr>
          <w:ins w:id="1636" w:author="Ericsson-RAN2-108" w:date="2020-01-17T11:16:00Z"/>
        </w:rPr>
      </w:pPr>
      <w:ins w:id="1637" w:author="Ericsson-RAN2-108" w:date="2020-01-17T11:16:00Z">
        <w:r w:rsidRPr="00325D1F">
          <w:t xml:space="preserve">            ...</w:t>
        </w:r>
      </w:ins>
    </w:p>
    <w:p w14:paraId="50CF8674" w14:textId="77777777" w:rsidR="00673865" w:rsidRPr="00325D1F" w:rsidRDefault="00673865" w:rsidP="00673865">
      <w:pPr>
        <w:pStyle w:val="PL"/>
        <w:rPr>
          <w:ins w:id="1638" w:author="Ericsson-RAN2-108" w:date="2020-01-17T11:16:00Z"/>
        </w:rPr>
      </w:pPr>
      <w:ins w:id="1639" w:author="Ericsson-RAN2-108" w:date="2020-01-17T11:16:00Z">
        <w:r w:rsidRPr="00325D1F">
          <w:t xml:space="preserve">        },</w:t>
        </w:r>
      </w:ins>
    </w:p>
    <w:p w14:paraId="4465FD29" w14:textId="21708660" w:rsidR="00673865" w:rsidRPr="00325D1F" w:rsidRDefault="00673865" w:rsidP="00673865">
      <w:pPr>
        <w:pStyle w:val="PL"/>
        <w:rPr>
          <w:ins w:id="1640" w:author="Ericsson-RAN2-108" w:date="2020-01-17T11:16:00Z"/>
        </w:rPr>
      </w:pPr>
      <w:ins w:id="1641" w:author="Ericsson-RAN2-108" w:date="2020-01-17T11:16:00Z">
        <w:r w:rsidRPr="00325D1F">
          <w:t xml:space="preserve">        </w:t>
        </w:r>
      </w:ins>
      <w:ins w:id="1642" w:author="Ericsson_RAN2109e" w:date="2020-03-06T15:00:00Z">
        <w:r w:rsidR="003A31F7">
          <w:t>p</w:t>
        </w:r>
      </w:ins>
      <w:ins w:id="1643" w:author="Ericsson-RAN2-108" w:date="2020-01-17T11:16:00Z">
        <w:r w:rsidRPr="00325D1F">
          <w:t>eriodic</w:t>
        </w:r>
      </w:ins>
      <w:ins w:id="1644" w:author="Ericsson" w:date="2020-01-31T15:04:00Z">
        <w:r w:rsidR="005D0DEF">
          <w:t>-r16</w:t>
        </w:r>
      </w:ins>
      <w:ins w:id="1645" w:author="Ericsson-RAN2-108" w:date="2020-01-17T11:16:00Z">
        <w:r w:rsidRPr="00325D1F">
          <w:t xml:space="preserve">                                </w:t>
        </w:r>
        <w:r w:rsidRPr="00777603">
          <w:rPr>
            <w:color w:val="993366"/>
          </w:rPr>
          <w:t>SEQUENCE</w:t>
        </w:r>
        <w:r w:rsidRPr="00325D1F">
          <w:t xml:space="preserve"> {</w:t>
        </w:r>
      </w:ins>
    </w:p>
    <w:p w14:paraId="074675F6" w14:textId="48AC3091" w:rsidR="00673865" w:rsidRPr="00325D1F" w:rsidRDefault="00673865" w:rsidP="00673865">
      <w:pPr>
        <w:pStyle w:val="PL"/>
        <w:rPr>
          <w:ins w:id="1646" w:author="Ericsson-RAN2-108" w:date="2020-01-17T11:16:00Z"/>
        </w:rPr>
      </w:pPr>
      <w:ins w:id="1647" w:author="Ericsson-RAN2-108" w:date="2020-01-17T11:16:00Z">
        <w:r w:rsidRPr="00325D1F">
          <w:t xml:space="preserve">            ...</w:t>
        </w:r>
      </w:ins>
    </w:p>
    <w:p w14:paraId="35281969" w14:textId="77777777" w:rsidR="00673865" w:rsidRPr="00325D1F" w:rsidRDefault="00673865" w:rsidP="00673865">
      <w:pPr>
        <w:pStyle w:val="PL"/>
        <w:rPr>
          <w:ins w:id="1648" w:author="Ericsson-RAN2-108" w:date="2020-01-17T11:16:00Z"/>
        </w:rPr>
      </w:pPr>
      <w:ins w:id="1649" w:author="Ericsson-RAN2-108" w:date="2020-01-17T11:16:00Z">
        <w:r w:rsidRPr="00325D1F">
          <w:t xml:space="preserve">        }</w:t>
        </w:r>
      </w:ins>
    </w:p>
    <w:p w14:paraId="5E63B014" w14:textId="77777777" w:rsidR="00673865" w:rsidRPr="00325D1F" w:rsidRDefault="00673865" w:rsidP="00673865">
      <w:pPr>
        <w:pStyle w:val="PL"/>
        <w:rPr>
          <w:ins w:id="1650" w:author="Ericsson-RAN2-108" w:date="2020-01-17T11:16:00Z"/>
        </w:rPr>
      </w:pPr>
      <w:ins w:id="1651" w:author="Ericsson-RAN2-108" w:date="2020-01-17T11:16:00Z">
        <w:r w:rsidRPr="00325D1F">
          <w:t xml:space="preserve">    },</w:t>
        </w:r>
      </w:ins>
    </w:p>
    <w:p w14:paraId="5009F94C" w14:textId="7F516D32" w:rsidR="00673865" w:rsidRPr="005D6EB4" w:rsidRDefault="00673865" w:rsidP="00673865">
      <w:pPr>
        <w:pStyle w:val="PL"/>
        <w:rPr>
          <w:ins w:id="1652" w:author="Ericsson-RAN2-108" w:date="2020-01-17T11:16:00Z"/>
          <w:color w:val="808080"/>
        </w:rPr>
      </w:pPr>
      <w:ins w:id="1653" w:author="Ericsson-RAN2-108" w:date="2020-01-17T11:16:00Z">
        <w:r w:rsidRPr="00325D1F">
          <w:t xml:space="preserve">    </w:t>
        </w:r>
      </w:ins>
      <w:ins w:id="1654" w:author="Ericsson" w:date="2020-01-31T15:04:00Z">
        <w:r w:rsidR="005D0DEF">
          <w:t>a</w:t>
        </w:r>
      </w:ins>
      <w:ins w:id="1655" w:author="Ericsson-RAN2-108" w:date="2020-01-17T11:16:00Z">
        <w:r w:rsidRPr="00325D1F">
          <w:t>lpha</w:t>
        </w:r>
      </w:ins>
      <w:ins w:id="1656" w:author="Ericsson" w:date="2020-01-31T15:04:00Z">
        <w:r w:rsidR="005D0DEF">
          <w:t>-r16</w:t>
        </w:r>
      </w:ins>
      <w:ins w:id="1657" w:author="Ericsson-RAN2-108" w:date="2020-01-17T11:16:00Z">
        <w:r w:rsidRPr="00325D1F">
          <w:t xml:space="preserve">                                   Alpha                                                       </w:t>
        </w:r>
        <w:r w:rsidRPr="00777603">
          <w:rPr>
            <w:color w:val="993366"/>
          </w:rPr>
          <w:t>OPTIONAL</w:t>
        </w:r>
        <w:r w:rsidRPr="00325D1F">
          <w:t xml:space="preserve">, </w:t>
        </w:r>
        <w:r w:rsidRPr="005D6EB4">
          <w:rPr>
            <w:color w:val="808080"/>
          </w:rPr>
          <w:t>-- Need S</w:t>
        </w:r>
      </w:ins>
    </w:p>
    <w:p w14:paraId="29ADC050" w14:textId="50B8BE45" w:rsidR="00673865" w:rsidRPr="005D6EB4" w:rsidRDefault="00673865" w:rsidP="00673865">
      <w:pPr>
        <w:pStyle w:val="PL"/>
        <w:rPr>
          <w:ins w:id="1658" w:author="Ericsson-RAN2-108" w:date="2020-01-17T11:16:00Z"/>
          <w:color w:val="808080"/>
        </w:rPr>
      </w:pPr>
      <w:ins w:id="1659" w:author="Ericsson-RAN2-108" w:date="2020-01-17T11:16:00Z">
        <w:r w:rsidRPr="00325D1F">
          <w:t xml:space="preserve">    p0</w:t>
        </w:r>
      </w:ins>
      <w:ins w:id="1660" w:author="Ericsson" w:date="2020-01-31T15:04:00Z">
        <w:r w:rsidR="005D0DEF">
          <w:t>-r16</w:t>
        </w:r>
      </w:ins>
      <w:ins w:id="1661" w:author="Ericsson-RAN2-108" w:date="2020-01-17T11:16:00Z">
        <w:r w:rsidRPr="00325D1F">
          <w:t xml:space="preserve">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ins>
    </w:p>
    <w:p w14:paraId="09B77F87" w14:textId="5BF56D70" w:rsidR="00673865" w:rsidRPr="00325D1F" w:rsidRDefault="00192BAE" w:rsidP="00673865">
      <w:pPr>
        <w:pStyle w:val="PL"/>
        <w:rPr>
          <w:ins w:id="1662" w:author="Ericsson-RAN2-108" w:date="2020-01-17T11:16:00Z"/>
        </w:rPr>
      </w:pPr>
      <w:ins w:id="1663" w:author="Ericsson-RAN2-108" w:date="2020-01-17T11:21:00Z">
        <w:r>
          <w:tab/>
        </w:r>
      </w:ins>
      <w:ins w:id="1664" w:author="Ericsson-RAN2-108" w:date="2020-01-17T11:16:00Z">
        <w:r w:rsidR="00673865" w:rsidRPr="00325D1F">
          <w:t>pathlossReferenceRS</w:t>
        </w:r>
      </w:ins>
      <w:ins w:id="1665" w:author="Ericsson-RAN2-108" w:date="2020-01-17T11:22:00Z">
        <w:r>
          <w:t>-</w:t>
        </w:r>
      </w:ins>
      <w:ins w:id="1666" w:author="Ericsson_RAN2109e" w:date="2020-03-05T10:39:00Z">
        <w:r w:rsidR="002C2EB2">
          <w:t>Pos-</w:t>
        </w:r>
      </w:ins>
      <w:ins w:id="1667" w:author="Ericsson-RAN2-108" w:date="2020-01-17T11:22:00Z">
        <w:r>
          <w:t>r16</w:t>
        </w:r>
      </w:ins>
      <w:ins w:id="1668" w:author="Ericsson-RAN2-108" w:date="2020-01-17T11:16:00Z">
        <w:r w:rsidR="00673865" w:rsidRPr="00325D1F">
          <w:t xml:space="preserve">                     </w:t>
        </w:r>
        <w:r w:rsidR="00673865" w:rsidRPr="00777603">
          <w:rPr>
            <w:color w:val="993366"/>
          </w:rPr>
          <w:t>CHOICE</w:t>
        </w:r>
        <w:r w:rsidR="00673865" w:rsidRPr="00325D1F">
          <w:t xml:space="preserve"> {</w:t>
        </w:r>
      </w:ins>
    </w:p>
    <w:p w14:paraId="5FA415F0" w14:textId="001744CA" w:rsidR="00673865" w:rsidRDefault="00673865" w:rsidP="00673865">
      <w:pPr>
        <w:pStyle w:val="PL"/>
        <w:rPr>
          <w:ins w:id="1669" w:author="Ericsson-RAN2-108" w:date="2020-01-17T11:21:00Z"/>
        </w:rPr>
      </w:pPr>
      <w:ins w:id="1670" w:author="Ericsson-RAN2-108" w:date="2020-01-17T11:16:00Z">
        <w:r w:rsidRPr="00325D1F">
          <w:t xml:space="preserve">        </w:t>
        </w:r>
      </w:ins>
      <w:ins w:id="1671" w:author="Ericsson-RAN2-108" w:date="2020-01-17T11:20:00Z">
        <w:r w:rsidR="00192BAE">
          <w:tab/>
        </w:r>
      </w:ins>
      <w:ins w:id="1672" w:author="Ericsson-RAN2-108" w:date="2020-01-17T11:16:00Z">
        <w:r w:rsidRPr="00325D1F">
          <w:t>ssb-Index</w:t>
        </w:r>
      </w:ins>
      <w:ins w:id="1673" w:author="Ericsson" w:date="2020-01-31T15:04:00Z">
        <w:r w:rsidR="005D0DEF">
          <w:t>-16</w:t>
        </w:r>
      </w:ins>
      <w:ins w:id="1674" w:author="Ericsson-RAN2-108" w:date="2020-01-17T11:16:00Z">
        <w:r w:rsidRPr="00325D1F">
          <w:t xml:space="preserve">                               SSB-Index,</w:t>
        </w:r>
      </w:ins>
    </w:p>
    <w:p w14:paraId="34EA855C" w14:textId="719126D0" w:rsidR="00673865" w:rsidRDefault="00673865" w:rsidP="00673865">
      <w:pPr>
        <w:pStyle w:val="PL"/>
        <w:rPr>
          <w:ins w:id="1675" w:author="Ericsson-RAN2-108" w:date="2020-01-17T11:22:00Z"/>
        </w:rPr>
      </w:pPr>
      <w:ins w:id="1676" w:author="Ericsson-RAN2-108" w:date="2020-01-17T11:16:00Z">
        <w:r w:rsidRPr="00325D1F">
          <w:t xml:space="preserve">        </w:t>
        </w:r>
      </w:ins>
      <w:ins w:id="1677" w:author="Ericsson-RAN2-108" w:date="2020-01-17T11:20:00Z">
        <w:r w:rsidR="00192BAE">
          <w:tab/>
        </w:r>
      </w:ins>
      <w:ins w:id="1678" w:author="Ericsson-RAN2-108" w:date="2020-01-17T11:16:00Z">
        <w:r w:rsidRPr="00325D1F">
          <w:t>csi-RS-Index</w:t>
        </w:r>
      </w:ins>
      <w:ins w:id="1679" w:author="Ericsson" w:date="2020-01-31T15:04:00Z">
        <w:r w:rsidR="005D0DEF">
          <w:t>-r16</w:t>
        </w:r>
      </w:ins>
      <w:ins w:id="1680" w:author="Ericsson-RAN2-108" w:date="2020-01-17T11:16:00Z">
        <w:r w:rsidRPr="00325D1F">
          <w:t xml:space="preserve">                            NZP-CSI-RS-ResourceId</w:t>
        </w:r>
      </w:ins>
      <w:ins w:id="1681" w:author="Ericsson-RAN2-108" w:date="2020-01-17T14:06:00Z">
        <w:r w:rsidR="008F0751">
          <w:t>,</w:t>
        </w:r>
      </w:ins>
    </w:p>
    <w:p w14:paraId="3FCC2BB7" w14:textId="3B7E4B8E" w:rsidR="00192BAE" w:rsidRDefault="00192BAE" w:rsidP="00192BA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682" w:author="Ericsson-RAN2-108" w:date="2020-01-17T11:22:00Z"/>
          <w:rFonts w:ascii="Courier New" w:hAnsi="Courier New"/>
          <w:noProof/>
          <w:sz w:val="16"/>
          <w:lang w:eastAsia="en-GB"/>
        </w:rPr>
      </w:pPr>
      <w:ins w:id="1683" w:author="Ericsson-RAN2-108" w:date="2020-01-17T11:22:00Z">
        <w:r>
          <w:tab/>
        </w:r>
        <w:r>
          <w:tab/>
        </w:r>
        <w:r>
          <w:tab/>
        </w:r>
        <w:r>
          <w:rPr>
            <w:rFonts w:ascii="Courier New" w:hAnsi="Courier New"/>
            <w:noProof/>
            <w:sz w:val="16"/>
            <w:lang w:eastAsia="en-GB"/>
          </w:rPr>
          <w:t>ssb</w:t>
        </w:r>
      </w:ins>
      <w:ins w:id="1684" w:author="Ericsson" w:date="2020-01-31T15:04:00Z">
        <w:r w:rsidR="005D0DEF">
          <w:rPr>
            <w:rFonts w:ascii="Courier New" w:hAnsi="Courier New"/>
            <w:noProof/>
            <w:sz w:val="16"/>
            <w:lang w:eastAsia="en-GB"/>
          </w:rPr>
          <w:t>-r16</w:t>
        </w:r>
      </w:ins>
      <w:ins w:id="1685" w:author="Ericsson-RAN2-108" w:date="2020-01-17T11:22: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SSB-InfoNcell-r16,</w:t>
        </w:r>
      </w:ins>
    </w:p>
    <w:p w14:paraId="4C277919" w14:textId="5D6C9CBC" w:rsidR="00192BAE" w:rsidRPr="00325D1F" w:rsidRDefault="00192BAE" w:rsidP="00192BAE">
      <w:pPr>
        <w:pStyle w:val="PL"/>
        <w:rPr>
          <w:ins w:id="1686" w:author="Ericsson-RAN2-108" w:date="2020-01-17T11:16:00Z"/>
        </w:rPr>
      </w:pPr>
      <w:ins w:id="1687" w:author="Ericsson-RAN2-108" w:date="2020-01-17T11:22:00Z">
        <w:r>
          <w:tab/>
        </w:r>
        <w:r>
          <w:tab/>
        </w:r>
        <w:r>
          <w:tab/>
        </w:r>
        <w:r w:rsidRPr="00E547CE">
          <w:rPr>
            <w:lang w:val="en-US"/>
          </w:rPr>
          <w:t>dl-PRS</w:t>
        </w:r>
      </w:ins>
      <w:ins w:id="1688" w:author="Ericsson" w:date="2020-01-31T15:04:00Z">
        <w:r w:rsidR="005D0DEF">
          <w:rPr>
            <w:lang w:val="en-US"/>
          </w:rPr>
          <w:t>-r16</w:t>
        </w:r>
      </w:ins>
      <w:ins w:id="1689" w:author="Ericsson-RAN2-108" w:date="2020-01-17T11:22:00Z">
        <w:r w:rsidRPr="00E547CE">
          <w:rPr>
            <w:lang w:val="en-US"/>
          </w:rPr>
          <w:t xml:space="preserve">     </w:t>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Pr>
            <w:lang w:val="en-US"/>
          </w:rPr>
          <w:tab/>
        </w:r>
        <w:r w:rsidRPr="00E547CE">
          <w:rPr>
            <w:lang w:val="en-US"/>
          </w:rPr>
          <w:t>DL-PRS-Inf</w:t>
        </w:r>
        <w:r>
          <w:rPr>
            <w:lang w:val="en-US"/>
          </w:rPr>
          <w:t>o</w:t>
        </w:r>
        <w:r w:rsidRPr="00E547CE">
          <w:rPr>
            <w:lang w:val="en-US"/>
          </w:rPr>
          <w:t xml:space="preserve">-r16      </w:t>
        </w:r>
      </w:ins>
    </w:p>
    <w:p w14:paraId="240AE6DA" w14:textId="471DC5C6" w:rsidR="00673865" w:rsidRPr="001F1B6C" w:rsidRDefault="00673865" w:rsidP="00192BAE">
      <w:pPr>
        <w:pStyle w:val="PL"/>
        <w:rPr>
          <w:ins w:id="1690" w:author="Ericsson-RAN2-108" w:date="2020-01-17T11:16:00Z"/>
        </w:rPr>
      </w:pPr>
      <w:ins w:id="1691" w:author="Ericsson-RAN2-108" w:date="2020-01-17T11:16:00Z">
        <w:r w:rsidRPr="00325D1F">
          <w:t xml:space="preserve">    </w:t>
        </w:r>
      </w:ins>
      <w:ins w:id="1692" w:author="Ericsson-RAN2-108" w:date="2020-01-17T11:20:00Z">
        <w:r w:rsidR="00192BAE">
          <w:tab/>
        </w:r>
      </w:ins>
      <w:ins w:id="1693" w:author="Ericsson-RAN2-108" w:date="2020-01-17T11:16:00Z">
        <w:r w:rsidRPr="00325D1F">
          <w:t xml:space="preserve">}                   </w:t>
        </w:r>
      </w:ins>
      <w:ins w:id="1694" w:author="Ericsson_RAN2109e" w:date="2020-03-09T06:56:00Z">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ins>
      <w:ins w:id="1695" w:author="Ericsson-RAN2-108" w:date="2020-01-17T11:16:00Z">
        <w:r w:rsidRPr="00777603">
          <w:rPr>
            <w:color w:val="993366"/>
          </w:rPr>
          <w:t>OPTIONAL</w:t>
        </w:r>
        <w:r w:rsidRPr="00325D1F">
          <w:t xml:space="preserve">, </w:t>
        </w:r>
        <w:r w:rsidRPr="005D6EB4">
          <w:rPr>
            <w:color w:val="808080"/>
          </w:rPr>
          <w:t>-- Need M</w:t>
        </w:r>
      </w:ins>
    </w:p>
    <w:p w14:paraId="0EDDD739" w14:textId="66306F17" w:rsidR="00673865" w:rsidRPr="00325D1F" w:rsidRDefault="00673865" w:rsidP="00673865">
      <w:pPr>
        <w:pStyle w:val="PL"/>
        <w:rPr>
          <w:ins w:id="1696" w:author="Ericsson-RAN2-108" w:date="2020-01-17T11:16:00Z"/>
        </w:rPr>
      </w:pPr>
      <w:ins w:id="1697" w:author="Ericsson-RAN2-108" w:date="2020-01-17T11:16:00Z">
        <w:r w:rsidRPr="00325D1F">
          <w:t xml:space="preserve">    </w:t>
        </w:r>
      </w:ins>
      <w:ins w:id="1698" w:author="Ericsson-RAN2-108" w:date="2020-01-17T11:28:00Z">
        <w:r w:rsidR="00D2214C">
          <w:rPr>
            <w:rStyle w:val="CommentReference"/>
            <w:rFonts w:eastAsiaTheme="minorEastAsia"/>
            <w:lang w:eastAsia="en-US"/>
          </w:rPr>
          <w:t>...</w:t>
        </w:r>
      </w:ins>
    </w:p>
    <w:p w14:paraId="6F964E3E" w14:textId="77777777" w:rsidR="00673865" w:rsidRPr="00325D1F" w:rsidRDefault="00673865" w:rsidP="00673865">
      <w:pPr>
        <w:pStyle w:val="PL"/>
        <w:rPr>
          <w:ins w:id="1699" w:author="Ericsson-RAN2-108" w:date="2020-01-17T11:16:00Z"/>
        </w:rPr>
      </w:pPr>
      <w:ins w:id="1700" w:author="Ericsson-RAN2-108" w:date="2020-01-17T11:16:00Z">
        <w:r w:rsidRPr="00325D1F">
          <w:t>}</w:t>
        </w:r>
      </w:ins>
    </w:p>
    <w:p w14:paraId="135B1677" w14:textId="77777777" w:rsidR="00673865" w:rsidRDefault="00673865" w:rsidP="0096519C">
      <w:pPr>
        <w:pStyle w:val="PL"/>
        <w:rPr>
          <w:ins w:id="1701" w:author="Ericsson-RAN2-108" w:date="2020-01-17T11:16:00Z"/>
        </w:rPr>
      </w:pPr>
    </w:p>
    <w:p w14:paraId="7AFD7390" w14:textId="77777777" w:rsidR="00673865" w:rsidRPr="00325D1F" w:rsidRDefault="00673865" w:rsidP="0096519C">
      <w:pPr>
        <w:pStyle w:val="PL"/>
      </w:pPr>
    </w:p>
    <w:p w14:paraId="687BDE9C" w14:textId="1DC0F288" w:rsidR="002C5D28" w:rsidRDefault="002C5D28" w:rsidP="0096519C">
      <w:pPr>
        <w:pStyle w:val="PL"/>
        <w:rPr>
          <w:ins w:id="1702" w:author="Ericsson-RAN2-108" w:date="2020-01-17T14:06:00Z"/>
        </w:rPr>
      </w:pPr>
      <w:r w:rsidRPr="00325D1F">
        <w:t xml:space="preserve">SRS-ResourceSetId ::=                   </w:t>
      </w:r>
      <w:r w:rsidRPr="00777603">
        <w:rPr>
          <w:color w:val="993366"/>
        </w:rPr>
        <w:t>INTEGER</w:t>
      </w:r>
      <w:r w:rsidRPr="00325D1F">
        <w:t xml:space="preserve"> (0..maxNrofSRS-ResourceSets-1)</w:t>
      </w:r>
    </w:p>
    <w:p w14:paraId="0E25064E" w14:textId="3FE6D218" w:rsidR="00956167" w:rsidRPr="00325D1F" w:rsidRDefault="00956167" w:rsidP="0096519C">
      <w:pPr>
        <w:pStyle w:val="PL"/>
      </w:pPr>
      <w:ins w:id="1703" w:author="Ericsson-RAN2-108" w:date="2020-01-17T11:53:00Z">
        <w:r w:rsidRPr="00325D1F">
          <w:t>SRS-</w:t>
        </w:r>
      </w:ins>
      <w:ins w:id="1704" w:author="Ericsson_RAN2109e" w:date="2020-03-05T08:31:00Z">
        <w:r w:rsidR="006F7DAC">
          <w:t>Pos</w:t>
        </w:r>
      </w:ins>
      <w:ins w:id="1705" w:author="Ericsson-RAN2-108" w:date="2020-01-17T11:53:00Z">
        <w:r w:rsidRPr="00325D1F">
          <w:t>ResourceSetId</w:t>
        </w:r>
        <w:r>
          <w:t>-r16</w:t>
        </w:r>
        <w:r w:rsidRPr="00325D1F">
          <w:t xml:space="preserve"> ::=         </w:t>
        </w:r>
      </w:ins>
      <w:ins w:id="1706" w:author="Ericsson_RAN2109e" w:date="2020-03-05T09:08:00Z">
        <w:r w:rsidR="006473CB">
          <w:t xml:space="preserve">  </w:t>
        </w:r>
      </w:ins>
      <w:ins w:id="1707" w:author="Ericsson_RAN2109e" w:date="2020-03-06T15:01:00Z">
        <w:r w:rsidR="002F2CB8">
          <w:t xml:space="preserve"> </w:t>
        </w:r>
      </w:ins>
      <w:ins w:id="1708" w:author="Ericsson-RAN2-108" w:date="2020-01-17T11:53:00Z">
        <w:r w:rsidRPr="00777603">
          <w:rPr>
            <w:color w:val="993366"/>
          </w:rPr>
          <w:t>INTEGER</w:t>
        </w:r>
        <w:r w:rsidRPr="00325D1F">
          <w:t xml:space="preserve"> (0..maxNrofSRS-</w:t>
        </w:r>
      </w:ins>
      <w:ins w:id="1709" w:author="Ericsson_RAN2109e" w:date="2020-03-05T08:48:00Z">
        <w:r w:rsidR="0020179A">
          <w:t>Pos</w:t>
        </w:r>
      </w:ins>
      <w:ins w:id="1710" w:author="Ericsson-RAN2-108" w:date="2020-01-17T11:53:00Z">
        <w:r w:rsidRPr="00325D1F">
          <w:t>ResourceSets-1</w:t>
        </w:r>
        <w:r>
          <w:t>)</w:t>
        </w:r>
      </w:ins>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06257E" w:rsidRDefault="002C5D28" w:rsidP="0096519C">
      <w:pPr>
        <w:pStyle w:val="PL"/>
        <w:rPr>
          <w:lang w:val="sv-SE"/>
        </w:rPr>
      </w:pPr>
      <w:r w:rsidRPr="00325D1F">
        <w:t xml:space="preserve">            </w:t>
      </w:r>
      <w:r w:rsidRPr="0006257E">
        <w:rPr>
          <w:lang w:val="sv-SE"/>
        </w:rPr>
        <w:t xml:space="preserve">combOffset-n4                           </w:t>
      </w:r>
      <w:r w:rsidRPr="0006257E">
        <w:rPr>
          <w:color w:val="993366"/>
          <w:lang w:val="sv-SE"/>
        </w:rPr>
        <w:t>INTEGER</w:t>
      </w:r>
      <w:r w:rsidRPr="0006257E">
        <w:rPr>
          <w:lang w:val="sv-SE"/>
        </w:rPr>
        <w:t xml:space="preserve"> (0..3),</w:t>
      </w:r>
    </w:p>
    <w:p w14:paraId="0CC67400" w14:textId="77777777" w:rsidR="002C5D28" w:rsidRPr="0006257E" w:rsidRDefault="002C5D28" w:rsidP="0096519C">
      <w:pPr>
        <w:pStyle w:val="PL"/>
        <w:rPr>
          <w:lang w:val="sv-SE"/>
        </w:rPr>
      </w:pPr>
      <w:r w:rsidRPr="0006257E">
        <w:rPr>
          <w:lang w:val="sv-SE"/>
        </w:rPr>
        <w:t xml:space="preserve">            cyclicShift-n4                          </w:t>
      </w:r>
      <w:r w:rsidRPr="0006257E">
        <w:rPr>
          <w:color w:val="993366"/>
          <w:lang w:val="sv-SE"/>
        </w:rPr>
        <w:t>INTEGER</w:t>
      </w:r>
      <w:r w:rsidRPr="0006257E">
        <w:rPr>
          <w:lang w:val="sv-SE"/>
        </w:rPr>
        <w:t xml:space="preserve"> (0..11)</w:t>
      </w:r>
    </w:p>
    <w:p w14:paraId="345CD454" w14:textId="77777777" w:rsidR="002C5D28" w:rsidRPr="00325D1F" w:rsidRDefault="002C5D28" w:rsidP="0096519C">
      <w:pPr>
        <w:pStyle w:val="PL"/>
      </w:pPr>
      <w:r w:rsidRPr="0006257E">
        <w:rPr>
          <w:lang w:val="sv-SE"/>
        </w:rPr>
        <w:lastRenderedPageBreak/>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06257E" w:rsidRDefault="002C5D28" w:rsidP="0096519C">
      <w:pPr>
        <w:pStyle w:val="PL"/>
        <w:rPr>
          <w:lang w:val="sv-SE"/>
        </w:rPr>
      </w:pPr>
      <w:r w:rsidRPr="00325D1F">
        <w:t xml:space="preserve">        </w:t>
      </w:r>
      <w:r w:rsidRPr="0006257E">
        <w:rPr>
          <w:lang w:val="sv-SE"/>
        </w:rPr>
        <w:t xml:space="preserve">c-SRS                                   </w:t>
      </w:r>
      <w:r w:rsidRPr="0006257E">
        <w:rPr>
          <w:color w:val="993366"/>
          <w:lang w:val="sv-SE"/>
        </w:rPr>
        <w:t>INTEGER</w:t>
      </w:r>
      <w:r w:rsidRPr="0006257E">
        <w:rPr>
          <w:lang w:val="sv-SE"/>
        </w:rPr>
        <w:t xml:space="preserve"> (0..63),</w:t>
      </w:r>
    </w:p>
    <w:p w14:paraId="59E68EA8" w14:textId="77777777" w:rsidR="002C5D28" w:rsidRPr="0006257E" w:rsidRDefault="002C5D28" w:rsidP="0096519C">
      <w:pPr>
        <w:pStyle w:val="PL"/>
        <w:rPr>
          <w:lang w:val="sv-SE"/>
        </w:rPr>
      </w:pPr>
      <w:r w:rsidRPr="0006257E">
        <w:rPr>
          <w:lang w:val="sv-SE"/>
        </w:rPr>
        <w:t xml:space="preserve">        b-SRS                                   </w:t>
      </w:r>
      <w:r w:rsidRPr="0006257E">
        <w:rPr>
          <w:color w:val="993366"/>
          <w:lang w:val="sv-SE"/>
        </w:rPr>
        <w:t>INTEGER</w:t>
      </w:r>
      <w:r w:rsidRPr="0006257E">
        <w:rPr>
          <w:lang w:val="sv-SE"/>
        </w:rPr>
        <w:t xml:space="preserve"> (0..3),</w:t>
      </w:r>
    </w:p>
    <w:p w14:paraId="7CFBB033" w14:textId="77777777" w:rsidR="002C5D28" w:rsidRPr="00325D1F" w:rsidRDefault="002C5D28" w:rsidP="0096519C">
      <w:pPr>
        <w:pStyle w:val="PL"/>
      </w:pPr>
      <w:r w:rsidRPr="0006257E">
        <w:rPr>
          <w:lang w:val="sv-S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3D3754C7" w:rsidR="002C5D28" w:rsidRDefault="002C5D28" w:rsidP="0096519C">
      <w:pPr>
        <w:pStyle w:val="PL"/>
        <w:rPr>
          <w:ins w:id="1711" w:author="Ericsson-RAN2-108" w:date="2020-01-14T10:25:00Z"/>
        </w:rPr>
      </w:pPr>
      <w:r w:rsidRPr="00325D1F">
        <w:t>}</w:t>
      </w:r>
    </w:p>
    <w:p w14:paraId="0EBC3D2C" w14:textId="66838385" w:rsidR="00D4143C" w:rsidRDefault="00D4143C" w:rsidP="0096519C">
      <w:pPr>
        <w:pStyle w:val="PL"/>
        <w:rPr>
          <w:ins w:id="1712" w:author="Ericsson-RAN2-108" w:date="2020-01-14T10:25:00Z"/>
        </w:rPr>
      </w:pPr>
    </w:p>
    <w:p w14:paraId="27593F8C" w14:textId="479228E8"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3" w:author="Ericsson-RAN2-108" w:date="2020-01-14T10:25:00Z"/>
          <w:rFonts w:ascii="Courier New" w:hAnsi="Courier New"/>
          <w:noProof/>
          <w:sz w:val="16"/>
          <w:lang w:eastAsia="en-GB"/>
        </w:rPr>
      </w:pPr>
      <w:ins w:id="1714" w:author="Ericsson-RAN2-108" w:date="2020-01-14T10:25:00Z">
        <w:r>
          <w:rPr>
            <w:rFonts w:ascii="Courier New" w:hAnsi="Courier New"/>
            <w:noProof/>
            <w:sz w:val="16"/>
            <w:lang w:eastAsia="en-GB"/>
          </w:rPr>
          <w:t>SRS-</w:t>
        </w:r>
      </w:ins>
      <w:ins w:id="1715" w:author="Ericsson_RAN2109e" w:date="2020-03-05T08:31:00Z">
        <w:r w:rsidR="006F7DAC">
          <w:rPr>
            <w:rFonts w:ascii="Courier New" w:hAnsi="Courier New"/>
            <w:noProof/>
            <w:sz w:val="16"/>
            <w:lang w:eastAsia="en-GB"/>
          </w:rPr>
          <w:t>Pos</w:t>
        </w:r>
      </w:ins>
      <w:ins w:id="1716" w:author="Ericsson-RAN2-108" w:date="2020-01-14T10:25:00Z">
        <w:r>
          <w:rPr>
            <w:rFonts w:ascii="Courier New" w:hAnsi="Courier New"/>
            <w:noProof/>
            <w:sz w:val="16"/>
            <w:lang w:eastAsia="en-GB"/>
          </w:rPr>
          <w:t>Resource</w:t>
        </w:r>
      </w:ins>
      <w:ins w:id="1717" w:author="Ericsson-RAN2-108" w:date="2020-01-17T11:35:00Z">
        <w:r w:rsidR="004F47FC">
          <w:rPr>
            <w:rFonts w:ascii="Courier New" w:hAnsi="Courier New"/>
            <w:noProof/>
            <w:sz w:val="16"/>
            <w:lang w:eastAsia="en-GB"/>
          </w:rPr>
          <w:t>-r16</w:t>
        </w:r>
      </w:ins>
      <w:ins w:id="1718"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5E7AAAA" w14:textId="640849E5" w:rsidR="00D4143C" w:rsidRPr="00A948B0"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9" w:author="Ericsson-RAN2-108" w:date="2020-01-14T10:25:00Z"/>
          <w:rFonts w:ascii="Courier New" w:hAnsi="Courier New" w:cs="Courier New"/>
          <w:noProof/>
          <w:sz w:val="16"/>
          <w:szCs w:val="16"/>
          <w:lang w:eastAsia="en-GB"/>
        </w:rPr>
      </w:pPr>
      <w:ins w:id="1720" w:author="Ericsson-RAN2-108" w:date="2020-01-14T10:25:00Z">
        <w:r>
          <w:rPr>
            <w:rFonts w:ascii="Courier New" w:hAnsi="Courier New"/>
            <w:noProof/>
            <w:sz w:val="16"/>
            <w:lang w:eastAsia="en-GB"/>
          </w:rPr>
          <w:t xml:space="preserve">    srs-</w:t>
        </w:r>
      </w:ins>
      <w:ins w:id="1721" w:author="Ericsson_RAN2109e" w:date="2020-03-05T08:31:00Z">
        <w:r w:rsidR="006F7DAC">
          <w:rPr>
            <w:rFonts w:ascii="Courier New" w:hAnsi="Courier New"/>
            <w:noProof/>
            <w:sz w:val="16"/>
            <w:lang w:eastAsia="en-GB"/>
          </w:rPr>
          <w:t>Pos</w:t>
        </w:r>
      </w:ins>
      <w:ins w:id="1722" w:author="Ericsson-RAN2-108" w:date="2020-01-14T10:25:00Z">
        <w:r>
          <w:rPr>
            <w:rFonts w:ascii="Courier New" w:hAnsi="Courier New"/>
            <w:noProof/>
            <w:sz w:val="16"/>
            <w:lang w:eastAsia="en-GB"/>
          </w:rPr>
          <w:t>ResourceId-r16                          SRS-</w:t>
        </w:r>
      </w:ins>
      <w:ins w:id="1723" w:author="Ericsson_RAN2109e" w:date="2020-03-05T08:31:00Z">
        <w:r w:rsidR="006F7DAC">
          <w:rPr>
            <w:rFonts w:ascii="Courier New" w:hAnsi="Courier New"/>
            <w:noProof/>
            <w:sz w:val="16"/>
            <w:lang w:eastAsia="en-GB"/>
          </w:rPr>
          <w:t>Pos</w:t>
        </w:r>
      </w:ins>
      <w:ins w:id="1724" w:author="Ericsson-RAN2-108" w:date="2020-01-14T10:25:00Z">
        <w:r>
          <w:rPr>
            <w:rFonts w:ascii="Courier New" w:hAnsi="Courier New"/>
            <w:noProof/>
            <w:sz w:val="16"/>
            <w:lang w:eastAsia="en-GB"/>
          </w:rPr>
          <w:t>ResourceId</w:t>
        </w:r>
      </w:ins>
      <w:ins w:id="1725" w:author="Ericsson-RAN2-108" w:date="2020-01-17T11:49:00Z">
        <w:r w:rsidR="00C06941">
          <w:rPr>
            <w:rFonts w:ascii="Courier New" w:hAnsi="Courier New"/>
            <w:noProof/>
            <w:sz w:val="16"/>
            <w:lang w:eastAsia="en-GB"/>
          </w:rPr>
          <w:t>-r16</w:t>
        </w:r>
      </w:ins>
      <w:ins w:id="1726" w:author="Ericsson-RAN2-108" w:date="2020-01-14T10:25:00Z">
        <w:r w:rsidRPr="00A948B0">
          <w:rPr>
            <w:rFonts w:ascii="Courier New" w:hAnsi="Courier New" w:cs="Courier New"/>
            <w:noProof/>
            <w:sz w:val="16"/>
            <w:szCs w:val="16"/>
            <w:lang w:eastAsia="en-GB"/>
          </w:rPr>
          <w:t>,</w:t>
        </w:r>
      </w:ins>
    </w:p>
    <w:p w14:paraId="438AF63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7" w:author="Ericsson-RAN2-108" w:date="2020-01-14T10:25:00Z"/>
          <w:rFonts w:ascii="Courier New" w:hAnsi="Courier New"/>
          <w:noProof/>
          <w:sz w:val="16"/>
          <w:lang w:eastAsia="en-GB"/>
        </w:rPr>
      </w:pPr>
      <w:ins w:id="1728" w:author="Ericsson-RAN2-108" w:date="2020-01-14T10:25:00Z">
        <w:r>
          <w:rPr>
            <w:rFonts w:ascii="Courier New" w:hAnsi="Courier New"/>
            <w:noProof/>
            <w:sz w:val="16"/>
            <w:lang w:eastAsia="en-GB"/>
          </w:rPr>
          <w:t xml:space="preserve">    transmissionComb-r16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4513F67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9" w:author="Ericsson-RAN2-108" w:date="2020-01-14T10:25:00Z"/>
          <w:rFonts w:ascii="Courier New" w:hAnsi="Courier New"/>
          <w:noProof/>
          <w:sz w:val="16"/>
          <w:lang w:eastAsia="en-GB"/>
        </w:rPr>
      </w:pPr>
      <w:ins w:id="1730" w:author="Ericsson-RAN2-108" w:date="2020-01-14T10:25:00Z">
        <w:r>
          <w:rPr>
            <w:rFonts w:ascii="Courier New" w:hAnsi="Courier New"/>
            <w:noProof/>
            <w:sz w:val="16"/>
            <w:lang w:eastAsia="en-GB"/>
          </w:rPr>
          <w:t xml:space="preserve">        n2-r16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9E226D1"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1" w:author="Ericsson-RAN2-108" w:date="2020-01-14T10:25:00Z"/>
          <w:rFonts w:ascii="Courier New" w:hAnsi="Courier New"/>
          <w:noProof/>
          <w:sz w:val="16"/>
          <w:lang w:val="sv-SE" w:eastAsia="en-GB"/>
        </w:rPr>
      </w:pPr>
      <w:ins w:id="1732" w:author="Ericsson-RAN2-108" w:date="2020-01-14T10:25:00Z">
        <w:r w:rsidRPr="00AE2472">
          <w:rPr>
            <w:rFonts w:ascii="Courier New" w:hAnsi="Courier New"/>
            <w:noProof/>
            <w:sz w:val="16"/>
            <w:lang w:val="en-US" w:eastAsia="en-GB"/>
          </w:rPr>
          <w:t xml:space="preserve">            </w:t>
        </w:r>
        <w:r w:rsidRPr="00D73E08">
          <w:rPr>
            <w:rFonts w:ascii="Courier New" w:hAnsi="Courier New"/>
            <w:noProof/>
            <w:sz w:val="16"/>
            <w:lang w:val="sv-SE" w:eastAsia="en-GB"/>
          </w:rPr>
          <w:t xml:space="preserve">combOffset-n2-r16                           </w:t>
        </w:r>
        <w:r w:rsidRPr="00D73E08">
          <w:rPr>
            <w:rFonts w:ascii="Courier New" w:hAnsi="Courier New"/>
            <w:noProof/>
            <w:color w:val="993366"/>
            <w:sz w:val="16"/>
            <w:lang w:val="sv-SE" w:eastAsia="en-GB"/>
          </w:rPr>
          <w:t>INTEGER</w:t>
        </w:r>
        <w:r w:rsidRPr="00D73E08">
          <w:rPr>
            <w:rFonts w:ascii="Courier New" w:hAnsi="Courier New"/>
            <w:noProof/>
            <w:sz w:val="16"/>
            <w:lang w:val="sv-SE" w:eastAsia="en-GB"/>
          </w:rPr>
          <w:t xml:space="preserve"> (0..1),</w:t>
        </w:r>
      </w:ins>
    </w:p>
    <w:p w14:paraId="63F7EAA1"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3" w:author="Ericsson-RAN2-108" w:date="2020-01-14T10:25:00Z"/>
          <w:rFonts w:ascii="Courier New" w:hAnsi="Courier New"/>
          <w:noProof/>
          <w:sz w:val="16"/>
          <w:lang w:val="sv-SE" w:eastAsia="en-GB"/>
        </w:rPr>
      </w:pPr>
      <w:ins w:id="1734" w:author="Ericsson-RAN2-108" w:date="2020-01-14T10:25:00Z">
        <w:r w:rsidRPr="00E2282D">
          <w:rPr>
            <w:rFonts w:ascii="Courier New" w:hAnsi="Courier New"/>
            <w:noProof/>
            <w:sz w:val="16"/>
            <w:lang w:val="sv-SE" w:eastAsia="en-GB"/>
          </w:rPr>
          <w:t xml:space="preserve">            </w:t>
        </w:r>
        <w:r w:rsidRPr="009867CA">
          <w:rPr>
            <w:rFonts w:ascii="Courier New" w:hAnsi="Courier New"/>
            <w:noProof/>
            <w:sz w:val="16"/>
            <w:lang w:val="sv-SE" w:eastAsia="en-GB"/>
          </w:rPr>
          <w:t>cyclicShift-n2</w:t>
        </w:r>
        <w:r>
          <w:rPr>
            <w:rFonts w:ascii="Courier New" w:hAnsi="Courier New"/>
            <w:noProof/>
            <w:sz w:val="16"/>
            <w:lang w:val="sv-SE" w:eastAsia="en-GB"/>
          </w:rPr>
          <w:t>-r16</w:t>
        </w:r>
        <w:r w:rsidRPr="009867CA">
          <w:rPr>
            <w:rFonts w:ascii="Courier New" w:hAnsi="Courier New"/>
            <w:noProof/>
            <w:sz w:val="16"/>
            <w:lang w:val="sv-SE" w:eastAsia="en-GB"/>
          </w:rPr>
          <w:t xml:space="preserve">                          </w:t>
        </w:r>
        <w:r w:rsidRPr="009867CA">
          <w:rPr>
            <w:rFonts w:ascii="Courier New" w:hAnsi="Courier New"/>
            <w:noProof/>
            <w:color w:val="993366"/>
            <w:sz w:val="16"/>
            <w:lang w:val="sv-SE" w:eastAsia="en-GB"/>
          </w:rPr>
          <w:t>INTEGER</w:t>
        </w:r>
        <w:r w:rsidRPr="009867CA">
          <w:rPr>
            <w:rFonts w:ascii="Courier New" w:hAnsi="Courier New"/>
            <w:noProof/>
            <w:sz w:val="16"/>
            <w:lang w:val="sv-SE" w:eastAsia="en-GB"/>
          </w:rPr>
          <w:t xml:space="preserve"> (0..7)</w:t>
        </w:r>
      </w:ins>
    </w:p>
    <w:p w14:paraId="38F100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5" w:author="Ericsson-RAN2-108" w:date="2020-01-14T10:25:00Z"/>
          <w:rFonts w:ascii="Courier New" w:hAnsi="Courier New"/>
          <w:noProof/>
          <w:sz w:val="16"/>
          <w:lang w:eastAsia="en-GB"/>
        </w:rPr>
      </w:pPr>
      <w:ins w:id="1736" w:author="Ericsson-RAN2-108" w:date="2020-01-14T10:25:00Z">
        <w:r w:rsidRPr="009867CA">
          <w:rPr>
            <w:rFonts w:ascii="Courier New" w:hAnsi="Courier New"/>
            <w:noProof/>
            <w:sz w:val="16"/>
            <w:lang w:val="sv-SE" w:eastAsia="en-GB"/>
          </w:rPr>
          <w:t xml:space="preserve">        </w:t>
        </w:r>
        <w:r>
          <w:rPr>
            <w:rFonts w:ascii="Courier New" w:hAnsi="Courier New"/>
            <w:noProof/>
            <w:sz w:val="16"/>
            <w:lang w:eastAsia="en-GB"/>
          </w:rPr>
          <w:t>},</w:t>
        </w:r>
      </w:ins>
    </w:p>
    <w:p w14:paraId="1099CDDB"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7" w:author="Ericsson-RAN2-108" w:date="2020-01-14T10:25:00Z"/>
          <w:rFonts w:ascii="Courier New" w:hAnsi="Courier New"/>
          <w:noProof/>
          <w:sz w:val="16"/>
          <w:lang w:eastAsia="en-GB"/>
        </w:rPr>
      </w:pPr>
      <w:ins w:id="1738" w:author="Ericsson-RAN2-108" w:date="2020-01-14T10:25:00Z">
        <w:r>
          <w:rPr>
            <w:rFonts w:ascii="Courier New" w:hAnsi="Courier New"/>
            <w:noProof/>
            <w:sz w:val="16"/>
            <w:lang w:eastAsia="en-GB"/>
          </w:rPr>
          <w:t xml:space="preserve">        n4-r16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7AF377"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9" w:author="Ericsson-RAN2-108" w:date="2020-01-14T10:25:00Z"/>
          <w:rFonts w:ascii="Courier New" w:hAnsi="Courier New"/>
          <w:noProof/>
          <w:sz w:val="16"/>
          <w:lang w:val="en-US" w:eastAsia="en-GB"/>
        </w:rPr>
      </w:pPr>
      <w:ins w:id="1740" w:author="Ericsson-RAN2-108" w:date="2020-01-14T10:25:00Z">
        <w:r w:rsidRPr="00AE2472">
          <w:rPr>
            <w:rFonts w:ascii="Courier New" w:hAnsi="Courier New"/>
            <w:noProof/>
            <w:sz w:val="16"/>
            <w:lang w:val="en-US" w:eastAsia="en-GB"/>
          </w:rPr>
          <w:t xml:space="preserve">            combOffset-n4-16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(0..3),</w:t>
        </w:r>
      </w:ins>
    </w:p>
    <w:p w14:paraId="42DB232D"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1" w:author="Ericsson-RAN2-108" w:date="2020-01-14T10:25:00Z"/>
          <w:rFonts w:ascii="Courier New" w:hAnsi="Courier New"/>
          <w:noProof/>
          <w:sz w:val="16"/>
          <w:lang w:val="en-US" w:eastAsia="en-GB"/>
        </w:rPr>
      </w:pPr>
      <w:ins w:id="1742" w:author="Ericsson-RAN2-108" w:date="2020-01-14T10:25:00Z">
        <w:r w:rsidRPr="00AE2472">
          <w:rPr>
            <w:rFonts w:ascii="Courier New" w:hAnsi="Courier New"/>
            <w:noProof/>
            <w:sz w:val="16"/>
            <w:lang w:val="en-US" w:eastAsia="en-GB"/>
          </w:rPr>
          <w:t xml:space="preserve">            cyclicShift-n4-r16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(0..11)</w:t>
        </w:r>
      </w:ins>
    </w:p>
    <w:p w14:paraId="6BE1546E"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3" w:author="Ericsson-RAN2-108" w:date="2020-01-14T10:25:00Z"/>
          <w:rFonts w:ascii="Courier New" w:hAnsi="Courier New"/>
          <w:noProof/>
          <w:sz w:val="16"/>
          <w:lang w:eastAsia="en-GB"/>
        </w:rPr>
      </w:pPr>
      <w:ins w:id="1744" w:author="Ericsson-RAN2-108" w:date="2020-01-14T10:25:00Z">
        <w:r w:rsidRPr="00AE2472">
          <w:rPr>
            <w:rFonts w:ascii="Courier New" w:hAnsi="Courier New"/>
            <w:noProof/>
            <w:sz w:val="16"/>
            <w:lang w:val="en-US" w:eastAsia="en-GB"/>
          </w:rPr>
          <w:t xml:space="preserve">        </w:t>
        </w:r>
        <w:r w:rsidRPr="00102705">
          <w:rPr>
            <w:rFonts w:ascii="Courier New" w:hAnsi="Courier New"/>
            <w:noProof/>
            <w:sz w:val="16"/>
            <w:lang w:eastAsia="en-GB"/>
          </w:rPr>
          <w:t>},</w:t>
        </w:r>
      </w:ins>
    </w:p>
    <w:p w14:paraId="3E70ED0F"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5" w:author="Ericsson-RAN2-108" w:date="2020-01-14T10:25:00Z"/>
          <w:rFonts w:ascii="Courier New" w:hAnsi="Courier New"/>
          <w:noProof/>
          <w:sz w:val="16"/>
          <w:lang w:eastAsia="en-GB"/>
        </w:rPr>
      </w:pPr>
      <w:ins w:id="1746" w:author="Ericsson-RAN2-108" w:date="2020-01-14T10:25:00Z">
        <w:r w:rsidRPr="00102705">
          <w:rPr>
            <w:rFonts w:ascii="Courier New" w:hAnsi="Courier New"/>
            <w:noProof/>
            <w:sz w:val="16"/>
            <w:lang w:eastAsia="en-GB"/>
          </w:rPr>
          <w:tab/>
        </w:r>
        <w:r w:rsidRPr="00102705">
          <w:rPr>
            <w:rFonts w:ascii="Courier New" w:hAnsi="Courier New"/>
            <w:noProof/>
            <w:sz w:val="16"/>
            <w:lang w:eastAsia="en-GB"/>
          </w:rPr>
          <w:tab/>
          <w:t>n8</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0D431DE9"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7" w:author="Ericsson-RAN2-108" w:date="2020-01-14T10:25:00Z"/>
          <w:rFonts w:ascii="Courier New" w:hAnsi="Courier New"/>
          <w:sz w:val="16"/>
          <w:lang w:val="sv-SE" w:eastAsia="en-GB"/>
        </w:rPr>
      </w:pPr>
      <w:ins w:id="1748" w:author="Ericsson-RAN2-108" w:date="2020-01-14T10:25:00Z">
        <w:r w:rsidRPr="00AE2472">
          <w:rPr>
            <w:rFonts w:ascii="Courier New" w:hAnsi="Courier New"/>
            <w:noProof/>
            <w:sz w:val="16"/>
            <w:lang w:val="en-US" w:eastAsia="en-GB"/>
          </w:rPr>
          <w:t xml:space="preserve">            </w:t>
        </w:r>
        <w:r w:rsidRPr="00D73E08">
          <w:rPr>
            <w:rFonts w:ascii="Courier New" w:hAnsi="Courier New"/>
            <w:sz w:val="16"/>
            <w:lang w:val="sv-SE" w:eastAsia="en-GB"/>
          </w:rPr>
          <w:t xml:space="preserve">combOffset-n8-r16                           </w:t>
        </w:r>
        <w:r w:rsidRPr="00D73E08">
          <w:rPr>
            <w:rFonts w:ascii="Courier New" w:hAnsi="Courier New"/>
            <w:color w:val="993366"/>
            <w:sz w:val="16"/>
            <w:lang w:val="sv-SE" w:eastAsia="en-GB"/>
          </w:rPr>
          <w:t>INTEGER</w:t>
        </w:r>
        <w:r w:rsidRPr="00D73E08">
          <w:rPr>
            <w:rFonts w:ascii="Courier New" w:hAnsi="Courier New"/>
            <w:sz w:val="16"/>
            <w:lang w:val="sv-SE" w:eastAsia="en-GB"/>
          </w:rPr>
          <w:t xml:space="preserve"> (0..7),</w:t>
        </w:r>
      </w:ins>
    </w:p>
    <w:p w14:paraId="62DF35BB"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9" w:author="Ericsson-RAN2-108" w:date="2020-01-14T10:25:00Z"/>
          <w:rFonts w:ascii="Courier New" w:hAnsi="Courier New"/>
          <w:sz w:val="16"/>
          <w:lang w:val="sv-SE" w:eastAsia="en-GB"/>
        </w:rPr>
      </w:pPr>
      <w:ins w:id="1750" w:author="Ericsson-RAN2-108" w:date="2020-01-14T10:25:00Z">
        <w:r w:rsidRPr="00D73E08">
          <w:rPr>
            <w:rFonts w:ascii="Courier New" w:hAnsi="Courier New"/>
            <w:sz w:val="16"/>
            <w:lang w:val="sv-SE" w:eastAsia="en-GB"/>
          </w:rPr>
          <w:t xml:space="preserve">            </w:t>
        </w:r>
        <w:r w:rsidRPr="009867CA">
          <w:rPr>
            <w:rFonts w:ascii="Courier New" w:hAnsi="Courier New"/>
            <w:sz w:val="16"/>
            <w:lang w:val="sv-SE" w:eastAsia="en-GB"/>
          </w:rPr>
          <w:t>cyclicShift-n8</w:t>
        </w:r>
        <w:r>
          <w:rPr>
            <w:rFonts w:ascii="Courier New" w:hAnsi="Courier New"/>
            <w:sz w:val="16"/>
            <w:lang w:val="sv-SE" w:eastAsia="en-GB"/>
          </w:rPr>
          <w:t>-r16</w:t>
        </w:r>
        <w:r w:rsidRPr="009867CA">
          <w:rPr>
            <w:rFonts w:ascii="Courier New" w:hAnsi="Courier New"/>
            <w:sz w:val="16"/>
            <w:lang w:val="sv-SE" w:eastAsia="en-GB"/>
          </w:rPr>
          <w:t xml:space="preserve">                          </w:t>
        </w:r>
        <w:r w:rsidRPr="009867CA">
          <w:rPr>
            <w:rFonts w:ascii="Courier New" w:hAnsi="Courier New"/>
            <w:color w:val="993366"/>
            <w:sz w:val="16"/>
            <w:lang w:val="sv-SE" w:eastAsia="en-GB"/>
          </w:rPr>
          <w:t>INTEGER</w:t>
        </w:r>
        <w:r w:rsidRPr="009867CA">
          <w:rPr>
            <w:rFonts w:ascii="Courier New" w:hAnsi="Courier New"/>
            <w:sz w:val="16"/>
            <w:lang w:val="sv-SE" w:eastAsia="en-GB"/>
          </w:rPr>
          <w:t xml:space="preserve"> (0..5)</w:t>
        </w:r>
      </w:ins>
    </w:p>
    <w:p w14:paraId="281D28B8"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1" w:author="Ericsson-RAN2-108" w:date="2020-01-14T10:25:00Z"/>
          <w:rFonts w:ascii="Courier New" w:hAnsi="Courier New"/>
          <w:noProof/>
          <w:sz w:val="16"/>
          <w:lang w:eastAsia="en-GB"/>
        </w:rPr>
      </w:pPr>
      <w:ins w:id="1752" w:author="Ericsson-RAN2-108" w:date="2020-01-14T10:25:00Z">
        <w:r w:rsidRPr="009867CA">
          <w:rPr>
            <w:rFonts w:ascii="Courier New" w:hAnsi="Courier New"/>
            <w:sz w:val="16"/>
            <w:lang w:val="sv-SE" w:eastAsia="en-GB"/>
          </w:rPr>
          <w:t xml:space="preserve">        </w:t>
        </w:r>
        <w:r w:rsidRPr="00102705">
          <w:rPr>
            <w:rFonts w:ascii="Courier New" w:hAnsi="Courier New"/>
            <w:noProof/>
            <w:sz w:val="16"/>
            <w:lang w:eastAsia="en-GB"/>
          </w:rPr>
          <w:t>},</w:t>
        </w:r>
      </w:ins>
    </w:p>
    <w:p w14:paraId="01AFCFE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3" w:author="Ericsson-RAN2-108" w:date="2020-01-14T10:25:00Z"/>
          <w:rFonts w:ascii="Courier New" w:hAnsi="Courier New"/>
          <w:b/>
          <w:noProof/>
          <w:sz w:val="16"/>
          <w:lang w:eastAsia="en-GB"/>
        </w:rPr>
      </w:pPr>
      <w:ins w:id="1754" w:author="Ericsson-RAN2-108" w:date="2020-01-14T10:25:00Z">
        <w:r>
          <w:rPr>
            <w:rFonts w:ascii="Courier New" w:hAnsi="Courier New"/>
            <w:b/>
            <w:noProof/>
            <w:sz w:val="16"/>
            <w:lang w:eastAsia="en-GB"/>
          </w:rPr>
          <w:tab/>
        </w:r>
        <w:r>
          <w:rPr>
            <w:rFonts w:ascii="Courier New" w:hAnsi="Courier New"/>
            <w:b/>
            <w:noProof/>
            <w:sz w:val="16"/>
            <w:lang w:eastAsia="en-GB"/>
          </w:rPr>
          <w:tab/>
          <w:t>...</w:t>
        </w:r>
      </w:ins>
    </w:p>
    <w:p w14:paraId="50C74EBF" w14:textId="276F1442"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5" w:author="Ericsson-RAN2-108" w:date="2020-01-14T10:25:00Z"/>
          <w:rFonts w:ascii="Courier New" w:hAnsi="Courier New"/>
          <w:noProof/>
          <w:sz w:val="16"/>
          <w:lang w:eastAsia="en-GB"/>
        </w:rPr>
      </w:pPr>
      <w:ins w:id="1756" w:author="Ericsson-RAN2-108" w:date="2020-01-14T10:25:00Z">
        <w:r w:rsidRPr="000956EF">
          <w:rPr>
            <w:rFonts w:ascii="Courier New" w:hAnsi="Courier New"/>
            <w:b/>
            <w:noProof/>
            <w:sz w:val="16"/>
            <w:lang w:eastAsia="en-GB"/>
          </w:rPr>
          <w:t xml:space="preserve">    </w:t>
        </w:r>
        <w:r w:rsidRPr="00102705">
          <w:rPr>
            <w:rFonts w:ascii="Courier New" w:hAnsi="Courier New"/>
            <w:noProof/>
            <w:sz w:val="16"/>
            <w:lang w:eastAsia="en-GB"/>
          </w:rPr>
          <w:t>}</w:t>
        </w:r>
        <w:r w:rsidR="00D60C28" w:rsidRPr="00A948B0">
          <w:rPr>
            <w:rFonts w:ascii="Courier New" w:hAnsi="Courier New" w:cs="Courier New"/>
            <w:noProof/>
            <w:sz w:val="16"/>
            <w:szCs w:val="16"/>
            <w:lang w:eastAsia="en-GB"/>
          </w:rPr>
          <w:t>,</w:t>
        </w:r>
      </w:ins>
    </w:p>
    <w:p w14:paraId="0924C4F7"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7" w:author="Ericsson-RAN2-108" w:date="2020-01-14T10:25:00Z"/>
          <w:rFonts w:ascii="Courier New" w:hAnsi="Courier New"/>
          <w:noProof/>
          <w:sz w:val="16"/>
          <w:lang w:eastAsia="en-GB"/>
        </w:rPr>
      </w:pPr>
      <w:ins w:id="1758" w:author="Ericsson-RAN2-108" w:date="2020-01-14T10:25:00Z">
        <w:r w:rsidRPr="00102705">
          <w:rPr>
            <w:rFonts w:ascii="Courier New" w:hAnsi="Courier New"/>
            <w:noProof/>
            <w:sz w:val="16"/>
            <w:lang w:eastAsia="en-GB"/>
          </w:rPr>
          <w:t xml:space="preserve">    resourceMapping-r16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62A4FE76"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9" w:author="Ericsson-RAN2-108" w:date="2020-01-14T10:25:00Z"/>
          <w:rFonts w:ascii="Courier New" w:hAnsi="Courier New"/>
          <w:noProof/>
          <w:sz w:val="16"/>
          <w:lang w:eastAsia="en-GB"/>
        </w:rPr>
      </w:pPr>
      <w:ins w:id="1760" w:author="Ericsson-RAN2-108" w:date="2020-01-14T10:25:00Z">
        <w:r w:rsidRPr="00102705">
          <w:rPr>
            <w:rFonts w:ascii="Courier New" w:hAnsi="Courier New"/>
            <w:noProof/>
            <w:sz w:val="16"/>
            <w:lang w:eastAsia="en-GB"/>
          </w:rPr>
          <w:t xml:space="preserve">        startPosition</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INTEGER</w:t>
        </w:r>
        <w:r w:rsidRPr="00102705">
          <w:rPr>
            <w:rFonts w:ascii="Courier New" w:hAnsi="Courier New"/>
            <w:noProof/>
            <w:sz w:val="16"/>
            <w:lang w:eastAsia="en-GB"/>
          </w:rPr>
          <w:t xml:space="preserve"> (0..13),</w:t>
        </w:r>
      </w:ins>
    </w:p>
    <w:p w14:paraId="6EC2E0B0" w14:textId="5B8B35A8"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1" w:author="Ericsson-RAN2-108" w:date="2020-01-14T10:25:00Z"/>
          <w:rFonts w:ascii="Courier New" w:hAnsi="Courier New"/>
          <w:noProof/>
          <w:sz w:val="16"/>
          <w:lang w:eastAsia="en-GB"/>
        </w:rPr>
      </w:pPr>
      <w:ins w:id="1762" w:author="Ericsson-RAN2-108" w:date="2020-01-14T10:25:00Z">
        <w:r w:rsidRPr="00102705">
          <w:rPr>
            <w:rFonts w:ascii="Courier New" w:hAnsi="Courier New"/>
            <w:noProof/>
            <w:sz w:val="16"/>
            <w:lang w:eastAsia="en-GB"/>
          </w:rPr>
          <w:lastRenderedPageBreak/>
          <w:t xml:space="preserve">        nrofSymbols</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ENUMERATED</w:t>
        </w:r>
        <w:r w:rsidRPr="00102705">
          <w:rPr>
            <w:rFonts w:ascii="Courier New" w:hAnsi="Courier New"/>
            <w:noProof/>
            <w:sz w:val="16"/>
            <w:lang w:eastAsia="en-GB"/>
          </w:rPr>
          <w:t xml:space="preserve"> {n1, n2, n4, n8, n12}</w:t>
        </w:r>
      </w:ins>
    </w:p>
    <w:p w14:paraId="4532A863"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3" w:author="Ericsson-RAN2-108" w:date="2020-01-14T10:25:00Z"/>
          <w:rFonts w:ascii="Courier New" w:hAnsi="Courier New"/>
          <w:noProof/>
          <w:sz w:val="16"/>
          <w:lang w:eastAsia="en-GB"/>
        </w:rPr>
      </w:pPr>
      <w:ins w:id="1764" w:author="Ericsson-RAN2-108" w:date="2020-01-14T10:25:00Z">
        <w:r w:rsidRPr="00102705">
          <w:rPr>
            <w:rFonts w:ascii="Courier New" w:hAnsi="Courier New"/>
            <w:noProof/>
            <w:sz w:val="16"/>
            <w:lang w:eastAsia="en-GB"/>
          </w:rPr>
          <w:t xml:space="preserve">      },</w:t>
        </w:r>
      </w:ins>
    </w:p>
    <w:p w14:paraId="24389D8B" w14:textId="3C1C5D6F"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5" w:author="Ericsson-RAN2-108" w:date="2020-01-14T10:25:00Z"/>
          <w:rFonts w:ascii="Courier New" w:hAnsi="Courier New"/>
          <w:noProof/>
          <w:sz w:val="16"/>
          <w:lang w:eastAsia="en-GB"/>
        </w:rPr>
      </w:pPr>
      <w:ins w:id="1766" w:author="Ericsson-RAN2-108" w:date="2020-01-14T10:25:00Z">
        <w:r>
          <w:rPr>
            <w:rFonts w:ascii="Courier New" w:hAnsi="Courier New"/>
            <w:noProof/>
            <w:sz w:val="16"/>
            <w:lang w:eastAsia="en-GB"/>
          </w:rPr>
          <w:t xml:space="preserve">    freqDomainShift-r16                         </w:t>
        </w:r>
        <w:r>
          <w:rPr>
            <w:rFonts w:ascii="Courier New" w:hAnsi="Courier New"/>
            <w:noProof/>
            <w:color w:val="993366"/>
            <w:sz w:val="16"/>
            <w:lang w:eastAsia="en-GB"/>
          </w:rPr>
          <w:t>INTEGER</w:t>
        </w:r>
        <w:r>
          <w:rPr>
            <w:rFonts w:ascii="Courier New" w:hAnsi="Courier New"/>
            <w:noProof/>
            <w:sz w:val="16"/>
            <w:lang w:eastAsia="en-GB"/>
          </w:rPr>
          <w:t xml:space="preserve"> (0..268),</w:t>
        </w:r>
      </w:ins>
    </w:p>
    <w:p w14:paraId="2B009FC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7" w:author="Ericsson-RAN2-108" w:date="2020-01-14T10:25:00Z"/>
          <w:rFonts w:ascii="Courier New" w:hAnsi="Courier New"/>
          <w:noProof/>
          <w:sz w:val="16"/>
          <w:lang w:eastAsia="en-GB"/>
        </w:rPr>
      </w:pPr>
      <w:ins w:id="1768" w:author="Ericsson-RAN2-108" w:date="2020-01-14T10:25:00Z">
        <w:r>
          <w:rPr>
            <w:rFonts w:ascii="Courier New" w:hAnsi="Courier New"/>
            <w:noProof/>
            <w:sz w:val="16"/>
            <w:lang w:eastAsia="en-GB"/>
          </w:rPr>
          <w:t xml:space="preserve">    freqHopping-r16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51FF988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9" w:author="Ericsson-RAN2-108" w:date="2020-01-14T10:25:00Z"/>
          <w:rFonts w:ascii="Courier New" w:hAnsi="Courier New"/>
          <w:noProof/>
          <w:sz w:val="16"/>
          <w:lang w:eastAsia="en-GB"/>
        </w:rPr>
      </w:pPr>
      <w:ins w:id="1770" w:author="Ericsson-RAN2-108" w:date="2020-01-14T10:25:00Z">
        <w:r>
          <w:rPr>
            <w:rFonts w:ascii="Courier New" w:hAnsi="Courier New"/>
            <w:noProof/>
            <w:sz w:val="16"/>
            <w:lang w:eastAsia="en-GB"/>
          </w:rPr>
          <w:t xml:space="preserve">        </w:t>
        </w:r>
        <w:r w:rsidRPr="009867CA">
          <w:rPr>
            <w:rFonts w:ascii="Courier New" w:hAnsi="Courier New"/>
            <w:noProof/>
            <w:sz w:val="16"/>
            <w:lang w:val="en-US" w:eastAsia="en-GB"/>
          </w:rPr>
          <w:t>c-SRS</w:t>
        </w:r>
        <w:r>
          <w:rPr>
            <w:rFonts w:ascii="Courier New" w:hAnsi="Courier New"/>
            <w:noProof/>
            <w:sz w:val="16"/>
            <w:lang w:val="en-US" w:eastAsia="en-GB"/>
          </w:rPr>
          <w:t>-r16</w:t>
        </w:r>
        <w:r w:rsidRPr="009867CA">
          <w:rPr>
            <w:rFonts w:ascii="Courier New" w:hAnsi="Courier New"/>
            <w:noProof/>
            <w:sz w:val="16"/>
            <w:lang w:val="en-US" w:eastAsia="en-GB"/>
          </w:rPr>
          <w:t xml:space="preserve">                                   </w:t>
        </w:r>
        <w:r w:rsidRPr="009867CA">
          <w:rPr>
            <w:rFonts w:ascii="Courier New" w:hAnsi="Courier New"/>
            <w:noProof/>
            <w:color w:val="993366"/>
            <w:sz w:val="16"/>
            <w:lang w:val="en-US" w:eastAsia="en-GB"/>
          </w:rPr>
          <w:t>INTEGER</w:t>
        </w:r>
        <w:r w:rsidRPr="009867CA">
          <w:rPr>
            <w:rFonts w:ascii="Courier New" w:hAnsi="Courier New"/>
            <w:noProof/>
            <w:sz w:val="16"/>
            <w:lang w:val="en-US" w:eastAsia="en-GB"/>
          </w:rPr>
          <w:t xml:space="preserve"> (0..63)        </w:t>
        </w:r>
      </w:ins>
    </w:p>
    <w:p w14:paraId="558B1BBA" w14:textId="07F4627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1" w:author="Ericsson-RAN2-108" w:date="2020-01-14T10:25:00Z"/>
          <w:rFonts w:ascii="Courier New" w:hAnsi="Courier New"/>
          <w:noProof/>
          <w:sz w:val="16"/>
          <w:lang w:eastAsia="en-GB"/>
        </w:rPr>
      </w:pPr>
      <w:ins w:id="1772" w:author="Ericsson-RAN2-108" w:date="2020-01-14T10:25:00Z">
        <w:r>
          <w:rPr>
            <w:rFonts w:ascii="Courier New" w:hAnsi="Courier New"/>
            <w:noProof/>
            <w:sz w:val="16"/>
            <w:lang w:eastAsia="en-GB"/>
          </w:rPr>
          <w:t xml:space="preserve">    }</w:t>
        </w:r>
        <w:r w:rsidR="00D60C28" w:rsidRPr="00A948B0">
          <w:rPr>
            <w:rFonts w:ascii="Courier New" w:hAnsi="Courier New" w:cs="Courier New"/>
            <w:noProof/>
            <w:sz w:val="16"/>
            <w:szCs w:val="16"/>
            <w:lang w:eastAsia="en-GB"/>
          </w:rPr>
          <w:t>,</w:t>
        </w:r>
      </w:ins>
    </w:p>
    <w:p w14:paraId="54B3A09C" w14:textId="56A2C6B4"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3" w:author="Ericsson-RAN2-108" w:date="2020-01-14T10:25:00Z"/>
          <w:rFonts w:ascii="Courier New" w:hAnsi="Courier New"/>
          <w:noProof/>
          <w:sz w:val="16"/>
          <w:lang w:eastAsia="en-GB"/>
        </w:rPr>
      </w:pPr>
      <w:ins w:id="1774" w:author="Ericsson-RAN2-108" w:date="2020-01-14T10:25:00Z">
        <w:r>
          <w:rPr>
            <w:rFonts w:ascii="Courier New" w:hAnsi="Courier New"/>
            <w:noProof/>
            <w:sz w:val="16"/>
            <w:lang w:eastAsia="en-GB"/>
          </w:rPr>
          <w:t xml:space="preserve">    groupOrSequenceHopping-r16                  </w:t>
        </w:r>
        <w:r>
          <w:rPr>
            <w:rFonts w:ascii="Courier New" w:hAnsi="Courier New"/>
            <w:noProof/>
            <w:color w:val="993366"/>
            <w:sz w:val="16"/>
            <w:lang w:eastAsia="en-GB"/>
          </w:rPr>
          <w:t>ENUMERATED</w:t>
        </w:r>
        <w:r>
          <w:rPr>
            <w:rFonts w:ascii="Courier New" w:hAnsi="Courier New"/>
            <w:noProof/>
            <w:sz w:val="16"/>
            <w:lang w:eastAsia="en-GB"/>
          </w:rPr>
          <w:t xml:space="preserve"> { neither, groupHopping, sequenceHopping }</w:t>
        </w:r>
        <w:r w:rsidR="00D60C28" w:rsidRPr="00A948B0">
          <w:rPr>
            <w:rFonts w:ascii="Courier New" w:hAnsi="Courier New" w:cs="Courier New"/>
            <w:noProof/>
            <w:sz w:val="16"/>
            <w:szCs w:val="16"/>
            <w:lang w:eastAsia="en-GB"/>
          </w:rPr>
          <w:t>,</w:t>
        </w:r>
      </w:ins>
    </w:p>
    <w:p w14:paraId="0A256C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5" w:author="Ericsson-RAN2-108" w:date="2020-01-14T10:25:00Z"/>
          <w:rFonts w:ascii="Courier New" w:hAnsi="Courier New"/>
          <w:noProof/>
          <w:sz w:val="16"/>
          <w:lang w:eastAsia="en-GB"/>
        </w:rPr>
      </w:pPr>
      <w:ins w:id="1776" w:author="Ericsson-RAN2-108" w:date="2020-01-14T10:25:00Z">
        <w:r>
          <w:rPr>
            <w:rFonts w:ascii="Courier New" w:hAnsi="Courier New"/>
            <w:noProof/>
            <w:sz w:val="16"/>
            <w:lang w:eastAsia="en-GB"/>
          </w:rPr>
          <w:t xml:space="preserve">    resourceType-r16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58AEC7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7" w:author="Ericsson-RAN2-108" w:date="2020-01-14T10:25:00Z"/>
          <w:rFonts w:ascii="Courier New" w:hAnsi="Courier New"/>
          <w:noProof/>
          <w:sz w:val="16"/>
          <w:lang w:eastAsia="en-GB"/>
        </w:rPr>
      </w:pPr>
      <w:ins w:id="1778" w:author="Ericsson-RAN2-108" w:date="2020-01-14T10:25:00Z">
        <w:r>
          <w:rPr>
            <w:rFonts w:ascii="Courier New" w:hAnsi="Courier New"/>
            <w:noProof/>
            <w:sz w:val="16"/>
            <w:lang w:eastAsia="en-GB"/>
          </w:rPr>
          <w:t xml:space="preserve">        aperiodic-r16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44151F25"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9" w:author="Ericsson-RAN2-108" w:date="2020-01-14T10:25:00Z"/>
          <w:rFonts w:ascii="Courier New" w:hAnsi="Courier New"/>
          <w:noProof/>
          <w:sz w:val="16"/>
          <w:lang w:eastAsia="en-GB"/>
        </w:rPr>
      </w:pPr>
      <w:ins w:id="1780" w:author="Ericsson-RAN2-108" w:date="2020-01-14T10:25:00Z">
        <w:r>
          <w:rPr>
            <w:rFonts w:ascii="Courier New" w:hAnsi="Courier New"/>
            <w:noProof/>
            <w:sz w:val="16"/>
            <w:lang w:eastAsia="en-GB"/>
          </w:rPr>
          <w:t xml:space="preserve">            ...</w:t>
        </w:r>
      </w:ins>
    </w:p>
    <w:p w14:paraId="7958A79A"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1" w:author="Ericsson-RAN2-108" w:date="2020-01-14T10:25:00Z"/>
          <w:rFonts w:ascii="Courier New" w:hAnsi="Courier New"/>
          <w:noProof/>
          <w:sz w:val="16"/>
          <w:lang w:eastAsia="en-GB"/>
        </w:rPr>
      </w:pPr>
      <w:ins w:id="1782" w:author="Ericsson-RAN2-108" w:date="2020-01-14T10:25:00Z">
        <w:r>
          <w:rPr>
            <w:rFonts w:ascii="Courier New" w:hAnsi="Courier New"/>
            <w:noProof/>
            <w:sz w:val="16"/>
            <w:lang w:eastAsia="en-GB"/>
          </w:rPr>
          <w:t xml:space="preserve">        },</w:t>
        </w:r>
      </w:ins>
    </w:p>
    <w:p w14:paraId="5922C4FE" w14:textId="34B1669A"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ins w:id="1783" w:author="Ericsson-RAN2-108" w:date="2020-01-14T10:25:00Z">
        <w:r>
          <w:rPr>
            <w:rFonts w:ascii="Courier New" w:hAnsi="Courier New"/>
            <w:noProof/>
            <w:sz w:val="16"/>
            <w:lang w:eastAsia="en-GB"/>
          </w:rPr>
          <w:t xml:space="preserve">        semi-persistent-r16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14BA0262" w14:textId="4E00236E" w:rsidR="00CE0C15" w:rsidRPr="00CE0C15" w:rsidRDefault="00CE0C15"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4" w:author="Ericsson-RAN2-108" w:date="2020-01-14T10:25:00Z"/>
          <w:rFonts w:ascii="Courier New" w:hAnsi="Courier New"/>
          <w:noProof/>
          <w:sz w:val="16"/>
          <w:lang w:eastAsia="en-GB"/>
        </w:rPr>
      </w:pP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d="1785" w:author="Ericsson-RAN2-108" w:date="2020-01-14T10:25:00Z">
        <w:r>
          <w:rPr>
            <w:rFonts w:ascii="Courier New" w:hAnsi="Courier New"/>
            <w:noProof/>
            <w:sz w:val="16"/>
            <w:lang w:eastAsia="en-GB"/>
          </w:rPr>
          <w:t>periodicityAndOffset-</w:t>
        </w:r>
      </w:ins>
      <w:ins w:id="1786" w:author="Ericsson_RAN2109e" w:date="2020-03-10T07:03:00Z">
        <w:r w:rsidR="00635D7A">
          <w:rPr>
            <w:rFonts w:ascii="Courier New" w:hAnsi="Courier New"/>
            <w:noProof/>
            <w:sz w:val="16"/>
            <w:lang w:eastAsia="en-GB"/>
          </w:rPr>
          <w:t>s</w:t>
        </w:r>
      </w:ins>
      <w:ins w:id="1787" w:author="Ericsson-RAN2-108" w:date="2020-01-14T10:25:00Z">
        <w:r>
          <w:rPr>
            <w:rFonts w:ascii="Courier New" w:hAnsi="Courier New"/>
            <w:noProof/>
            <w:sz w:val="16"/>
            <w:lang w:eastAsia="en-GB"/>
          </w:rPr>
          <w:t>p-r16                      SRS-PeriodicityAndOffset-</w:t>
        </w:r>
      </w:ins>
      <w:ins w:id="1788" w:author="Ericsson_RAN2109e" w:date="2020-03-10T07:03:00Z">
        <w:r w:rsidR="00635D7A">
          <w:rPr>
            <w:rFonts w:ascii="Courier New" w:hAnsi="Courier New"/>
            <w:noProof/>
            <w:sz w:val="16"/>
            <w:lang w:eastAsia="en-GB"/>
          </w:rPr>
          <w:t>r</w:t>
        </w:r>
      </w:ins>
      <w:ins w:id="1789" w:author="Ericsson-RAN2-108" w:date="2020-01-14T10:25:00Z">
        <w:r>
          <w:rPr>
            <w:rFonts w:ascii="Courier New" w:hAnsi="Courier New"/>
            <w:noProof/>
            <w:sz w:val="16"/>
            <w:lang w:eastAsia="en-GB"/>
          </w:rPr>
          <w:t>16,</w:t>
        </w:r>
      </w:ins>
    </w:p>
    <w:p w14:paraId="6E0CD30D"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0" w:author="Ericsson-RAN2-108" w:date="2020-01-14T10:25:00Z"/>
          <w:rFonts w:ascii="Courier New" w:hAnsi="Courier New"/>
          <w:noProof/>
          <w:sz w:val="16"/>
          <w:lang w:eastAsia="en-GB"/>
        </w:rPr>
      </w:pPr>
      <w:ins w:id="1791" w:author="Ericsson-RAN2-108" w:date="2020-01-14T10:25:00Z">
        <w:r>
          <w:rPr>
            <w:rFonts w:ascii="Courier New" w:hAnsi="Courier New"/>
            <w:noProof/>
            <w:sz w:val="16"/>
            <w:lang w:eastAsia="en-GB"/>
          </w:rPr>
          <w:t xml:space="preserve">            ...</w:t>
        </w:r>
      </w:ins>
    </w:p>
    <w:p w14:paraId="7D0981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2" w:author="Ericsson-RAN2-108" w:date="2020-01-14T10:25:00Z"/>
          <w:rFonts w:ascii="Courier New" w:hAnsi="Courier New"/>
          <w:noProof/>
          <w:sz w:val="16"/>
          <w:lang w:eastAsia="en-GB"/>
        </w:rPr>
      </w:pPr>
      <w:ins w:id="1793" w:author="Ericsson-RAN2-108" w:date="2020-01-14T10:25:00Z">
        <w:r>
          <w:rPr>
            <w:rFonts w:ascii="Courier New" w:hAnsi="Courier New"/>
            <w:noProof/>
            <w:sz w:val="16"/>
            <w:lang w:eastAsia="en-GB"/>
          </w:rPr>
          <w:t xml:space="preserve">        },</w:t>
        </w:r>
      </w:ins>
    </w:p>
    <w:p w14:paraId="70A895C7" w14:textId="3F61F05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4" w:author="Ericsson-RAN2-108" w:date="2020-01-14T10:25:00Z"/>
          <w:rFonts w:ascii="Courier New" w:hAnsi="Courier New"/>
          <w:noProof/>
          <w:sz w:val="16"/>
          <w:lang w:eastAsia="en-GB"/>
        </w:rPr>
      </w:pPr>
      <w:ins w:id="1795" w:author="Ericsson-RAN2-108" w:date="2020-01-14T10:25:00Z">
        <w:r>
          <w:rPr>
            <w:rFonts w:ascii="Courier New" w:hAnsi="Courier New"/>
            <w:noProof/>
            <w:sz w:val="16"/>
            <w:lang w:eastAsia="en-GB"/>
          </w:rPr>
          <w:t xml:space="preserve">        </w:t>
        </w:r>
      </w:ins>
      <w:ins w:id="1796" w:author="Ericsson-RAN2-108" w:date="2020-01-17T13:55:00Z">
        <w:r w:rsidR="002260E8">
          <w:rPr>
            <w:rFonts w:ascii="Courier New" w:hAnsi="Courier New"/>
            <w:noProof/>
            <w:sz w:val="16"/>
            <w:lang w:eastAsia="en-GB"/>
          </w:rPr>
          <w:t>p</w:t>
        </w:r>
      </w:ins>
      <w:ins w:id="1797" w:author="Ericsson-RAN2-108" w:date="2020-01-14T10:25:00Z">
        <w:r>
          <w:rPr>
            <w:rFonts w:ascii="Courier New" w:hAnsi="Courier New"/>
            <w:noProof/>
            <w:sz w:val="16"/>
            <w:lang w:eastAsia="en-GB"/>
          </w:rPr>
          <w:t xml:space="preserve">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0E86ED34" w14:textId="765C16F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8" w:author="Ericsson-RAN2-108" w:date="2020-01-14T10:25:00Z"/>
          <w:rFonts w:ascii="Courier New" w:hAnsi="Courier New"/>
          <w:noProof/>
          <w:sz w:val="16"/>
          <w:lang w:eastAsia="en-GB"/>
        </w:rPr>
      </w:pPr>
      <w:ins w:id="1799" w:author="Ericsson-RAN2-108" w:date="2020-01-14T10:25:00Z">
        <w:r>
          <w:rPr>
            <w:rFonts w:ascii="Courier New" w:hAnsi="Courier New"/>
            <w:noProof/>
            <w:sz w:val="16"/>
            <w:lang w:eastAsia="en-GB"/>
          </w:rPr>
          <w:t xml:space="preserve">            periodicityAndOffset-p-r16                      SRS-PeriodicityAndOffset-</w:t>
        </w:r>
      </w:ins>
      <w:ins w:id="1800" w:author="Ericsson_RAN2109e" w:date="2020-03-10T07:03:00Z">
        <w:r w:rsidR="00635D7A">
          <w:rPr>
            <w:rFonts w:ascii="Courier New" w:hAnsi="Courier New"/>
            <w:noProof/>
            <w:sz w:val="16"/>
            <w:lang w:eastAsia="en-GB"/>
          </w:rPr>
          <w:t>r</w:t>
        </w:r>
      </w:ins>
      <w:ins w:id="1801" w:author="Ericsson-RAN2-108" w:date="2020-01-14T10:25:00Z">
        <w:r>
          <w:rPr>
            <w:rFonts w:ascii="Courier New" w:hAnsi="Courier New"/>
            <w:noProof/>
            <w:sz w:val="16"/>
            <w:lang w:eastAsia="en-GB"/>
          </w:rPr>
          <w:t>16,</w:t>
        </w:r>
      </w:ins>
    </w:p>
    <w:p w14:paraId="6946ABB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2" w:author="Ericsson-RAN2-108" w:date="2020-01-14T10:25:00Z"/>
          <w:rFonts w:ascii="Courier New" w:hAnsi="Courier New"/>
          <w:noProof/>
          <w:sz w:val="16"/>
          <w:lang w:eastAsia="en-GB"/>
        </w:rPr>
      </w:pPr>
      <w:ins w:id="1803" w:author="Ericsson-RAN2-108" w:date="2020-01-14T10:25:00Z">
        <w:r>
          <w:rPr>
            <w:rFonts w:ascii="Courier New" w:hAnsi="Courier New"/>
            <w:noProof/>
            <w:sz w:val="16"/>
            <w:lang w:eastAsia="en-GB"/>
          </w:rPr>
          <w:t xml:space="preserve">            ...</w:t>
        </w:r>
      </w:ins>
    </w:p>
    <w:p w14:paraId="57379FA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4" w:author="Ericsson-RAN2-108" w:date="2020-01-14T10:25:00Z"/>
          <w:rFonts w:ascii="Courier New" w:hAnsi="Courier New"/>
          <w:noProof/>
          <w:sz w:val="16"/>
          <w:lang w:eastAsia="en-GB"/>
        </w:rPr>
      </w:pPr>
      <w:ins w:id="1805" w:author="Ericsson-RAN2-108" w:date="2020-01-14T10:25:00Z">
        <w:r>
          <w:rPr>
            <w:rFonts w:ascii="Courier New" w:hAnsi="Courier New"/>
            <w:noProof/>
            <w:sz w:val="16"/>
            <w:lang w:eastAsia="en-GB"/>
          </w:rPr>
          <w:t xml:space="preserve">        }</w:t>
        </w:r>
      </w:ins>
    </w:p>
    <w:p w14:paraId="0BF44DF1" w14:textId="33E05C0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6" w:author="Ericsson-RAN2-108" w:date="2020-01-14T10:25:00Z"/>
          <w:rFonts w:ascii="Courier New" w:hAnsi="Courier New"/>
          <w:noProof/>
          <w:sz w:val="16"/>
          <w:lang w:eastAsia="en-GB"/>
        </w:rPr>
      </w:pPr>
      <w:ins w:id="1807" w:author="Ericsson-RAN2-108" w:date="2020-01-14T10:25:00Z">
        <w:r>
          <w:rPr>
            <w:rFonts w:ascii="Courier New" w:hAnsi="Courier New"/>
            <w:noProof/>
            <w:sz w:val="16"/>
            <w:lang w:eastAsia="en-GB"/>
          </w:rPr>
          <w:t xml:space="preserve">    }</w:t>
        </w:r>
      </w:ins>
      <w:ins w:id="1808" w:author="Ericsson_RAN2109e" w:date="2020-03-06T14:58:00Z">
        <w:r w:rsidR="008726B2" w:rsidRPr="00A948B0">
          <w:rPr>
            <w:rFonts w:ascii="Courier New" w:hAnsi="Courier New" w:cs="Courier New"/>
            <w:noProof/>
            <w:sz w:val="16"/>
            <w:szCs w:val="16"/>
            <w:lang w:eastAsia="en-GB"/>
          </w:rPr>
          <w:t>,</w:t>
        </w:r>
      </w:ins>
    </w:p>
    <w:p w14:paraId="365ED797" w14:textId="5C16B43B"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9" w:author="Ericsson-RAN2-108" w:date="2020-01-14T10:25:00Z"/>
          <w:rFonts w:ascii="Courier New" w:hAnsi="Courier New"/>
          <w:noProof/>
          <w:sz w:val="16"/>
          <w:lang w:eastAsia="en-GB"/>
        </w:rPr>
      </w:pPr>
      <w:ins w:id="1810" w:author="Ericsson-RAN2-108" w:date="2020-01-14T10:25:00Z">
        <w:r>
          <w:rPr>
            <w:rFonts w:ascii="Courier New" w:hAnsi="Courier New"/>
            <w:noProof/>
            <w:sz w:val="16"/>
            <w:lang w:eastAsia="en-GB"/>
          </w:rPr>
          <w:t xml:space="preserve">    sequenceId-r16                             </w:t>
        </w:r>
      </w:ins>
      <w:r w:rsidR="00440B9C">
        <w:rPr>
          <w:rFonts w:ascii="Courier New" w:hAnsi="Courier New"/>
          <w:noProof/>
          <w:sz w:val="16"/>
          <w:lang w:eastAsia="en-GB"/>
        </w:rPr>
        <w:tab/>
        <w:t xml:space="preserve">   </w:t>
      </w:r>
      <w:ins w:id="1811" w:author="Ericsson-RAN2-108" w:date="2020-01-14T10:25:00Z">
        <w:r>
          <w:rPr>
            <w:rFonts w:ascii="Courier New" w:hAnsi="Courier New"/>
            <w:noProof/>
            <w:color w:val="993366"/>
            <w:sz w:val="16"/>
            <w:lang w:eastAsia="en-GB"/>
          </w:rPr>
          <w:t>INTEGER</w:t>
        </w:r>
        <w:r>
          <w:rPr>
            <w:rFonts w:ascii="Courier New" w:hAnsi="Courier New"/>
            <w:noProof/>
            <w:sz w:val="16"/>
            <w:lang w:eastAsia="en-GB"/>
          </w:rPr>
          <w:t xml:space="preserve"> (0..65535)</w:t>
        </w:r>
        <w:r w:rsidR="00D60C28" w:rsidRPr="00A948B0">
          <w:rPr>
            <w:rFonts w:ascii="Courier New" w:hAnsi="Courier New" w:cs="Courier New"/>
            <w:noProof/>
            <w:sz w:val="16"/>
            <w:szCs w:val="16"/>
            <w:lang w:eastAsia="en-GB"/>
          </w:rPr>
          <w:t>,</w:t>
        </w:r>
      </w:ins>
    </w:p>
    <w:p w14:paraId="576A3594" w14:textId="14277F02"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2" w:author="Ericsson-RAN2-108" w:date="2020-01-14T10:25:00Z"/>
          <w:rFonts w:ascii="Courier New" w:hAnsi="Courier New"/>
          <w:noProof/>
          <w:color w:val="808080"/>
          <w:sz w:val="16"/>
          <w:lang w:eastAsia="en-GB"/>
        </w:rPr>
      </w:pPr>
      <w:ins w:id="1813" w:author="Ericsson-RAN2-108" w:date="2020-01-14T10:25:00Z">
        <w:r>
          <w:rPr>
            <w:rFonts w:ascii="Courier New" w:hAnsi="Courier New"/>
            <w:noProof/>
            <w:sz w:val="16"/>
            <w:lang w:eastAsia="en-GB"/>
          </w:rPr>
          <w:t xml:space="preserve">    spatialRelation</w:t>
        </w:r>
      </w:ins>
      <w:ins w:id="1814" w:author="Ericsson_RAN2109e" w:date="2020-03-05T10:45:00Z">
        <w:r w:rsidR="007D2AB7">
          <w:rPr>
            <w:rFonts w:ascii="Courier New" w:hAnsi="Courier New"/>
            <w:noProof/>
            <w:sz w:val="16"/>
            <w:lang w:eastAsia="en-GB"/>
          </w:rPr>
          <w:t>Info</w:t>
        </w:r>
      </w:ins>
      <w:ins w:id="1815" w:author="Ericsson_RAN2109e" w:date="2020-03-05T10:39:00Z">
        <w:r w:rsidR="002C2EB2">
          <w:rPr>
            <w:rFonts w:ascii="Courier New" w:hAnsi="Courier New"/>
            <w:noProof/>
            <w:sz w:val="16"/>
            <w:lang w:eastAsia="en-GB"/>
          </w:rPr>
          <w:t>Pos</w:t>
        </w:r>
      </w:ins>
      <w:ins w:id="1816" w:author="Ericsson-RAN2-108" w:date="2020-01-14T10:25:00Z">
        <w:r>
          <w:rPr>
            <w:rFonts w:ascii="Courier New" w:hAnsi="Courier New"/>
            <w:noProof/>
            <w:sz w:val="16"/>
            <w:lang w:eastAsia="en-GB"/>
          </w:rPr>
          <w:t>-</w:t>
        </w:r>
      </w:ins>
      <w:ins w:id="1817" w:author="Ericsson-RAN2-108" w:date="2020-01-17T14:13:00Z">
        <w:r w:rsidR="0089755F">
          <w:rPr>
            <w:rFonts w:ascii="Courier New" w:hAnsi="Courier New"/>
            <w:noProof/>
            <w:sz w:val="16"/>
            <w:lang w:eastAsia="en-GB"/>
          </w:rPr>
          <w:t xml:space="preserve">r16  </w:t>
        </w:r>
      </w:ins>
      <w:ins w:id="1818" w:author="Ericsson-RAN2-108" w:date="2020-01-14T10:25:00Z">
        <w:r>
          <w:rPr>
            <w:rFonts w:ascii="Courier New" w:hAnsi="Courier New"/>
            <w:noProof/>
            <w:sz w:val="16"/>
            <w:lang w:eastAsia="en-GB"/>
          </w:rPr>
          <w:t xml:space="preserve">       </w:t>
        </w:r>
        <w:r>
          <w:rPr>
            <w:rFonts w:ascii="Courier New" w:hAnsi="Courier New"/>
            <w:noProof/>
            <w:sz w:val="16"/>
            <w:lang w:eastAsia="en-GB"/>
          </w:rPr>
          <w:tab/>
        </w:r>
      </w:ins>
      <w:ins w:id="1819" w:author="Ericsson-RAN2-108" w:date="2020-01-14T10:28:00Z">
        <w:r w:rsidR="008B3DF9">
          <w:rPr>
            <w:rFonts w:ascii="Courier New" w:hAnsi="Courier New"/>
            <w:noProof/>
            <w:sz w:val="16"/>
            <w:lang w:eastAsia="en-GB"/>
          </w:rPr>
          <w:tab/>
        </w:r>
      </w:ins>
      <w:ins w:id="1820" w:author="Ericsson-RAN2-108" w:date="2020-01-14T10:29:00Z">
        <w:r w:rsidR="008B3DF9">
          <w:rPr>
            <w:rFonts w:ascii="Courier New" w:hAnsi="Courier New"/>
            <w:noProof/>
            <w:sz w:val="16"/>
            <w:lang w:eastAsia="en-GB"/>
          </w:rPr>
          <w:tab/>
          <w:t xml:space="preserve">   </w:t>
        </w:r>
      </w:ins>
      <w:ins w:id="1821" w:author="Ericsson-RAN2-108" w:date="2020-01-14T10:25:00Z">
        <w:r>
          <w:rPr>
            <w:rFonts w:ascii="Courier New" w:hAnsi="Courier New"/>
            <w:noProof/>
            <w:sz w:val="16"/>
            <w:lang w:eastAsia="en-GB"/>
          </w:rPr>
          <w:t>SRS-SpatialRelationInfo</w:t>
        </w:r>
      </w:ins>
      <w:ins w:id="1822" w:author="Ericsson_RAN2109e" w:date="2020-03-05T10:39:00Z">
        <w:r w:rsidR="002C2EB2">
          <w:rPr>
            <w:rFonts w:ascii="Courier New" w:hAnsi="Courier New"/>
            <w:noProof/>
            <w:sz w:val="16"/>
            <w:lang w:eastAsia="en-GB"/>
          </w:rPr>
          <w:t>Pos</w:t>
        </w:r>
      </w:ins>
      <w:ins w:id="1823" w:author="Ericsson-RAN2-108" w:date="2020-01-14T10:28:00Z">
        <w:r w:rsidR="008B3DF9">
          <w:rPr>
            <w:rFonts w:ascii="Courier New" w:hAnsi="Courier New"/>
            <w:noProof/>
            <w:sz w:val="16"/>
            <w:lang w:eastAsia="en-GB"/>
          </w:rPr>
          <w:t>-</w:t>
        </w:r>
      </w:ins>
      <w:ins w:id="1824" w:author="Ericsson-RAN2-108" w:date="2020-01-17T14:12:00Z">
        <w:r w:rsidR="0089755F">
          <w:rPr>
            <w:rFonts w:ascii="Courier New" w:hAnsi="Courier New"/>
            <w:noProof/>
            <w:sz w:val="16"/>
            <w:lang w:eastAsia="en-GB"/>
          </w:rPr>
          <w:t>r16</w:t>
        </w:r>
      </w:ins>
      <w:ins w:id="1825"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R</w:t>
        </w:r>
      </w:ins>
    </w:p>
    <w:p w14:paraId="20965A97"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6" w:author="Ericsson-RAN2-108" w:date="2020-01-14T10:25:00Z"/>
          <w:rFonts w:ascii="Courier New" w:hAnsi="Courier New"/>
          <w:noProof/>
          <w:sz w:val="16"/>
          <w:lang w:eastAsia="en-GB"/>
        </w:rPr>
      </w:pPr>
      <w:ins w:id="1827" w:author="Ericsson-RAN2-108" w:date="2020-01-14T10:25:00Z">
        <w:r>
          <w:rPr>
            <w:rFonts w:ascii="Courier New" w:hAnsi="Courier New"/>
            <w:noProof/>
            <w:sz w:val="16"/>
            <w:lang w:eastAsia="en-GB"/>
          </w:rPr>
          <w:t xml:space="preserve">    ...</w:t>
        </w:r>
      </w:ins>
    </w:p>
    <w:p w14:paraId="431E14F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8" w:author="Ericsson-RAN2-108" w:date="2020-01-14T10:25:00Z"/>
          <w:rFonts w:ascii="Courier New" w:hAnsi="Courier New"/>
          <w:noProof/>
          <w:sz w:val="16"/>
          <w:lang w:eastAsia="en-GB"/>
        </w:rPr>
      </w:pPr>
      <w:ins w:id="1829" w:author="Ericsson-RAN2-108" w:date="2020-01-14T10:25:00Z">
        <w:r>
          <w:rPr>
            <w:rFonts w:ascii="Courier New" w:hAnsi="Courier New"/>
            <w:noProof/>
            <w:sz w:val="16"/>
            <w:lang w:eastAsia="en-GB"/>
          </w:rPr>
          <w:t>}</w:t>
        </w:r>
      </w:ins>
    </w:p>
    <w:p w14:paraId="74164354" w14:textId="77777777" w:rsidR="00D4143C" w:rsidRDefault="00D4143C" w:rsidP="00D4143C">
      <w:pPr>
        <w:pStyle w:val="PL"/>
        <w:rPr>
          <w:ins w:id="1830" w:author="Ericsson-RAN2-108" w:date="2020-01-14T10:25:00Z"/>
        </w:rPr>
      </w:pPr>
    </w:p>
    <w:p w14:paraId="5E596A8B" w14:textId="77777777" w:rsidR="00D4143C" w:rsidRPr="00325D1F" w:rsidRDefault="00D4143C" w:rsidP="0096519C">
      <w:pPr>
        <w:pStyle w:val="PL"/>
      </w:pP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6FEE66E" w:rsidR="002C5D28" w:rsidRDefault="002C5D28" w:rsidP="0096519C">
      <w:pPr>
        <w:pStyle w:val="PL"/>
        <w:rPr>
          <w:ins w:id="1831" w:author="Ericsson-RAN2-108" w:date="2020-01-14T10:27:00Z"/>
        </w:rPr>
      </w:pPr>
    </w:p>
    <w:p w14:paraId="0DC59790" w14:textId="54E24208"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2" w:author="Ericsson-RAN2-108" w:date="2020-01-14T10:27:00Z"/>
          <w:rFonts w:ascii="Courier New" w:hAnsi="Courier New"/>
          <w:noProof/>
          <w:sz w:val="16"/>
          <w:lang w:eastAsia="en-GB"/>
        </w:rPr>
      </w:pPr>
      <w:ins w:id="1833" w:author="Ericsson-RAN2-108" w:date="2020-01-14T10:27:00Z">
        <w:r>
          <w:rPr>
            <w:rFonts w:ascii="Courier New" w:hAnsi="Courier New"/>
            <w:noProof/>
            <w:sz w:val="16"/>
            <w:lang w:eastAsia="en-GB"/>
          </w:rPr>
          <w:t>SRS-SpatialRelation</w:t>
        </w:r>
      </w:ins>
      <w:ins w:id="1834" w:author="Ericsson-RAN2-108" w:date="2020-01-14T10:28:00Z">
        <w:r w:rsidR="008B3DF9">
          <w:rPr>
            <w:rFonts w:ascii="Courier New" w:hAnsi="Courier New"/>
            <w:noProof/>
            <w:sz w:val="16"/>
            <w:lang w:eastAsia="en-GB"/>
          </w:rPr>
          <w:t>Info</w:t>
        </w:r>
      </w:ins>
      <w:ins w:id="1835" w:author="Ericsson_RAN2109e" w:date="2020-03-05T10:39:00Z">
        <w:r w:rsidR="002C2EB2">
          <w:rPr>
            <w:rFonts w:ascii="Courier New" w:hAnsi="Courier New"/>
            <w:noProof/>
            <w:sz w:val="16"/>
            <w:lang w:eastAsia="en-GB"/>
          </w:rPr>
          <w:t>Pos</w:t>
        </w:r>
      </w:ins>
      <w:ins w:id="1836" w:author="Ericsson-RAN2-108" w:date="2020-01-14T10:27:00Z">
        <w:r>
          <w:rPr>
            <w:rFonts w:ascii="Courier New" w:hAnsi="Courier New"/>
            <w:noProof/>
            <w:sz w:val="16"/>
            <w:lang w:eastAsia="en-GB"/>
          </w:rPr>
          <w:t>-</w:t>
        </w:r>
      </w:ins>
      <w:ins w:id="1837" w:author="Ericsson-RAN2-108" w:date="2020-01-17T14:12:00Z">
        <w:r w:rsidR="0089755F">
          <w:rPr>
            <w:rFonts w:ascii="Courier New" w:hAnsi="Courier New"/>
            <w:noProof/>
            <w:sz w:val="16"/>
            <w:lang w:eastAsia="en-GB"/>
          </w:rPr>
          <w:t>r16</w:t>
        </w:r>
      </w:ins>
      <w:ins w:id="1838" w:author="Ericsson-RAN2-108" w:date="2020-01-14T10:27:00Z">
        <w:r>
          <w:rPr>
            <w:rFonts w:ascii="Courier New" w:hAnsi="Courier New"/>
            <w:noProof/>
            <w:sz w:val="16"/>
            <w:lang w:eastAsia="en-GB"/>
          </w:rPr>
          <w:t xml:space="preserve">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0541D9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9" w:author="Ericsson-RAN2-108" w:date="2020-01-14T10:27:00Z"/>
          <w:rFonts w:ascii="Courier New" w:hAnsi="Courier New"/>
          <w:noProof/>
          <w:color w:val="808080"/>
          <w:sz w:val="16"/>
          <w:lang w:eastAsia="en-GB"/>
        </w:rPr>
      </w:pPr>
      <w:ins w:id="1840" w:author="Ericsson-RAN2-108" w:date="2020-01-14T10:27:00Z">
        <w:r>
          <w:rPr>
            <w:rFonts w:ascii="Courier New" w:hAnsi="Courier New"/>
            <w:noProof/>
            <w:sz w:val="16"/>
            <w:lang w:eastAsia="en-GB"/>
          </w:rPr>
          <w:tab/>
          <w:t>servingCellId-r16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 xml:space="preserve">ServCellIndex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660119FA" w14:textId="631AEB36"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1" w:author="Ericsson-RAN2-108" w:date="2020-01-14T10:27:00Z"/>
          <w:rFonts w:ascii="Courier New" w:hAnsi="Courier New"/>
          <w:noProof/>
          <w:sz w:val="16"/>
          <w:lang w:eastAsia="en-GB"/>
        </w:rPr>
      </w:pPr>
      <w:ins w:id="1842" w:author="Ericsson-RAN2-108" w:date="2020-01-14T10:27:00Z">
        <w:r>
          <w:rPr>
            <w:rFonts w:ascii="Courier New" w:hAnsi="Courier New"/>
            <w:noProof/>
            <w:sz w:val="16"/>
            <w:lang w:eastAsia="en-GB"/>
          </w:rPr>
          <w:tab/>
          <w:t xml:space="preserve">referenceSignal-r16                 </w:t>
        </w:r>
        <w:r>
          <w:rPr>
            <w:rFonts w:ascii="Courier New" w:hAnsi="Courier New"/>
            <w:noProof/>
            <w:sz w:val="16"/>
            <w:lang w:eastAsia="en-GB"/>
          </w:rPr>
          <w:tab/>
          <w:t xml:space="preserve">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9C1FCAD" w14:textId="66E321B8" w:rsidR="007C42ED" w:rsidRPr="00445842"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3" w:author="Ericsson-RAN2-108" w:date="2020-01-14T14:28:00Z"/>
          <w:rFonts w:ascii="Courier New" w:hAnsi="Courier New" w:cs="Courier New"/>
          <w:sz w:val="16"/>
          <w:lang w:eastAsia="en-GB"/>
        </w:rPr>
      </w:pPr>
      <w:ins w:id="1844"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845" w:author="Ericsson-RAN2-108" w:date="2020-01-14T10:27:00Z">
        <w:r w:rsidRPr="00445842">
          <w:rPr>
            <w:rFonts w:ascii="Courier New" w:hAnsi="Courier New" w:cs="Courier New"/>
            <w:sz w:val="16"/>
          </w:rPr>
          <w:t>ssb-</w:t>
        </w:r>
      </w:ins>
      <w:ins w:id="1846" w:author="Ericsson-RAN2-108" w:date="2020-01-14T14:48:00Z">
        <w:r w:rsidR="007C42ED" w:rsidRPr="00445842">
          <w:rPr>
            <w:rFonts w:ascii="Courier New" w:hAnsi="Courier New" w:cs="Courier New"/>
            <w:sz w:val="16"/>
          </w:rPr>
          <w:t>Index</w:t>
        </w:r>
      </w:ins>
      <w:ins w:id="1847" w:author="Ericsson_Positioning" w:date="2020-02-13T20:15:00Z">
        <w:r w:rsidR="00D62652">
          <w:rPr>
            <w:rFonts w:ascii="Courier New" w:hAnsi="Courier New" w:cs="Courier New"/>
            <w:sz w:val="16"/>
          </w:rPr>
          <w:t>Serving</w:t>
        </w:r>
      </w:ins>
      <w:ins w:id="1848" w:author="Ericsson" w:date="2020-01-31T15:03:00Z">
        <w:r w:rsidR="005D0DEF">
          <w:rPr>
            <w:rFonts w:ascii="Courier New" w:hAnsi="Courier New" w:cs="Courier New"/>
            <w:sz w:val="16"/>
          </w:rPr>
          <w:t>-r16</w:t>
        </w:r>
      </w:ins>
      <w:ins w:id="1849" w:author="Ericsson-RAN2-108" w:date="2020-01-14T14:48:00Z">
        <w:r w:rsidR="0000682F" w:rsidRPr="00445842">
          <w:rPr>
            <w:rFonts w:ascii="Courier New" w:hAnsi="Courier New" w:cs="Courier New"/>
            <w:sz w:val="16"/>
          </w:rPr>
          <w:tab/>
        </w:r>
        <w:r w:rsidR="0000682F" w:rsidRPr="00445842">
          <w:rPr>
            <w:rFonts w:ascii="Courier New" w:hAnsi="Courier New" w:cs="Courier New"/>
            <w:sz w:val="16"/>
          </w:rPr>
          <w:tab/>
        </w:r>
        <w:r w:rsidR="0000682F" w:rsidRPr="00445842">
          <w:rPr>
            <w:rFonts w:ascii="Courier New" w:hAnsi="Courier New" w:cs="Courier New"/>
            <w:sz w:val="16"/>
          </w:rPr>
          <w:tab/>
        </w:r>
        <w:r w:rsidR="007C42ED" w:rsidRPr="00445842">
          <w:rPr>
            <w:rFonts w:ascii="Courier New" w:hAnsi="Courier New" w:cs="Courier New"/>
            <w:sz w:val="16"/>
          </w:rPr>
          <w:t xml:space="preserve">                        SSB-Index,</w:t>
        </w:r>
      </w:ins>
      <w:r w:rsidR="00CF4FB3">
        <w:rPr>
          <w:rFonts w:ascii="Courier New" w:hAnsi="Courier New" w:cs="Courier New"/>
          <w:sz w:val="16"/>
        </w:rPr>
        <w:t xml:space="preserve">  </w:t>
      </w:r>
    </w:p>
    <w:p w14:paraId="21C973D1" w14:textId="50689CDE" w:rsidR="00C320D6" w:rsidRDefault="00C320D6" w:rsidP="00C320D6">
      <w:pPr>
        <w:pStyle w:val="PL"/>
        <w:rPr>
          <w:ins w:id="1850" w:author="Ericsson-RAN2-108" w:date="2020-01-14T14:49:00Z"/>
        </w:rPr>
      </w:pPr>
      <w:ins w:id="1851" w:author="Ericsson-RAN2-108" w:date="2020-01-14T14:28:00Z">
        <w:r>
          <w:tab/>
        </w:r>
      </w:ins>
      <w:r w:rsidR="008A27E6">
        <w:t xml:space="preserve">    </w:t>
      </w:r>
      <w:ins w:id="1852" w:author="Ericsson-RAN2-108" w:date="2020-01-14T14:28:00Z">
        <w:r w:rsidRPr="00325D1F">
          <w:t>csi-RS-Index</w:t>
        </w:r>
      </w:ins>
      <w:ins w:id="1853" w:author="Ericsson_Positioning" w:date="2020-02-13T20:15:00Z">
        <w:r w:rsidR="00D62652">
          <w:t>Serving</w:t>
        </w:r>
      </w:ins>
      <w:ins w:id="1854" w:author="Ericsson" w:date="2020-01-31T15:03:00Z">
        <w:r w:rsidR="005D0DEF">
          <w:t>-r16</w:t>
        </w:r>
      </w:ins>
      <w:ins w:id="1855" w:author="Ericsson-RAN2-108" w:date="2020-01-14T14:28:00Z">
        <w:r w:rsidR="00C5133B">
          <w:tab/>
        </w:r>
        <w:r w:rsidRPr="00325D1F">
          <w:t xml:space="preserve">                        </w:t>
        </w:r>
      </w:ins>
      <w:ins w:id="1856" w:author="Ericsson-RAN2-108" w:date="2020-01-14T14:36:00Z">
        <w:r w:rsidR="00176CDA">
          <w:tab/>
        </w:r>
      </w:ins>
      <w:ins w:id="1857" w:author="Ericsson-RAN2-108" w:date="2020-01-14T14:28:00Z">
        <w:r w:rsidRPr="00325D1F">
          <w:t>NZP-CSI-RS-ResourceId,</w:t>
        </w:r>
      </w:ins>
    </w:p>
    <w:p w14:paraId="6400B785" w14:textId="7C6C2CD3"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58" w:author="Ericsson-RAN2-108" w:date="2020-01-14T14:49:00Z"/>
          <w:rFonts w:ascii="Courier New" w:hAnsi="Courier New"/>
          <w:noProof/>
          <w:sz w:val="16"/>
          <w:lang w:eastAsia="en-GB"/>
        </w:rPr>
      </w:pPr>
      <w:ins w:id="1859" w:author="Ericsson-RAN2-108" w:date="2020-01-14T14:49:00Z">
        <w:r>
          <w:tab/>
        </w:r>
      </w:ins>
      <w:r w:rsidR="008A27E6">
        <w:t xml:space="preserve">    </w:t>
      </w:r>
      <w:ins w:id="1860" w:author="Ericsson-RAN2-108" w:date="2020-01-14T14:49:00Z">
        <w:r>
          <w:rPr>
            <w:rFonts w:ascii="Courier New" w:hAnsi="Courier New"/>
            <w:noProof/>
            <w:sz w:val="16"/>
            <w:lang w:eastAsia="en-GB"/>
          </w:rPr>
          <w:t>srs-</w:t>
        </w:r>
      </w:ins>
      <w:ins w:id="1861" w:author="Ericsson-RAN2-108" w:date="2020-01-14T10:27:00Z">
        <w:r w:rsidR="00106DBC">
          <w:rPr>
            <w:rFonts w:ascii="Courier New" w:hAnsi="Courier New"/>
            <w:noProof/>
            <w:sz w:val="16"/>
            <w:lang w:eastAsia="en-GB"/>
          </w:rPr>
          <w:t>SpatialRelation</w:t>
        </w:r>
      </w:ins>
      <w:ins w:id="1862" w:author="Ericsson" w:date="2020-01-31T15:02:00Z">
        <w:r w:rsidR="005D0DEF">
          <w:rPr>
            <w:rFonts w:ascii="Courier New" w:hAnsi="Courier New"/>
            <w:noProof/>
            <w:sz w:val="16"/>
            <w:lang w:eastAsia="en-GB"/>
          </w:rPr>
          <w:t>-</w:t>
        </w:r>
      </w:ins>
      <w:ins w:id="1863" w:author="Ericsson_RAN2109e" w:date="2020-03-10T07:07:00Z">
        <w:r w:rsidR="00BA614B">
          <w:rPr>
            <w:rFonts w:ascii="Courier New" w:hAnsi="Courier New"/>
            <w:noProof/>
            <w:sz w:val="16"/>
            <w:lang w:eastAsia="en-GB"/>
          </w:rPr>
          <w:t>r</w:t>
        </w:r>
      </w:ins>
      <w:ins w:id="1864" w:author="Ericsson" w:date="2020-01-31T15:02:00Z">
        <w:r w:rsidR="005D0DEF">
          <w:rPr>
            <w:rFonts w:ascii="Courier New" w:hAnsi="Courier New"/>
            <w:noProof/>
            <w:sz w:val="16"/>
            <w:lang w:eastAsia="en-GB"/>
          </w:rPr>
          <w:t>16</w:t>
        </w:r>
      </w:ins>
      <w:ins w:id="1865" w:author="Ericsson-RAN2-108" w:date="2020-01-14T10:27:00Z">
        <w:r w:rsidR="00106DBC">
          <w:rPr>
            <w:rFonts w:ascii="Courier New" w:hAnsi="Courier New"/>
            <w:noProof/>
            <w:sz w:val="16"/>
            <w:lang w:eastAsia="en-GB"/>
          </w:rPr>
          <w:t xml:space="preserve">     </w:t>
        </w:r>
      </w:ins>
      <w:ins w:id="1866" w:author="Ericsson-RAN2-108" w:date="2020-01-14T14:49: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57BE63" w14:textId="296FC632" w:rsidR="00921FA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7" w:author="Ericsson" w:date="2020-01-31T15:49:00Z"/>
          <w:rFonts w:ascii="Courier New" w:hAnsi="Courier New"/>
          <w:noProof/>
          <w:sz w:val="16"/>
          <w:lang w:eastAsia="en-GB"/>
        </w:rPr>
      </w:pPr>
      <w:ins w:id="1868" w:author="Ericsson-RAN2-108" w:date="2020-01-14T14:49:00Z">
        <w:r>
          <w:rPr>
            <w:rFonts w:ascii="Courier New" w:hAnsi="Courier New"/>
            <w:noProof/>
            <w:sz w:val="16"/>
            <w:lang w:eastAsia="en-GB"/>
          </w:rPr>
          <w:tab/>
        </w:r>
        <w:r>
          <w:rPr>
            <w:rFonts w:ascii="Courier New" w:hAnsi="Courier New"/>
            <w:noProof/>
            <w:sz w:val="16"/>
            <w:lang w:eastAsia="en-GB"/>
          </w:rPr>
          <w:tab/>
        </w:r>
      </w:ins>
      <w:r w:rsidR="008A27E6">
        <w:rPr>
          <w:rFonts w:ascii="Courier New" w:hAnsi="Courier New"/>
          <w:noProof/>
          <w:sz w:val="16"/>
          <w:lang w:eastAsia="en-GB"/>
        </w:rPr>
        <w:t xml:space="preserve">    </w:t>
      </w:r>
      <w:ins w:id="1869" w:author="Ericsson" w:date="2020-01-31T15:44:00Z">
        <w:r w:rsidR="00921FAF">
          <w:rPr>
            <w:rFonts w:ascii="Courier New" w:hAnsi="Courier New"/>
            <w:noProof/>
            <w:sz w:val="16"/>
            <w:lang w:eastAsia="en-GB"/>
          </w:rPr>
          <w:t>resource</w:t>
        </w:r>
      </w:ins>
      <w:ins w:id="1870" w:author="Ericsson" w:date="2020-01-31T15:54:00Z">
        <w:r w:rsidR="00C93663">
          <w:rPr>
            <w:rFonts w:ascii="Courier New" w:hAnsi="Courier New"/>
            <w:noProof/>
            <w:sz w:val="16"/>
            <w:lang w:eastAsia="en-GB"/>
          </w:rPr>
          <w:t>Selection</w:t>
        </w:r>
      </w:ins>
      <w:ins w:id="1871" w:author="Ericsson" w:date="2020-01-31T15:44:00Z">
        <w:r w:rsidR="00921FAF">
          <w:rPr>
            <w:rFonts w:ascii="Courier New" w:hAnsi="Courier New"/>
            <w:noProof/>
            <w:sz w:val="16"/>
            <w:lang w:eastAsia="en-GB"/>
          </w:rPr>
          <w:t>-r16</w:t>
        </w:r>
      </w:ins>
      <w:ins w:id="1872" w:author="Ericsson" w:date="2020-01-31T15:00:00Z">
        <w:r w:rsidR="005D0DEF">
          <w:rPr>
            <w:rFonts w:ascii="Courier New" w:hAnsi="Courier New"/>
            <w:noProof/>
            <w:sz w:val="16"/>
            <w:lang w:eastAsia="en-GB"/>
          </w:rPr>
          <w:tab/>
        </w:r>
        <w:r w:rsidR="005D0DEF">
          <w:rPr>
            <w:rFonts w:ascii="Courier New" w:hAnsi="Courier New"/>
            <w:noProof/>
            <w:sz w:val="16"/>
            <w:lang w:eastAsia="en-GB"/>
          </w:rPr>
          <w:tab/>
        </w:r>
        <w:r w:rsidR="005D0DEF">
          <w:rPr>
            <w:rFonts w:ascii="Courier New" w:hAnsi="Courier New"/>
            <w:noProof/>
            <w:sz w:val="16"/>
            <w:lang w:eastAsia="en-GB"/>
          </w:rPr>
          <w:tab/>
        </w:r>
      </w:ins>
      <w:ins w:id="1873" w:author="Ericsson" w:date="2020-01-31T15:01:00Z">
        <w:r w:rsidR="005D0DEF">
          <w:rPr>
            <w:rFonts w:ascii="Courier New" w:hAnsi="Courier New"/>
            <w:noProof/>
            <w:sz w:val="16"/>
            <w:lang w:eastAsia="en-GB"/>
          </w:rPr>
          <w:tab/>
        </w:r>
        <w:r w:rsidR="005D0DEF">
          <w:rPr>
            <w:rFonts w:ascii="Courier New" w:hAnsi="Courier New"/>
            <w:noProof/>
            <w:sz w:val="16"/>
            <w:lang w:eastAsia="en-GB"/>
          </w:rPr>
          <w:tab/>
          <w:t xml:space="preserve">  </w:t>
        </w:r>
      </w:ins>
      <w:ins w:id="1874" w:author="Ericsson" w:date="2020-01-31T15:27:00Z">
        <w:r w:rsidR="00D54FCB">
          <w:rPr>
            <w:rFonts w:ascii="Courier New" w:hAnsi="Courier New"/>
            <w:noProof/>
            <w:sz w:val="16"/>
            <w:lang w:eastAsia="en-GB"/>
          </w:rPr>
          <w:tab/>
          <w:t xml:space="preserve">   </w:t>
        </w:r>
      </w:ins>
      <w:ins w:id="1875" w:author="Ericsson" w:date="2020-01-31T15:49:00Z">
        <w:r w:rsidR="00921FAF">
          <w:rPr>
            <w:rFonts w:ascii="Courier New" w:hAnsi="Courier New"/>
            <w:noProof/>
            <w:sz w:val="16"/>
            <w:lang w:eastAsia="en-GB"/>
          </w:rPr>
          <w:t>CHOICE {</w:t>
        </w:r>
      </w:ins>
    </w:p>
    <w:p w14:paraId="504BE9B4" w14:textId="5568BDF1"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6" w:author="Ericsson" w:date="2020-01-31T15:49:00Z"/>
          <w:rFonts w:ascii="Courier New" w:hAnsi="Courier New"/>
          <w:noProof/>
          <w:sz w:val="16"/>
          <w:lang w:eastAsia="en-GB"/>
        </w:rPr>
      </w:pPr>
      <w:ins w:id="1877"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78" w:author="Ericsson_RAN2109e" w:date="2020-03-05T08:33:00Z">
        <w:r w:rsidR="006F7DAC">
          <w:rPr>
            <w:rFonts w:ascii="Courier New" w:hAnsi="Courier New"/>
            <w:noProof/>
            <w:sz w:val="16"/>
            <w:lang w:eastAsia="en-GB"/>
          </w:rPr>
          <w:t>srs-ResourceID</w:t>
        </w:r>
      </w:ins>
      <w:ins w:id="1879"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SRS-ResourceID</w:t>
        </w:r>
      </w:ins>
    </w:p>
    <w:p w14:paraId="462086F6" w14:textId="5625220B"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0" w:author="Ericsson" w:date="2020-01-31T15:49:00Z"/>
          <w:rFonts w:ascii="Courier New" w:hAnsi="Courier New"/>
          <w:noProof/>
          <w:sz w:val="16"/>
          <w:lang w:eastAsia="en-GB"/>
        </w:rPr>
      </w:pPr>
      <w:ins w:id="1881"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82" w:author="Ericsson_RAN2109e" w:date="2020-03-05T08:33:00Z">
        <w:r w:rsidR="006F7DAC">
          <w:rPr>
            <w:rFonts w:ascii="Courier New" w:hAnsi="Courier New"/>
            <w:noProof/>
            <w:sz w:val="16"/>
            <w:lang w:eastAsia="en-GB"/>
          </w:rPr>
          <w:t>srs-</w:t>
        </w:r>
        <w:r w:rsidR="0021654B">
          <w:rPr>
            <w:rFonts w:ascii="Courier New" w:hAnsi="Courier New"/>
            <w:noProof/>
            <w:sz w:val="16"/>
            <w:lang w:eastAsia="en-GB"/>
          </w:rPr>
          <w:t>Pos</w:t>
        </w:r>
        <w:r w:rsidR="006F7DAC">
          <w:rPr>
            <w:rFonts w:ascii="Courier New" w:hAnsi="Courier New"/>
            <w:noProof/>
            <w:sz w:val="16"/>
            <w:lang w:eastAsia="en-GB"/>
          </w:rPr>
          <w:t>ResourceID</w:t>
        </w:r>
      </w:ins>
      <w:ins w:id="1883"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w:t>
        </w:r>
      </w:ins>
      <w:ins w:id="1884" w:author="Ericsson_RAN2109e" w:date="2020-03-05T08:31:00Z">
        <w:r w:rsidR="006F7DAC">
          <w:rPr>
            <w:rFonts w:ascii="Courier New" w:hAnsi="Courier New"/>
            <w:noProof/>
            <w:sz w:val="16"/>
            <w:lang w:eastAsia="en-GB"/>
          </w:rPr>
          <w:t>Pos</w:t>
        </w:r>
      </w:ins>
      <w:ins w:id="1885" w:author="Ericsson" w:date="2020-01-31T15:49:00Z">
        <w:r>
          <w:rPr>
            <w:rFonts w:ascii="Courier New" w:hAnsi="Courier New"/>
            <w:noProof/>
            <w:sz w:val="16"/>
            <w:lang w:eastAsia="en-GB"/>
          </w:rPr>
          <w:t>ResourceID-r16</w:t>
        </w:r>
      </w:ins>
    </w:p>
    <w:p w14:paraId="51EE050A" w14:textId="289F03AF"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6" w:author="Ericsson" w:date="2020-01-31T15:49:00Z"/>
          <w:rFonts w:ascii="Courier New" w:hAnsi="Courier New"/>
          <w:noProof/>
          <w:sz w:val="16"/>
          <w:lang w:eastAsia="en-GB"/>
        </w:rPr>
      </w:pPr>
      <w:ins w:id="1887" w:author="Ericsson" w:date="2020-01-31T15:50: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88" w:author="Ericsson" w:date="2020-01-31T15:49:00Z">
        <w:r>
          <w:rPr>
            <w:rFonts w:ascii="Courier New" w:hAnsi="Courier New"/>
            <w:noProof/>
            <w:sz w:val="16"/>
            <w:lang w:eastAsia="en-GB"/>
          </w:rPr>
          <w:t>}</w:t>
        </w:r>
      </w:ins>
    </w:p>
    <w:p w14:paraId="69365D1D" w14:textId="4A725FFD" w:rsidR="0000682F" w:rsidRDefault="00921FAF" w:rsidP="006C1F6A">
      <w:pPr>
        <w:pStyle w:val="PL"/>
        <w:rPr>
          <w:ins w:id="1889" w:author="Ericsson-RAN2-108" w:date="2020-01-14T14:49:00Z"/>
        </w:rPr>
      </w:pPr>
      <w:ins w:id="1890" w:author="Ericsson" w:date="2020-01-31T15:51:00Z">
        <w:r>
          <w:tab/>
        </w:r>
        <w:r>
          <w:tab/>
        </w:r>
        <w:r>
          <w:tab/>
        </w:r>
      </w:ins>
      <w:ins w:id="1891" w:author="Ericsson-RAN2-108" w:date="2020-01-14T14:49:00Z">
        <w:r w:rsidR="0000682F">
          <w:t xml:space="preserve">uplinkBWP-r16                         </w:t>
        </w:r>
        <w:r w:rsidR="0000682F">
          <w:tab/>
        </w:r>
        <w:r w:rsidR="0000682F">
          <w:tab/>
        </w:r>
        <w:r w:rsidR="0000682F">
          <w:tab/>
          <w:t>BWP-Id</w:t>
        </w:r>
      </w:ins>
    </w:p>
    <w:p w14:paraId="659F12C0" w14:textId="2B4EFA4D"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2" w:author="Ericsson-RAN2-108" w:date="2020-01-14T14:49:00Z"/>
          <w:rFonts w:ascii="Courier New" w:hAnsi="Courier New"/>
          <w:noProof/>
          <w:sz w:val="16"/>
          <w:lang w:eastAsia="en-GB"/>
        </w:rPr>
      </w:pPr>
      <w:ins w:id="1893" w:author="Ericsson-RAN2-108" w:date="2020-01-14T14:49:00Z">
        <w:r>
          <w:rPr>
            <w:rFonts w:ascii="Courier New" w:hAnsi="Courier New"/>
            <w:noProof/>
            <w:sz w:val="16"/>
            <w:lang w:eastAsia="en-GB"/>
          </w:rPr>
          <w:tab/>
        </w:r>
        <w:r>
          <w:rPr>
            <w:rFonts w:ascii="Courier New" w:hAnsi="Courier New"/>
            <w:noProof/>
            <w:sz w:val="16"/>
            <w:lang w:eastAsia="en-GB"/>
          </w:rPr>
          <w:tab/>
          <w:t>}</w:t>
        </w:r>
      </w:ins>
      <w:ins w:id="1894" w:author="Ericsson-RAN2-108" w:date="2020-01-17T13:56:00Z">
        <w:r w:rsidR="002260E8">
          <w:rPr>
            <w:rFonts w:ascii="Courier New" w:hAnsi="Courier New"/>
            <w:noProof/>
            <w:sz w:val="16"/>
            <w:lang w:eastAsia="en-GB"/>
          </w:rPr>
          <w:t>,</w:t>
        </w:r>
      </w:ins>
    </w:p>
    <w:p w14:paraId="534E7518" w14:textId="08DCA50E"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5" w:author="Ericsson" w:date="2020-01-31T16:02:00Z"/>
          <w:rFonts w:ascii="Courier New" w:hAnsi="Courier New"/>
          <w:noProof/>
          <w:sz w:val="16"/>
          <w:lang w:eastAsia="en-GB"/>
        </w:rPr>
      </w:pPr>
      <w:ins w:id="1896"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897" w:author="Ericsson-RAN2-108" w:date="2020-01-14T10:27:00Z">
        <w:r>
          <w:rPr>
            <w:rFonts w:ascii="Courier New" w:hAnsi="Courier New"/>
            <w:noProof/>
            <w:sz w:val="16"/>
            <w:lang w:eastAsia="en-GB"/>
          </w:rPr>
          <w:t>ssb</w:t>
        </w:r>
      </w:ins>
      <w:ins w:id="1898" w:author="Ericsson-RAN2-108" w:date="2020-01-14T14:50:00Z">
        <w:r w:rsidR="009C2974">
          <w:rPr>
            <w:rFonts w:ascii="Courier New" w:hAnsi="Courier New"/>
            <w:noProof/>
            <w:sz w:val="16"/>
            <w:lang w:eastAsia="en-GB"/>
          </w:rPr>
          <w:t>Nc</w:t>
        </w:r>
      </w:ins>
      <w:ins w:id="1899" w:author="Ericsson-RAN2-108" w:date="2020-01-14T14:51:00Z">
        <w:r w:rsidR="009C2974">
          <w:rPr>
            <w:rFonts w:ascii="Courier New" w:hAnsi="Courier New"/>
            <w:noProof/>
            <w:sz w:val="16"/>
            <w:lang w:eastAsia="en-GB"/>
          </w:rPr>
          <w:t>ell</w:t>
        </w:r>
      </w:ins>
      <w:ins w:id="1900" w:author="Ericsson" w:date="2020-01-31T15:03:00Z">
        <w:r w:rsidR="005D0DEF">
          <w:rPr>
            <w:rFonts w:ascii="Courier New" w:hAnsi="Courier New"/>
            <w:noProof/>
            <w:sz w:val="16"/>
            <w:lang w:eastAsia="en-GB"/>
          </w:rPr>
          <w:t>-r16</w:t>
        </w:r>
      </w:ins>
      <w:ins w:id="1901"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t xml:space="preserve">    </w:t>
        </w:r>
        <w:r>
          <w:rPr>
            <w:rFonts w:ascii="Courier New" w:hAnsi="Courier New"/>
            <w:noProof/>
            <w:sz w:val="16"/>
            <w:lang w:eastAsia="en-GB"/>
          </w:rPr>
          <w:tab/>
        </w:r>
        <w:r>
          <w:rPr>
            <w:rFonts w:ascii="Courier New" w:hAnsi="Courier New"/>
            <w:noProof/>
            <w:sz w:val="16"/>
            <w:lang w:eastAsia="en-GB"/>
          </w:rPr>
          <w:tab/>
          <w:t>SSB-</w:t>
        </w:r>
      </w:ins>
      <w:ins w:id="1902" w:author="Ericsson-RAN2-108" w:date="2020-01-16T10:58:00Z">
        <w:r w:rsidR="00DD7738">
          <w:rPr>
            <w:rFonts w:ascii="Courier New" w:hAnsi="Courier New"/>
            <w:noProof/>
            <w:sz w:val="16"/>
            <w:lang w:eastAsia="en-GB"/>
          </w:rPr>
          <w:t>Info</w:t>
        </w:r>
      </w:ins>
      <w:ins w:id="1903" w:author="Ericsson-RAN2-108" w:date="2020-01-14T14:51:00Z">
        <w:r w:rsidR="004215BA">
          <w:rPr>
            <w:rFonts w:ascii="Courier New" w:hAnsi="Courier New"/>
            <w:noProof/>
            <w:sz w:val="16"/>
            <w:lang w:eastAsia="en-GB"/>
          </w:rPr>
          <w:t>Ncell</w:t>
        </w:r>
      </w:ins>
      <w:ins w:id="1904" w:author="Ericsson-RAN2-108" w:date="2020-01-14T10:27:00Z">
        <w:r>
          <w:rPr>
            <w:rFonts w:ascii="Courier New" w:hAnsi="Courier New"/>
            <w:noProof/>
            <w:sz w:val="16"/>
            <w:lang w:eastAsia="en-GB"/>
          </w:rPr>
          <w:t>-r16,</w:t>
        </w:r>
      </w:ins>
    </w:p>
    <w:p w14:paraId="13B4C129" w14:textId="52A04BE3"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5" w:author="Ericsson-RAN2-108" w:date="2020-01-14T10:27:00Z"/>
          <w:rFonts w:ascii="Courier New" w:hAnsi="Courier New"/>
          <w:noProof/>
          <w:sz w:val="16"/>
          <w:lang w:eastAsia="en-GB"/>
        </w:rPr>
      </w:pPr>
      <w:ins w:id="1906" w:author="Ericsson" w:date="2020-01-31T16:02:00Z">
        <w:r>
          <w:rPr>
            <w:rFonts w:ascii="Courier New" w:hAnsi="Courier New"/>
            <w:noProof/>
            <w:sz w:val="16"/>
            <w:lang w:eastAsia="en-GB"/>
          </w:rPr>
          <w:lastRenderedPageBreak/>
          <w:tab/>
        </w:r>
        <w:r>
          <w:rPr>
            <w:rFonts w:ascii="Courier New" w:hAnsi="Courier New"/>
            <w:noProof/>
            <w:sz w:val="16"/>
            <w:lang w:eastAsia="en-GB"/>
          </w:rPr>
          <w:tab/>
        </w:r>
      </w:ins>
    </w:p>
    <w:p w14:paraId="03EEFB6E" w14:textId="7515A7BA"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7" w:author="Ericsson-RAN2-108" w:date="2020-01-14T10:27:00Z"/>
          <w:rFonts w:ascii="Courier New" w:hAnsi="Courier New"/>
          <w:noProof/>
          <w:sz w:val="16"/>
          <w:lang w:eastAsia="en-GB"/>
        </w:rPr>
      </w:pPr>
      <w:ins w:id="1908"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909" w:author="Ericsson-RAN2-108" w:date="2020-01-14T10:27:00Z">
        <w:r>
          <w:rPr>
            <w:rFonts w:ascii="Courier New" w:hAnsi="Courier New"/>
            <w:noProof/>
            <w:sz w:val="16"/>
            <w:lang w:eastAsia="en-GB"/>
          </w:rPr>
          <w:t>dl-PRS</w:t>
        </w:r>
      </w:ins>
      <w:ins w:id="1910" w:author="Ericsson" w:date="2020-01-31T15:03:00Z">
        <w:r w:rsidR="005D0DEF">
          <w:rPr>
            <w:rFonts w:ascii="Courier New" w:hAnsi="Courier New"/>
            <w:noProof/>
            <w:sz w:val="16"/>
            <w:lang w:eastAsia="en-GB"/>
          </w:rPr>
          <w:t>-r16</w:t>
        </w:r>
      </w:ins>
      <w:ins w:id="1911"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912" w:author="Ericsson-RAN2-108" w:date="2020-01-14T14:36:00Z">
        <w:r w:rsidR="00176CDA">
          <w:rPr>
            <w:rFonts w:ascii="Courier New" w:hAnsi="Courier New"/>
            <w:noProof/>
            <w:sz w:val="16"/>
            <w:lang w:eastAsia="en-GB"/>
          </w:rPr>
          <w:tab/>
        </w:r>
      </w:ins>
      <w:ins w:id="1913" w:author="Ericsson-RAN2-108" w:date="2020-01-14T10:27:00Z">
        <w:r>
          <w:rPr>
            <w:rFonts w:ascii="Courier New" w:hAnsi="Courier New"/>
            <w:noProof/>
            <w:sz w:val="16"/>
            <w:lang w:eastAsia="en-GB"/>
          </w:rPr>
          <w:t>DL-PRS-</w:t>
        </w:r>
      </w:ins>
      <w:ins w:id="1914" w:author="Ericsson-RAN2-108" w:date="2020-01-16T10:58:00Z">
        <w:r w:rsidR="00DD7738">
          <w:rPr>
            <w:rFonts w:ascii="Courier New" w:hAnsi="Courier New"/>
            <w:noProof/>
            <w:sz w:val="16"/>
            <w:lang w:eastAsia="en-GB"/>
          </w:rPr>
          <w:t>Info</w:t>
        </w:r>
      </w:ins>
      <w:ins w:id="1915" w:author="Ericsson-RAN2-108" w:date="2020-01-14T10:27:00Z">
        <w:r>
          <w:rPr>
            <w:rFonts w:ascii="Courier New" w:hAnsi="Courier New"/>
            <w:noProof/>
            <w:sz w:val="16"/>
            <w:lang w:eastAsia="en-GB"/>
          </w:rPr>
          <w:t>-r16</w:t>
        </w:r>
      </w:ins>
    </w:p>
    <w:p w14:paraId="0C065DD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6" w:author="Ericsson-RAN2-108" w:date="2020-01-14T10:27:00Z"/>
          <w:rFonts w:ascii="Courier New" w:hAnsi="Courier New"/>
          <w:noProof/>
          <w:sz w:val="16"/>
          <w:lang w:eastAsia="en-GB"/>
        </w:rPr>
      </w:pPr>
      <w:ins w:id="1917" w:author="Ericsson-RAN2-108" w:date="2020-01-14T10:27:00Z">
        <w:r>
          <w:rPr>
            <w:rFonts w:ascii="Courier New" w:hAnsi="Courier New"/>
            <w:noProof/>
            <w:sz w:val="16"/>
            <w:lang w:eastAsia="en-GB"/>
          </w:rPr>
          <w:tab/>
          <w:t>}</w:t>
        </w:r>
      </w:ins>
    </w:p>
    <w:p w14:paraId="6B4BCDDC" w14:textId="195E7F42"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8" w:author="Ericsson" w:date="2020-01-31T16:02:00Z"/>
          <w:rFonts w:ascii="Courier New" w:hAnsi="Courier New"/>
          <w:noProof/>
          <w:sz w:val="16"/>
          <w:lang w:eastAsia="en-GB"/>
        </w:rPr>
      </w:pPr>
      <w:ins w:id="1919" w:author="Ericsson-RAN2-108" w:date="2020-01-14T10:27:00Z">
        <w:r>
          <w:rPr>
            <w:rFonts w:ascii="Courier New" w:hAnsi="Courier New"/>
            <w:noProof/>
            <w:sz w:val="16"/>
            <w:lang w:eastAsia="en-GB"/>
          </w:rPr>
          <w:t>}</w:t>
        </w:r>
      </w:ins>
    </w:p>
    <w:p w14:paraId="5944BB80" w14:textId="3CDA0401"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0" w:author="Ericsson" w:date="2020-01-31T16:02:00Z"/>
          <w:rFonts w:ascii="Courier New" w:hAnsi="Courier New"/>
          <w:noProof/>
          <w:sz w:val="16"/>
          <w:lang w:eastAsia="en-GB"/>
        </w:rPr>
      </w:pPr>
    </w:p>
    <w:p w14:paraId="12D8606D" w14:textId="77777777"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1" w:author="Ericsson-RAN2-108" w:date="2020-01-14T10:27:00Z"/>
          <w:rFonts w:ascii="Courier New" w:hAnsi="Courier New"/>
          <w:noProof/>
          <w:sz w:val="16"/>
          <w:lang w:eastAsia="en-GB"/>
        </w:rPr>
      </w:pPr>
    </w:p>
    <w:p w14:paraId="2BDB0E70" w14:textId="74C1321B" w:rsidR="00106DBC" w:rsidRDefault="00106DBC" w:rsidP="0096519C">
      <w:pPr>
        <w:pStyle w:val="PL"/>
        <w:rPr>
          <w:ins w:id="1922" w:author="Ericsson-RAN2-108" w:date="2020-01-14T10:30:00Z"/>
        </w:rPr>
      </w:pPr>
    </w:p>
    <w:p w14:paraId="290AADFC" w14:textId="22C065B2" w:rsidR="0021177B" w:rsidRDefault="00C769AE"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3" w:author="Ericsson" w:date="2020-01-31T16:01:00Z"/>
          <w:rFonts w:ascii="Courier New" w:hAnsi="Courier New"/>
          <w:noProof/>
          <w:sz w:val="16"/>
          <w:lang w:eastAsia="en-GB"/>
        </w:rPr>
      </w:pPr>
      <w:ins w:id="1924" w:author="Ericsson" w:date="2020-01-31T16:10:00Z">
        <w:r w:rsidRPr="008E7F4B">
          <w:rPr>
            <w:rFonts w:ascii="Courier New" w:hAnsi="Courier New" w:cs="Courier New"/>
            <w:sz w:val="16"/>
            <w:szCs w:val="16"/>
          </w:rPr>
          <w:t>SSB-Configuration</w:t>
        </w:r>
      </w:ins>
      <w:ins w:id="1925" w:author="Ericsson" w:date="2020-01-31T16:01:00Z">
        <w:r w:rsidR="0021177B" w:rsidRPr="00C769AE">
          <w:rPr>
            <w:rFonts w:ascii="Courier New" w:hAnsi="Courier New" w:cs="Courier New"/>
            <w:noProof/>
            <w:sz w:val="16"/>
            <w:szCs w:val="16"/>
            <w:lang w:eastAsia="en-GB"/>
          </w:rPr>
          <w:t>-r16</w:t>
        </w:r>
        <w:r w:rsidR="0021177B">
          <w:rPr>
            <w:rFonts w:ascii="Courier New" w:hAnsi="Courier New"/>
            <w:noProof/>
            <w:sz w:val="16"/>
            <w:lang w:eastAsia="en-GB"/>
          </w:rPr>
          <w:t xml:space="preserve">  ::=  </w:t>
        </w:r>
      </w:ins>
      <w:ins w:id="1926" w:author="Ericsson" w:date="2020-01-31T16:17:00Z">
        <w:r w:rsidR="00430917">
          <w:rPr>
            <w:rFonts w:ascii="Courier New" w:hAnsi="Courier New"/>
            <w:noProof/>
            <w:sz w:val="16"/>
            <w:lang w:eastAsia="en-GB"/>
          </w:rPr>
          <w:tab/>
        </w:r>
        <w:r w:rsidR="00430917">
          <w:rPr>
            <w:rFonts w:ascii="Courier New" w:hAnsi="Courier New"/>
            <w:noProof/>
            <w:sz w:val="16"/>
            <w:lang w:eastAsia="en-GB"/>
          </w:rPr>
          <w:tab/>
        </w:r>
      </w:ins>
      <w:ins w:id="1927" w:author="Ericsson" w:date="2020-01-31T16:01:00Z">
        <w:r w:rsidR="0021177B">
          <w:rPr>
            <w:rFonts w:ascii="Courier New" w:hAnsi="Courier New"/>
            <w:noProof/>
            <w:color w:val="993366"/>
            <w:sz w:val="16"/>
            <w:lang w:eastAsia="en-GB"/>
          </w:rPr>
          <w:t>SEQUENCE</w:t>
        </w:r>
        <w:r w:rsidR="0021177B">
          <w:rPr>
            <w:rFonts w:ascii="Courier New" w:hAnsi="Courier New"/>
            <w:noProof/>
            <w:sz w:val="16"/>
            <w:lang w:eastAsia="en-GB"/>
          </w:rPr>
          <w:t xml:space="preserve"> {</w:t>
        </w:r>
      </w:ins>
    </w:p>
    <w:p w14:paraId="2CA873FE" w14:textId="1ACEEFA1"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8" w:author="Ericsson" w:date="2020-01-31T16:01:00Z"/>
          <w:rFonts w:ascii="Courier New" w:hAnsi="Courier New"/>
          <w:noProof/>
          <w:color w:val="808080"/>
          <w:sz w:val="16"/>
          <w:lang w:eastAsia="en-GB"/>
        </w:rPr>
      </w:pPr>
      <w:ins w:id="1929" w:author="Ericsson" w:date="2020-01-31T16:01:00Z">
        <w:r>
          <w:rPr>
            <w:rFonts w:ascii="Courier New" w:hAnsi="Courier New"/>
            <w:noProof/>
            <w:sz w:val="16"/>
            <w:lang w:eastAsia="en-GB"/>
          </w:rPr>
          <w:tab/>
        </w:r>
        <w:r w:rsidRPr="001C0358">
          <w:rPr>
            <w:rFonts w:ascii="Courier New" w:hAnsi="Courier New"/>
            <w:noProof/>
            <w:color w:val="808080"/>
            <w:sz w:val="16"/>
            <w:lang w:eastAsia="en-GB"/>
          </w:rPr>
          <w:t>carrierFreq</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ARFCN-ValueNR,</w:t>
        </w:r>
      </w:ins>
    </w:p>
    <w:p w14:paraId="5576ADBD" w14:textId="133D07F4"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0" w:author="Ericsson" w:date="2020-01-31T16:01:00Z"/>
          <w:rFonts w:ascii="Courier New" w:hAnsi="Courier New"/>
          <w:noProof/>
          <w:color w:val="808080"/>
          <w:sz w:val="16"/>
          <w:lang w:eastAsia="en-GB"/>
        </w:rPr>
      </w:pPr>
      <w:ins w:id="1931" w:author="Ericsson" w:date="2020-01-31T16:01:00Z">
        <w:r>
          <w:rPr>
            <w:rFonts w:ascii="Courier New" w:hAnsi="Courier New"/>
            <w:noProof/>
            <w:color w:val="808080"/>
            <w:sz w:val="16"/>
            <w:lang w:eastAsia="en-GB"/>
          </w:rPr>
          <w:tab/>
          <w:t>halfFrameIndex</w:t>
        </w:r>
      </w:ins>
      <w:ins w:id="1932" w:author="Ericsson_RAN2109e" w:date="2020-03-10T07:05:00Z">
        <w:r w:rsidR="00902780">
          <w:rPr>
            <w:rFonts w:ascii="Courier New" w:hAnsi="Courier New"/>
            <w:noProof/>
            <w:color w:val="808080"/>
            <w:sz w:val="16"/>
            <w:lang w:eastAsia="en-GB"/>
          </w:rPr>
          <w:t>-r16</w:t>
        </w:r>
      </w:ins>
      <w:ins w:id="1933" w:author="Ericsson" w:date="2020-01-31T16:01:00Z">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t>ENUMERATED {zero, one},</w:t>
        </w:r>
      </w:ins>
    </w:p>
    <w:p w14:paraId="44F41D07" w14:textId="19FE9A0F"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4" w:author="Ericsson" w:date="2020-01-31T16:01:00Z"/>
          <w:rFonts w:ascii="Courier New" w:hAnsi="Courier New"/>
          <w:noProof/>
          <w:color w:val="808080"/>
          <w:sz w:val="16"/>
          <w:lang w:eastAsia="en-GB"/>
        </w:rPr>
      </w:pPr>
      <w:ins w:id="1935"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ssbSubcarrierSpacing</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ins>
      <w:ins w:id="1936" w:author="Ericsson" w:date="2020-01-31T16:17:00Z">
        <w:r w:rsidR="00430917">
          <w:rPr>
            <w:rFonts w:ascii="Courier New" w:hAnsi="Courier New"/>
            <w:noProof/>
            <w:color w:val="808080"/>
            <w:sz w:val="16"/>
            <w:lang w:eastAsia="en-GB"/>
          </w:rPr>
          <w:t xml:space="preserve"> </w:t>
        </w:r>
      </w:ins>
      <w:ins w:id="1937" w:author="Ericsson" w:date="2020-01-31T16:01:00Z">
        <w:r w:rsidRPr="001C0358">
          <w:rPr>
            <w:rFonts w:ascii="Courier New" w:hAnsi="Courier New"/>
            <w:noProof/>
            <w:color w:val="808080"/>
            <w:sz w:val="16"/>
            <w:lang w:eastAsia="en-GB"/>
          </w:rPr>
          <w:t>SubcarrierSpacing,</w:t>
        </w:r>
      </w:ins>
    </w:p>
    <w:p w14:paraId="640A6890" w14:textId="5768E7D9"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8" w:author="Ericsson" w:date="2020-01-31T16:01:00Z"/>
          <w:rFonts w:ascii="Courier New" w:hAnsi="Courier New"/>
          <w:noProof/>
          <w:color w:val="808080"/>
          <w:sz w:val="16"/>
          <w:lang w:eastAsia="en-GB"/>
        </w:rPr>
      </w:pPr>
      <w:ins w:id="1939"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ssb-periodicity</w:t>
        </w:r>
        <w:r>
          <w:rPr>
            <w:rFonts w:ascii="Courier New" w:hAnsi="Courier New"/>
            <w:noProof/>
            <w:color w:val="808080"/>
            <w:sz w:val="16"/>
            <w:lang w:eastAsia="en-GB"/>
          </w:rPr>
          <w:t>-r16</w:t>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sidRPr="001C0358">
          <w:rPr>
            <w:rFonts w:ascii="Courier New" w:hAnsi="Courier New"/>
            <w:noProof/>
            <w:color w:val="808080"/>
            <w:sz w:val="16"/>
            <w:lang w:eastAsia="en-GB"/>
          </w:rPr>
          <w:t xml:space="preserve">       </w:t>
        </w:r>
      </w:ins>
      <w:ins w:id="1940" w:author="Ericsson" w:date="2020-01-31T16:17:00Z">
        <w:r w:rsidR="00430917">
          <w:rPr>
            <w:rFonts w:ascii="Courier New" w:hAnsi="Courier New"/>
            <w:noProof/>
            <w:color w:val="808080"/>
            <w:sz w:val="16"/>
            <w:lang w:eastAsia="en-GB"/>
          </w:rPr>
          <w:t xml:space="preserve"> </w:t>
        </w:r>
      </w:ins>
      <w:ins w:id="1941" w:author="Ericsson" w:date="2020-01-31T16:01:00Z">
        <w:r w:rsidRPr="001C0358">
          <w:rPr>
            <w:rFonts w:ascii="Courier New" w:hAnsi="Courier New"/>
            <w:noProof/>
            <w:color w:val="808080"/>
            <w:sz w:val="16"/>
            <w:lang w:eastAsia="en-GB"/>
          </w:rPr>
          <w:t>ENUMERATED { ms5, ms10, ms20, ms40, ms80, ms160, spare2</w:t>
        </w:r>
        <w:r>
          <w:rPr>
            <w:rFonts w:ascii="Courier New" w:hAnsi="Courier New"/>
            <w:noProof/>
            <w:color w:val="808080"/>
            <w:sz w:val="16"/>
            <w:lang w:eastAsia="en-GB"/>
          </w:rPr>
          <w:t>,</w:t>
        </w:r>
        <w:r w:rsidRPr="001C0358">
          <w:rPr>
            <w:rFonts w:ascii="Courier New" w:hAnsi="Courier New"/>
            <w:noProof/>
            <w:color w:val="808080"/>
            <w:sz w:val="16"/>
            <w:lang w:eastAsia="en-GB"/>
          </w:rPr>
          <w:t>spare1</w:t>
        </w:r>
        <w:r>
          <w:rPr>
            <w:rFonts w:ascii="Courier New" w:hAnsi="Courier New"/>
            <w:noProof/>
            <w:color w:val="808080"/>
            <w:sz w:val="16"/>
            <w:lang w:eastAsia="en-GB"/>
          </w:rPr>
          <w:t xml:space="preserve"> </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ab/>
          <w:t xml:space="preserve">    </w:t>
        </w:r>
        <w:r w:rsidRPr="001C0358">
          <w:rPr>
            <w:rFonts w:ascii="Courier New" w:hAnsi="Courier New"/>
            <w:noProof/>
            <w:color w:val="808080"/>
            <w:sz w:val="16"/>
            <w:lang w:eastAsia="en-GB"/>
          </w:rPr>
          <w:t>OPTIONAL, -- Need S</w:t>
        </w:r>
      </w:ins>
    </w:p>
    <w:p w14:paraId="7E5A400A"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2" w:author="Ericsson" w:date="2020-01-31T16:01:00Z"/>
          <w:rFonts w:ascii="Courier New" w:hAnsi="Courier New" w:cs="Courier New"/>
          <w:color w:val="808080"/>
          <w:sz w:val="16"/>
        </w:rPr>
      </w:pPr>
      <w:ins w:id="1943"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smtc</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S</w:t>
        </w:r>
        <w:r w:rsidRPr="001C0358">
          <w:rPr>
            <w:rFonts w:ascii="Courier New" w:hAnsi="Courier New"/>
            <w:noProof/>
            <w:color w:val="808080"/>
            <w:sz w:val="16"/>
            <w:lang w:eastAsia="en-GB"/>
          </w:rPr>
          <w:t xml:space="preserve">SB-MTC             </w:t>
        </w:r>
        <w:r w:rsidRPr="001C0358">
          <w:rPr>
            <w:rFonts w:ascii="Courier New" w:hAnsi="Courier New" w:cs="Courier New"/>
            <w:sz w:val="16"/>
          </w:rPr>
          <w:t xml:space="preserve">    </w:t>
        </w:r>
        <w:r w:rsidRPr="001C0358">
          <w:rPr>
            <w:rFonts w:ascii="Courier New" w:hAnsi="Courier New"/>
            <w:noProof/>
            <w:color w:val="808080"/>
            <w:sz w:val="16"/>
            <w:lang w:eastAsia="en-GB"/>
          </w:rPr>
          <w:t>OPTIONAL, -- Need</w:t>
        </w:r>
        <w:r w:rsidRPr="001C0358">
          <w:rPr>
            <w:rFonts w:ascii="Courier New" w:hAnsi="Courier New" w:cs="Courier New"/>
            <w:color w:val="808080"/>
            <w:sz w:val="16"/>
          </w:rPr>
          <w:t xml:space="preserve"> S</w:t>
        </w:r>
      </w:ins>
    </w:p>
    <w:p w14:paraId="6757B6C4"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4" w:author="Ericsson" w:date="2020-01-31T16:01:00Z"/>
          <w:rFonts w:ascii="Courier New" w:hAnsi="Courier New" w:cs="Courier New"/>
          <w:color w:val="808080"/>
          <w:sz w:val="16"/>
          <w:lang w:val="sv-SE"/>
        </w:rPr>
      </w:pPr>
      <w:ins w:id="1945" w:author="Ericsson" w:date="2020-01-31T16:01:00Z">
        <w:r>
          <w:rPr>
            <w:rFonts w:ascii="Courier New" w:hAnsi="Courier New" w:cs="Courier New"/>
            <w:color w:val="808080"/>
            <w:sz w:val="16"/>
          </w:rPr>
          <w:tab/>
        </w:r>
        <w:r w:rsidRPr="00B24846">
          <w:rPr>
            <w:rFonts w:ascii="Courier New" w:hAnsi="Courier New" w:cs="Courier New"/>
            <w:color w:val="808080"/>
            <w:sz w:val="16"/>
            <w:lang w:val="sv-SE"/>
          </w:rPr>
          <w:t>sfn-Offset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maxNumFFS</w:t>
        </w:r>
        <w:r w:rsidRPr="00B24846">
          <w:rPr>
            <w:rFonts w:ascii="Courier New" w:hAnsi="Courier New" w:cs="Courier New"/>
            <w:color w:val="808080"/>
            <w:sz w:val="16"/>
            <w:lang w:val="sv-SE"/>
          </w:rPr>
          <w:t>),</w:t>
        </w:r>
      </w:ins>
    </w:p>
    <w:p w14:paraId="2B0B7637" w14:textId="77777777" w:rsidR="0021177B" w:rsidRPr="00B24846"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6" w:author="Ericsson" w:date="2020-01-31T16:01:00Z"/>
          <w:rFonts w:ascii="Courier New" w:hAnsi="Courier New" w:cs="Courier New"/>
          <w:color w:val="808080"/>
          <w:sz w:val="16"/>
          <w:lang w:val="sv-SE"/>
        </w:rPr>
      </w:pPr>
      <w:ins w:id="1947" w:author="Ericsson" w:date="2020-01-31T16:01:00Z">
        <w:r>
          <w:rPr>
            <w:rFonts w:ascii="Courier New" w:hAnsi="Courier New" w:cs="Courier New"/>
            <w:color w:val="808080"/>
            <w:sz w:val="16"/>
            <w:lang w:val="sv-SE"/>
          </w:rPr>
          <w:tab/>
        </w:r>
        <w:r w:rsidRPr="00B24846">
          <w:rPr>
            <w:rFonts w:ascii="Courier New" w:hAnsi="Courier New" w:cs="Courier New"/>
            <w:color w:val="808080"/>
            <w:sz w:val="16"/>
            <w:lang w:val="sv-SE"/>
          </w:rPr>
          <w:t>sfn-</w:t>
        </w:r>
        <w:r>
          <w:rPr>
            <w:rFonts w:ascii="Courier New" w:hAnsi="Courier New" w:cs="Courier New"/>
            <w:color w:val="808080"/>
            <w:sz w:val="16"/>
            <w:lang w:val="sv-SE"/>
          </w:rPr>
          <w:t>SSB-</w:t>
        </w:r>
        <w:r w:rsidRPr="00B24846">
          <w:rPr>
            <w:rFonts w:ascii="Courier New" w:hAnsi="Courier New" w:cs="Courier New"/>
            <w:color w:val="808080"/>
            <w:sz w:val="16"/>
            <w:lang w:val="sv-SE"/>
          </w:rPr>
          <w:t>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15</w:t>
        </w:r>
        <w:r w:rsidRPr="00B24846">
          <w:rPr>
            <w:rFonts w:ascii="Courier New" w:hAnsi="Courier New" w:cs="Courier New"/>
            <w:color w:val="808080"/>
            <w:sz w:val="16"/>
            <w:lang w:val="sv-SE"/>
          </w:rPr>
          <w:t>),</w:t>
        </w:r>
      </w:ins>
    </w:p>
    <w:p w14:paraId="5BA01606" w14:textId="2C6E1885" w:rsidR="0021177B" w:rsidRPr="00445842"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8" w:author="Ericsson" w:date="2020-01-31T16:01:00Z"/>
          <w:rFonts w:ascii="Courier New" w:hAnsi="Courier New"/>
          <w:color w:val="808080"/>
          <w:sz w:val="16"/>
          <w:lang w:val="en-US" w:eastAsia="en-GB"/>
        </w:rPr>
      </w:pPr>
      <w:ins w:id="1949" w:author="Ericsson" w:date="2020-01-31T16:01:00Z">
        <w:r w:rsidRPr="00B24846">
          <w:rPr>
            <w:rFonts w:ascii="Courier New" w:hAnsi="Courier New" w:cs="Courier New"/>
            <w:color w:val="808080"/>
            <w:sz w:val="16"/>
            <w:lang w:val="sv-SE"/>
          </w:rPr>
          <w:tab/>
        </w:r>
        <w:r w:rsidRPr="00445842">
          <w:rPr>
            <w:rFonts w:ascii="Courier New" w:hAnsi="Courier New"/>
            <w:color w:val="808080"/>
            <w:sz w:val="16"/>
            <w:lang w:val="en-US" w:eastAsia="en-GB"/>
          </w:rPr>
          <w:t xml:space="preserve">ss-PBCH-BlockPower-r16              INTEGER (-60..50) </w:t>
        </w:r>
        <w:r>
          <w:rPr>
            <w:rFonts w:ascii="Courier New" w:hAnsi="Courier New"/>
            <w:noProof/>
            <w:color w:val="808080"/>
            <w:sz w:val="16"/>
            <w:lang w:val="en-US" w:eastAsia="en-GB"/>
          </w:rPr>
          <w:tab/>
        </w:r>
        <w:r w:rsidRPr="00445842">
          <w:rPr>
            <w:rFonts w:ascii="Courier New" w:hAnsi="Courier New" w:cs="Courier New"/>
            <w:snapToGrid w:val="0"/>
            <w:sz w:val="16"/>
          </w:rPr>
          <w:t>OPTIONAL</w:t>
        </w:r>
        <w:r w:rsidRPr="00445842">
          <w:rPr>
            <w:rFonts w:ascii="Courier New" w:hAnsi="Courier New" w:cs="Courier New"/>
            <w:snapToGrid w:val="0"/>
            <w:sz w:val="16"/>
          </w:rPr>
          <w:tab/>
        </w:r>
        <w:r w:rsidRPr="00445842">
          <w:rPr>
            <w:rFonts w:ascii="Courier New" w:hAnsi="Courier New" w:cs="Courier New"/>
            <w:snapToGrid w:val="0"/>
            <w:sz w:val="16"/>
          </w:rPr>
          <w:tab/>
          <w:t>–- Cond Pathloss</w:t>
        </w:r>
      </w:ins>
    </w:p>
    <w:p w14:paraId="2779DB3E"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0" w:author="Ericsson" w:date="2020-01-31T16:01:00Z"/>
          <w:rFonts w:ascii="Courier New" w:hAnsi="Courier New"/>
          <w:noProof/>
          <w:color w:val="808080"/>
          <w:sz w:val="16"/>
          <w:lang w:eastAsia="en-GB"/>
        </w:rPr>
      </w:pPr>
      <w:ins w:id="1951" w:author="Ericsson" w:date="2020-01-31T16:01:00Z">
        <w:r>
          <w:rPr>
            <w:rFonts w:ascii="Courier New" w:hAnsi="Courier New"/>
            <w:noProof/>
            <w:color w:val="808080"/>
            <w:sz w:val="16"/>
            <w:lang w:eastAsia="en-GB"/>
          </w:rPr>
          <w:t>}</w:t>
        </w:r>
      </w:ins>
    </w:p>
    <w:p w14:paraId="0A698494"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2" w:author="Ericsson" w:date="2020-01-31T16:01:00Z"/>
          <w:rFonts w:ascii="Courier New" w:hAnsi="Courier New"/>
          <w:noProof/>
          <w:sz w:val="16"/>
          <w:lang w:eastAsia="en-GB"/>
        </w:rPr>
      </w:pPr>
    </w:p>
    <w:p w14:paraId="3141168B"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3" w:author="Ericsson" w:date="2020-01-31T16:01:00Z"/>
          <w:rFonts w:ascii="Courier New" w:hAnsi="Courier New"/>
          <w:noProof/>
          <w:sz w:val="16"/>
          <w:lang w:eastAsia="en-GB"/>
        </w:rPr>
      </w:pPr>
    </w:p>
    <w:p w14:paraId="128CEF41" w14:textId="0D0FC68F"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4" w:author="Ericsson-RAN2-108" w:date="2020-01-14T10:30:00Z"/>
          <w:rFonts w:ascii="Courier New" w:hAnsi="Courier New"/>
          <w:noProof/>
          <w:sz w:val="16"/>
          <w:lang w:eastAsia="en-GB"/>
        </w:rPr>
      </w:pPr>
      <w:ins w:id="1955" w:author="Ericsson-RAN2-108" w:date="2020-01-14T10:30:00Z">
        <w:r>
          <w:rPr>
            <w:rFonts w:ascii="Courier New" w:hAnsi="Courier New"/>
            <w:noProof/>
            <w:sz w:val="16"/>
            <w:lang w:eastAsia="en-GB"/>
          </w:rPr>
          <w:t>SSB-</w:t>
        </w:r>
      </w:ins>
      <w:ins w:id="1956" w:author="Ericsson-RAN2-108" w:date="2020-01-16T10:59:00Z">
        <w:r w:rsidR="005A24C2">
          <w:rPr>
            <w:rFonts w:ascii="Courier New" w:hAnsi="Courier New"/>
            <w:noProof/>
            <w:sz w:val="16"/>
            <w:lang w:eastAsia="en-GB"/>
          </w:rPr>
          <w:t>Info</w:t>
        </w:r>
        <w:r w:rsidR="00342447">
          <w:rPr>
            <w:rFonts w:ascii="Courier New" w:hAnsi="Courier New"/>
            <w:noProof/>
            <w:sz w:val="16"/>
            <w:lang w:eastAsia="en-GB"/>
          </w:rPr>
          <w:t>Ncell</w:t>
        </w:r>
      </w:ins>
      <w:ins w:id="1957"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2B706A3" w14:textId="56449AC7" w:rsidR="00EF0F68" w:rsidRPr="00CF4FB3" w:rsidRDefault="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8" w:author="Ericsson-RAN2-108" w:date="2020-01-14T10:45:00Z"/>
          <w:rFonts w:ascii="Courier New" w:hAnsi="Courier New" w:cs="Courier New"/>
          <w:color w:val="808080"/>
          <w:sz w:val="16"/>
          <w:lang w:val="en-US"/>
        </w:rPr>
      </w:pPr>
      <w:ins w:id="1959" w:author="Ericsson-RAN2-108" w:date="2020-01-14T10:30:00Z">
        <w:r>
          <w:rPr>
            <w:rFonts w:ascii="Courier New" w:hAnsi="Courier New"/>
            <w:noProof/>
            <w:sz w:val="16"/>
            <w:lang w:eastAsia="en-GB"/>
          </w:rPr>
          <w:tab/>
          <w:t>physicalCellId-r16</w:t>
        </w:r>
        <w:r>
          <w:tab/>
        </w:r>
        <w:r>
          <w:tab/>
        </w:r>
        <w:r>
          <w:tab/>
        </w:r>
        <w:r>
          <w:tab/>
        </w:r>
        <w:r>
          <w:tab/>
        </w:r>
        <w:proofErr w:type="spellStart"/>
        <w:r w:rsidRPr="00E8303A">
          <w:rPr>
            <w:rFonts w:ascii="Courier New" w:hAnsi="Courier New" w:cs="Courier New"/>
            <w:sz w:val="16"/>
          </w:rPr>
          <w:t>PhysCellId</w:t>
        </w:r>
      </w:ins>
      <w:proofErr w:type="spellEnd"/>
      <w:ins w:id="1960" w:author="Ericsson-RAN2-108" w:date="2020-01-17T13:15:00Z">
        <w:r w:rsidR="00DF137B">
          <w:rPr>
            <w:rFonts w:ascii="Courier New" w:hAnsi="Courier New" w:cs="Courier New"/>
            <w:sz w:val="16"/>
          </w:rPr>
          <w:t>,</w:t>
        </w:r>
      </w:ins>
      <w:ins w:id="1961" w:author="Ericsson-RAN2-108" w:date="2020-01-14T10:30:00Z">
        <w:r>
          <w:rPr>
            <w:rFonts w:ascii="Courier New" w:hAnsi="Courier New"/>
            <w:noProof/>
            <w:color w:val="808080"/>
            <w:sz w:val="16"/>
            <w:lang w:eastAsia="en-GB"/>
          </w:rPr>
          <w:tab/>
        </w:r>
      </w:ins>
    </w:p>
    <w:p w14:paraId="67AAD57C" w14:textId="6A8C1B4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2" w:author="Ericsson" w:date="2020-01-31T16:04:00Z"/>
          <w:rFonts w:ascii="Courier New" w:hAnsi="Courier New"/>
          <w:sz w:val="16"/>
          <w:lang w:val="en-US" w:eastAsia="en-GB"/>
        </w:rPr>
      </w:pPr>
      <w:ins w:id="1963" w:author="Ericsson-RAN2-108" w:date="2020-01-14T10:30:00Z">
        <w:r w:rsidRPr="00CF4FB3">
          <w:rPr>
            <w:rFonts w:ascii="Courier New" w:hAnsi="Courier New" w:cs="Courier New"/>
            <w:color w:val="808080"/>
            <w:sz w:val="16"/>
            <w:lang w:val="en-US"/>
          </w:rPr>
          <w:tab/>
        </w:r>
        <w:r w:rsidRPr="00445842">
          <w:rPr>
            <w:rFonts w:ascii="Courier New" w:hAnsi="Courier New"/>
            <w:sz w:val="16"/>
            <w:lang w:val="en-US" w:eastAsia="en-GB"/>
          </w:rPr>
          <w:t>ssb-Index</w:t>
        </w:r>
      </w:ins>
      <w:ins w:id="1964" w:author="Ericsson-RAN2-108" w:date="2020-01-14T14:52:00Z">
        <w:r w:rsidR="003917A5">
          <w:rPr>
            <w:rFonts w:ascii="Courier New" w:hAnsi="Courier New"/>
            <w:noProof/>
            <w:sz w:val="16"/>
            <w:lang w:val="en-US" w:eastAsia="en-GB"/>
          </w:rPr>
          <w:t>Ncell</w:t>
        </w:r>
      </w:ins>
      <w:ins w:id="1965" w:author="Ericsson-RAN2-108" w:date="2020-01-14T10:30:00Z">
        <w:r w:rsidRPr="00445842">
          <w:rPr>
            <w:rFonts w:ascii="Courier New" w:hAnsi="Courier New"/>
            <w:sz w:val="16"/>
            <w:lang w:val="en-US" w:eastAsia="en-GB"/>
          </w:rPr>
          <w:t>-r16                  SSB-Index,</w:t>
        </w:r>
      </w:ins>
    </w:p>
    <w:p w14:paraId="1FCCE29F" w14:textId="0DB05A50" w:rsidR="00680635" w:rsidRPr="00445842"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6" w:author="Ericsson-RAN2-108" w:date="2020-01-14T10:30:00Z"/>
          <w:rFonts w:ascii="Courier New" w:hAnsi="Courier New"/>
          <w:color w:val="808080"/>
          <w:sz w:val="16"/>
          <w:lang w:val="en-US" w:eastAsia="en-GB"/>
        </w:rPr>
      </w:pPr>
      <w:ins w:id="1967" w:author="Ericsson" w:date="2020-01-31T16:04:00Z">
        <w:r>
          <w:rPr>
            <w:rFonts w:ascii="Courier New" w:hAnsi="Courier New"/>
            <w:sz w:val="16"/>
            <w:lang w:val="en-US" w:eastAsia="en-GB"/>
          </w:rPr>
          <w:tab/>
        </w:r>
      </w:ins>
      <w:ins w:id="1968" w:author="Ericsson" w:date="2020-01-31T16:12:00Z">
        <w:r w:rsidR="003F5942">
          <w:rPr>
            <w:rFonts w:ascii="Courier New" w:hAnsi="Courier New" w:cs="Courier New"/>
            <w:sz w:val="16"/>
            <w:szCs w:val="16"/>
          </w:rPr>
          <w:t>ssb</w:t>
        </w:r>
        <w:r w:rsidR="003F5942" w:rsidRPr="00224AA4">
          <w:rPr>
            <w:rFonts w:ascii="Courier New" w:hAnsi="Courier New" w:cs="Courier New"/>
            <w:sz w:val="16"/>
            <w:szCs w:val="16"/>
          </w:rPr>
          <w:t>-Configuration</w:t>
        </w:r>
        <w:r w:rsidR="003F5942" w:rsidRPr="00C769AE">
          <w:rPr>
            <w:rFonts w:ascii="Courier New" w:hAnsi="Courier New" w:cs="Courier New"/>
            <w:noProof/>
            <w:sz w:val="16"/>
            <w:szCs w:val="16"/>
            <w:lang w:eastAsia="en-GB"/>
          </w:rPr>
          <w:t>-r16</w:t>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sidRPr="00224AA4">
          <w:rPr>
            <w:rFonts w:ascii="Courier New" w:hAnsi="Courier New" w:cs="Courier New"/>
            <w:sz w:val="16"/>
            <w:szCs w:val="16"/>
          </w:rPr>
          <w:t>SSB-Configuration</w:t>
        </w:r>
        <w:r w:rsidR="003F5942" w:rsidRPr="00C769AE">
          <w:rPr>
            <w:rFonts w:ascii="Courier New" w:hAnsi="Courier New" w:cs="Courier New"/>
            <w:noProof/>
            <w:sz w:val="16"/>
            <w:szCs w:val="16"/>
            <w:lang w:eastAsia="en-GB"/>
          </w:rPr>
          <w:t>-r16</w:t>
        </w:r>
      </w:ins>
      <w:ins w:id="1969" w:author="Ericsson" w:date="2020-01-31T16:04: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OPTIONAL</w:t>
        </w:r>
      </w:ins>
      <w:ins w:id="1970" w:author="Ericsson-RAN2-108" w:date="2020-01-14T10:30:00Z">
        <w:r w:rsidR="00680635" w:rsidRPr="00445842">
          <w:rPr>
            <w:rFonts w:ascii="Courier New" w:hAnsi="Courier New"/>
            <w:color w:val="808080"/>
            <w:sz w:val="16"/>
            <w:lang w:val="en-US" w:eastAsia="en-GB"/>
          </w:rPr>
          <w:tab/>
        </w:r>
      </w:ins>
      <w:ins w:id="1971" w:author="Ericsson_RAN2109e" w:date="2020-03-06T14:54:00Z">
        <w:r w:rsidR="00B32D4A">
          <w:rPr>
            <w:rFonts w:ascii="Courier New" w:hAnsi="Courier New"/>
            <w:color w:val="808080"/>
            <w:sz w:val="16"/>
            <w:lang w:val="en-US" w:eastAsia="en-GB"/>
          </w:rPr>
          <w:t>-- Need M</w:t>
        </w:r>
      </w:ins>
    </w:p>
    <w:p w14:paraId="121EA8CF"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2" w:author="Ericsson-RAN2-108" w:date="2020-01-14T10:30:00Z"/>
          <w:rFonts w:ascii="Courier New" w:hAnsi="Courier New"/>
          <w:noProof/>
          <w:color w:val="808080"/>
          <w:sz w:val="16"/>
          <w:lang w:eastAsia="en-GB"/>
        </w:rPr>
      </w:pPr>
      <w:ins w:id="1973" w:author="Ericsson-RAN2-108" w:date="2020-01-14T10:30:00Z">
        <w:r>
          <w:rPr>
            <w:rFonts w:ascii="Courier New" w:hAnsi="Courier New"/>
            <w:noProof/>
            <w:color w:val="808080"/>
            <w:sz w:val="16"/>
            <w:lang w:eastAsia="en-GB"/>
          </w:rPr>
          <w:t>}</w:t>
        </w:r>
      </w:ins>
    </w:p>
    <w:p w14:paraId="3D3EC5C5"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4" w:author="Ericsson-RAN2-108" w:date="2020-01-14T10:30:00Z"/>
          <w:rFonts w:ascii="Courier New" w:hAnsi="Courier New"/>
          <w:noProof/>
          <w:color w:val="808080"/>
          <w:sz w:val="16"/>
          <w:lang w:eastAsia="en-GB"/>
        </w:rPr>
      </w:pPr>
    </w:p>
    <w:p w14:paraId="2C35F5BA" w14:textId="040C94D8"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5" w:author="Ericsson-RAN2-108" w:date="2020-01-14T10:30:00Z"/>
          <w:rFonts w:ascii="Courier New" w:hAnsi="Courier New"/>
          <w:noProof/>
          <w:sz w:val="16"/>
          <w:lang w:eastAsia="en-GB"/>
        </w:rPr>
      </w:pPr>
      <w:ins w:id="1976" w:author="Ericsson-RAN2-108" w:date="2020-01-14T10:30:00Z">
        <w:r>
          <w:rPr>
            <w:rFonts w:ascii="Courier New" w:hAnsi="Courier New"/>
            <w:noProof/>
            <w:sz w:val="16"/>
            <w:lang w:eastAsia="en-GB"/>
          </w:rPr>
          <w:t>DL-PRS-</w:t>
        </w:r>
      </w:ins>
      <w:ins w:id="1977" w:author="Ericsson-RAN2-108" w:date="2020-01-16T10:58:00Z">
        <w:r w:rsidR="00DD7738">
          <w:rPr>
            <w:rFonts w:ascii="Courier New" w:hAnsi="Courier New"/>
            <w:noProof/>
            <w:sz w:val="16"/>
            <w:lang w:eastAsia="en-GB"/>
          </w:rPr>
          <w:t>Info</w:t>
        </w:r>
      </w:ins>
      <w:ins w:id="1978"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D20AE46" w14:textId="2C4D2A4D" w:rsidR="00680635" w:rsidRPr="004319D1"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9" w:author="Ericsson-RAN2-108" w:date="2020-01-14T10:30:00Z"/>
          <w:rFonts w:ascii="Courier New" w:hAnsi="Courier New"/>
          <w:noProof/>
          <w:color w:val="808080"/>
          <w:sz w:val="16"/>
          <w:lang w:val="sv-SE" w:eastAsia="en-GB"/>
        </w:rPr>
      </w:pPr>
      <w:ins w:id="1980" w:author="Ericsson-RAN2-108" w:date="2020-01-14T10:30:00Z">
        <w:r>
          <w:rPr>
            <w:rFonts w:ascii="Courier New" w:hAnsi="Courier New"/>
            <w:noProof/>
            <w:color w:val="808080"/>
            <w:sz w:val="16"/>
            <w:lang w:eastAsia="en-GB"/>
          </w:rPr>
          <w:tab/>
        </w:r>
        <w:r w:rsidRPr="004319D1">
          <w:rPr>
            <w:rFonts w:ascii="Courier New" w:hAnsi="Courier New"/>
            <w:noProof/>
            <w:color w:val="808080"/>
            <w:sz w:val="16"/>
            <w:lang w:val="sv-SE" w:eastAsia="en-GB"/>
          </w:rPr>
          <w:t>trp-I</w:t>
        </w:r>
      </w:ins>
      <w:ins w:id="1981" w:author="Ericsson_RAN2109e" w:date="2020-03-10T07:18:00Z">
        <w:r w:rsidR="00703771">
          <w:rPr>
            <w:rFonts w:ascii="Courier New" w:hAnsi="Courier New"/>
            <w:noProof/>
            <w:color w:val="808080"/>
            <w:sz w:val="16"/>
            <w:lang w:val="sv-SE" w:eastAsia="en-GB"/>
          </w:rPr>
          <w:t>d</w:t>
        </w:r>
      </w:ins>
      <w:ins w:id="1982" w:author="Ericsson-RAN2-108" w:date="2020-01-14T10:30:00Z">
        <w:r w:rsidRPr="004319D1">
          <w:rPr>
            <w:rFonts w:ascii="Courier New" w:hAnsi="Courier New"/>
            <w:noProof/>
            <w:color w:val="808080"/>
            <w:sz w:val="16"/>
            <w:lang w:val="sv-SE" w:eastAsia="en-GB"/>
          </w:rPr>
          <w:t>-r16</w:t>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t xml:space="preserve"> </w:t>
        </w:r>
        <w:r w:rsidRPr="004319D1">
          <w:rPr>
            <w:rFonts w:ascii="Courier New" w:hAnsi="Courier New"/>
            <w:noProof/>
            <w:color w:val="808080"/>
            <w:sz w:val="16"/>
            <w:lang w:val="sv-SE" w:eastAsia="en-GB"/>
          </w:rPr>
          <w:tab/>
          <w:t>INTEGER (0..</w:t>
        </w:r>
      </w:ins>
      <w:ins w:id="1983" w:author="Ericsson_Positioning" w:date="2020-02-13T20:03:00Z">
        <w:r w:rsidR="001F63A4" w:rsidRPr="004319D1">
          <w:rPr>
            <w:rFonts w:ascii="Courier New" w:hAnsi="Courier New"/>
            <w:noProof/>
            <w:color w:val="808080"/>
            <w:sz w:val="16"/>
            <w:lang w:val="sv-SE" w:eastAsia="en-GB"/>
          </w:rPr>
          <w:t>255</w:t>
        </w:r>
      </w:ins>
      <w:ins w:id="1984" w:author="Ericsson-RAN2-108" w:date="2020-01-14T10:30:00Z">
        <w:r w:rsidRPr="004319D1">
          <w:rPr>
            <w:rFonts w:ascii="Courier New" w:hAnsi="Courier New"/>
            <w:noProof/>
            <w:color w:val="808080"/>
            <w:sz w:val="16"/>
            <w:lang w:val="sv-SE" w:eastAsia="en-GB"/>
          </w:rPr>
          <w:t xml:space="preserve">), </w:t>
        </w:r>
      </w:ins>
    </w:p>
    <w:p w14:paraId="59CA74C4" w14:textId="34AA3F35" w:rsidR="00680635" w:rsidRPr="00800040" w:rsidRDefault="00680635" w:rsidP="00680635">
      <w:pPr>
        <w:pStyle w:val="PL"/>
        <w:rPr>
          <w:color w:val="808080"/>
          <w:lang w:val="en-US"/>
        </w:rPr>
      </w:pPr>
      <w:ins w:id="1985" w:author="Ericsson-RAN2-108" w:date="2020-01-14T10:30:00Z">
        <w:r w:rsidRPr="004319D1">
          <w:rPr>
            <w:color w:val="808080"/>
            <w:lang w:val="sv-SE"/>
          </w:rPr>
          <w:tab/>
        </w:r>
        <w:bookmarkStart w:id="1986" w:name="_Hlk26966031"/>
        <w:r w:rsidRPr="00800040">
          <w:rPr>
            <w:color w:val="808080"/>
            <w:lang w:val="en-US"/>
          </w:rPr>
          <w:t>d</w:t>
        </w:r>
      </w:ins>
      <w:ins w:id="1987" w:author="Ericsson_RAN2109e" w:date="2020-03-06T14:57:00Z">
        <w:r w:rsidR="008726B2" w:rsidRPr="00800040">
          <w:rPr>
            <w:color w:val="808080"/>
            <w:lang w:val="en-US"/>
          </w:rPr>
          <w:t>l</w:t>
        </w:r>
      </w:ins>
      <w:ins w:id="1988" w:author="Ericsson-RAN2-108" w:date="2020-01-14T10:30:00Z">
        <w:r w:rsidRPr="00800040">
          <w:rPr>
            <w:color w:val="808080"/>
            <w:lang w:val="en-US"/>
          </w:rPr>
          <w:t>-PRS-ResourceSetI</w:t>
        </w:r>
      </w:ins>
      <w:ins w:id="1989" w:author="Ericsson_RAN2109e" w:date="2020-03-10T07:11:00Z">
        <w:r w:rsidR="00800040" w:rsidRPr="00800040">
          <w:rPr>
            <w:color w:val="808080"/>
            <w:lang w:val="en-US"/>
          </w:rPr>
          <w:t>d</w:t>
        </w:r>
      </w:ins>
      <w:ins w:id="1990" w:author="Ericsson-RAN2-108" w:date="2020-01-14T10:30:00Z">
        <w:r w:rsidRPr="00800040">
          <w:rPr>
            <w:color w:val="808080"/>
            <w:lang w:val="en-US"/>
          </w:rPr>
          <w:t xml:space="preserve">-r16 </w:t>
        </w:r>
        <w:r w:rsidRPr="00800040">
          <w:rPr>
            <w:color w:val="808080"/>
            <w:lang w:val="en-US"/>
          </w:rPr>
          <w:tab/>
        </w:r>
        <w:r w:rsidRPr="00800040">
          <w:rPr>
            <w:color w:val="808080"/>
            <w:lang w:val="en-US"/>
          </w:rPr>
          <w:tab/>
          <w:t xml:space="preserve"> </w:t>
        </w:r>
        <w:r w:rsidRPr="00800040">
          <w:rPr>
            <w:color w:val="808080"/>
            <w:lang w:val="en-US"/>
          </w:rPr>
          <w:tab/>
          <w:t>INTEGER (0..</w:t>
        </w:r>
      </w:ins>
      <w:ins w:id="1991" w:author="Ericsson_Positioning" w:date="2020-02-13T20:03:00Z">
        <w:r w:rsidR="001F63A4" w:rsidRPr="00800040">
          <w:rPr>
            <w:color w:val="808080"/>
            <w:lang w:val="en-US"/>
          </w:rPr>
          <w:t>7</w:t>
        </w:r>
      </w:ins>
      <w:ins w:id="1992" w:author="Ericsson-RAN2-108" w:date="2020-01-14T10:30:00Z">
        <w:r w:rsidRPr="00800040">
          <w:rPr>
            <w:color w:val="808080"/>
            <w:lang w:val="en-US"/>
          </w:rPr>
          <w:t xml:space="preserve">), </w:t>
        </w:r>
      </w:ins>
    </w:p>
    <w:p w14:paraId="46EE6C07" w14:textId="02479DFD" w:rsidR="00680635" w:rsidRPr="00B31D4B" w:rsidRDefault="00B31D4B" w:rsidP="00B31D4B">
      <w:pPr>
        <w:pStyle w:val="PL"/>
        <w:rPr>
          <w:ins w:id="1993" w:author="Ericsson-RAN2-108" w:date="2020-01-14T10:30:00Z"/>
          <w:color w:val="808080"/>
          <w:lang w:val="en-US"/>
        </w:rPr>
      </w:pPr>
      <w:r w:rsidRPr="00800040">
        <w:rPr>
          <w:color w:val="808080"/>
          <w:lang w:val="en-US"/>
        </w:rPr>
        <w:tab/>
      </w:r>
      <w:ins w:id="1994" w:author="Ericsson-RAN2-108" w:date="2020-01-14T10:30:00Z">
        <w:r>
          <w:t>d</w:t>
        </w:r>
      </w:ins>
      <w:ins w:id="1995" w:author="Ericsson_RAN2109e" w:date="2020-03-06T14:57:00Z">
        <w:r w:rsidR="008726B2">
          <w:t>l</w:t>
        </w:r>
      </w:ins>
      <w:ins w:id="1996" w:author="Ericsson-RAN2-108" w:date="2020-01-14T10:30:00Z">
        <w:r>
          <w:t>-</w:t>
        </w:r>
        <w:r w:rsidRPr="00F26F32">
          <w:t>PRS-ResourceI</w:t>
        </w:r>
      </w:ins>
      <w:ins w:id="1997" w:author="Ericsson_RAN2109e" w:date="2020-03-10T07:11:00Z">
        <w:r w:rsidR="00800040">
          <w:t>d</w:t>
        </w:r>
      </w:ins>
      <w:ins w:id="1998" w:author="Ericsson-RAN2-108" w:date="2020-01-14T10:30:00Z">
        <w:r>
          <w:t>-r16</w:t>
        </w:r>
        <w:r w:rsidRPr="00F80BCA">
          <w:rPr>
            <w:snapToGrid w:val="0"/>
          </w:rPr>
          <w:t xml:space="preserve"> </w:t>
        </w:r>
        <w:r>
          <w:rPr>
            <w:snapToGrid w:val="0"/>
          </w:rPr>
          <w:tab/>
        </w:r>
        <w:r>
          <w:rPr>
            <w:snapToGrid w:val="0"/>
          </w:rPr>
          <w:tab/>
          <w:t xml:space="preserve"> </w:t>
        </w:r>
        <w:r>
          <w:rPr>
            <w:snapToGrid w:val="0"/>
          </w:rPr>
          <w:tab/>
          <w:t xml:space="preserve"> </w:t>
        </w:r>
        <w:r>
          <w:rPr>
            <w:snapToGrid w:val="0"/>
          </w:rPr>
          <w:tab/>
        </w:r>
        <w:r w:rsidRPr="00F80BCA">
          <w:rPr>
            <w:snapToGrid w:val="0"/>
          </w:rPr>
          <w:t>INTEGER (0..</w:t>
        </w:r>
        <w:r>
          <w:rPr>
            <w:snapToGrid w:val="0"/>
          </w:rPr>
          <w:t>6</w:t>
        </w:r>
      </w:ins>
      <w:ins w:id="1999" w:author="Ericsson_Positioning" w:date="2020-02-13T20:14:00Z">
        <w:r>
          <w:rPr>
            <w:snapToGrid w:val="0"/>
          </w:rPr>
          <w:t>3</w:t>
        </w:r>
      </w:ins>
      <w:ins w:id="2000" w:author="Ericsson-RAN2-108" w:date="2020-01-14T10:30:00Z">
        <w:r w:rsidRPr="00F80BCA">
          <w:rPr>
            <w:snapToGrid w:val="0"/>
          </w:rPr>
          <w:t>)</w:t>
        </w:r>
        <w:r>
          <w:rPr>
            <w:snapToGrid w:val="0"/>
          </w:rPr>
          <w:t xml:space="preserve"> </w:t>
        </w:r>
        <w:r>
          <w:rPr>
            <w:snapToGrid w:val="0"/>
          </w:rPr>
          <w:tab/>
        </w:r>
        <w:r>
          <w:rPr>
            <w:snapToGrid w:val="0"/>
          </w:rPr>
          <w:tab/>
          <w:t>OPTIONAL</w:t>
        </w:r>
        <w:r>
          <w:rPr>
            <w:snapToGrid w:val="0"/>
          </w:rPr>
          <w:tab/>
        </w:r>
        <w:r>
          <w:rPr>
            <w:snapToGrid w:val="0"/>
          </w:rPr>
          <w:tab/>
          <w:t>–- Cond Pathloss</w:t>
        </w:r>
        <w:bookmarkEnd w:id="1986"/>
      </w:ins>
    </w:p>
    <w:p w14:paraId="43B326CE" w14:textId="77777777" w:rsidR="00680635" w:rsidRPr="001C0358"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1" w:author="Ericsson-RAN2-108" w:date="2020-01-14T10:30:00Z"/>
          <w:rFonts w:ascii="Courier New" w:hAnsi="Courier New"/>
          <w:noProof/>
          <w:color w:val="808080"/>
          <w:sz w:val="16"/>
          <w:lang w:eastAsia="en-GB"/>
        </w:rPr>
      </w:pPr>
      <w:ins w:id="2002" w:author="Ericsson-RAN2-108" w:date="2020-01-14T10:30:00Z">
        <w:r>
          <w:rPr>
            <w:rFonts w:ascii="Courier New" w:hAnsi="Courier New"/>
            <w:noProof/>
            <w:color w:val="808080"/>
            <w:sz w:val="16"/>
            <w:lang w:eastAsia="en-GB"/>
          </w:rPr>
          <w:t>}</w:t>
        </w:r>
      </w:ins>
    </w:p>
    <w:p w14:paraId="32AC2ED2" w14:textId="77777777" w:rsidR="00680635" w:rsidRDefault="00680635" w:rsidP="0096519C">
      <w:pPr>
        <w:pStyle w:val="PL"/>
        <w:rPr>
          <w:ins w:id="2003" w:author="Ericsson-RAN2-108" w:date="2020-01-14T10:27:00Z"/>
        </w:rPr>
      </w:pPr>
    </w:p>
    <w:p w14:paraId="1A4F806F" w14:textId="77777777" w:rsidR="00106DBC" w:rsidRPr="00325D1F" w:rsidRDefault="00106DBC" w:rsidP="0096519C">
      <w:pPr>
        <w:pStyle w:val="PL"/>
      </w:pPr>
    </w:p>
    <w:p w14:paraId="29204AD0" w14:textId="5C6762DB" w:rsidR="002C5D28" w:rsidRPr="00325D1F" w:rsidRDefault="002C5D28" w:rsidP="0096519C">
      <w:pPr>
        <w:pStyle w:val="PL"/>
        <w:rPr>
          <w:ins w:id="2004" w:author="Ericsson-RAN2-108" w:date="2020-01-17T11:54:00Z"/>
        </w:rPr>
      </w:pPr>
      <w:r w:rsidRPr="00325D1F">
        <w:t xml:space="preserve">SRS-ResourceId ::=                      </w:t>
      </w:r>
      <w:r w:rsidRPr="00777603">
        <w:rPr>
          <w:color w:val="993366"/>
        </w:rPr>
        <w:t>INTEGER</w:t>
      </w:r>
      <w:r w:rsidRPr="00325D1F">
        <w:t xml:space="preserve"> (0..maxNrofSRS-Resources-1)</w:t>
      </w:r>
    </w:p>
    <w:p w14:paraId="4252F7F1" w14:textId="0515A916" w:rsidR="002A1451" w:rsidRPr="00325D1F" w:rsidRDefault="002A1451" w:rsidP="002A1451">
      <w:pPr>
        <w:pStyle w:val="PL"/>
        <w:rPr>
          <w:ins w:id="2005" w:author="Ericsson-RAN2-108" w:date="2020-01-17T11:54:00Z"/>
        </w:rPr>
      </w:pPr>
      <w:ins w:id="2006" w:author="Ericsson-RAN2-108" w:date="2020-01-17T11:54:00Z">
        <w:r w:rsidRPr="00325D1F">
          <w:t>SRS-</w:t>
        </w:r>
      </w:ins>
      <w:ins w:id="2007" w:author="Ericsson_RAN2109e" w:date="2020-03-05T08:31:00Z">
        <w:r w:rsidR="006F7DAC">
          <w:t>Pos</w:t>
        </w:r>
      </w:ins>
      <w:ins w:id="2008" w:author="Ericsson-RAN2-108" w:date="2020-01-17T11:54:00Z">
        <w:r w:rsidRPr="00325D1F">
          <w:t>ResourceId</w:t>
        </w:r>
        <w:r>
          <w:t>-r16</w:t>
        </w:r>
        <w:r w:rsidRPr="00325D1F">
          <w:t xml:space="preserve"> ::=              </w:t>
        </w:r>
      </w:ins>
      <w:ins w:id="2009" w:author="Ericsson_RAN2109e" w:date="2020-03-09T07:09:00Z">
        <w:r w:rsidR="004538CE">
          <w:t xml:space="preserve"> </w:t>
        </w:r>
      </w:ins>
      <w:ins w:id="2010" w:author="Ericsson-RAN2-108" w:date="2020-01-17T11:54:00Z">
        <w:r w:rsidRPr="00777603">
          <w:rPr>
            <w:color w:val="993366"/>
          </w:rPr>
          <w:t>INTEGER</w:t>
        </w:r>
        <w:r w:rsidRPr="00325D1F">
          <w:t xml:space="preserve"> (0..maxNrofSRS-</w:t>
        </w:r>
      </w:ins>
      <w:ins w:id="2011" w:author="Ericsson_RAN2109e" w:date="2020-03-05T08:48:00Z">
        <w:r w:rsidR="0020179A">
          <w:t>Pos</w:t>
        </w:r>
      </w:ins>
      <w:ins w:id="2012" w:author="Ericsson-RAN2-108" w:date="2020-01-17T11:54:00Z">
        <w:r w:rsidRPr="00325D1F">
          <w:t>Resources-1)</w:t>
        </w:r>
      </w:ins>
    </w:p>
    <w:p w14:paraId="054850DE" w14:textId="77777777" w:rsidR="002A1451" w:rsidRPr="00325D1F" w:rsidRDefault="002A1451" w:rsidP="0096519C">
      <w:pPr>
        <w:pStyle w:val="PL"/>
      </w:pP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(0..1),</w:t>
      </w:r>
    </w:p>
    <w:p w14:paraId="6112177A"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(0..3),</w:t>
      </w:r>
    </w:p>
    <w:p w14:paraId="0E1B9CE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(0..4),</w:t>
      </w:r>
    </w:p>
    <w:p w14:paraId="546028BB"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(0..7),</w:t>
      </w:r>
    </w:p>
    <w:p w14:paraId="080778B6"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(0..9),</w:t>
      </w:r>
    </w:p>
    <w:p w14:paraId="21AE8B60"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(0..15),</w:t>
      </w:r>
    </w:p>
    <w:p w14:paraId="4025B0A0"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(0..19),</w:t>
      </w:r>
    </w:p>
    <w:p w14:paraId="00F5C04C" w14:textId="77777777" w:rsidR="002C5D28" w:rsidRPr="0006257E" w:rsidRDefault="002C5D28" w:rsidP="0096519C">
      <w:pPr>
        <w:pStyle w:val="PL"/>
        <w:rPr>
          <w:lang w:val="sv-SE"/>
        </w:rPr>
      </w:pPr>
      <w:r w:rsidRPr="0006257E">
        <w:rPr>
          <w:lang w:val="sv-SE"/>
        </w:rPr>
        <w:t xml:space="preserve">    sl32                                    </w:t>
      </w:r>
      <w:r w:rsidRPr="0006257E">
        <w:rPr>
          <w:color w:val="993366"/>
          <w:lang w:val="sv-SE"/>
        </w:rPr>
        <w:t>INTEGER</w:t>
      </w:r>
      <w:r w:rsidRPr="0006257E">
        <w:rPr>
          <w:lang w:val="sv-SE"/>
        </w:rPr>
        <w:t>(0..31),</w:t>
      </w:r>
    </w:p>
    <w:p w14:paraId="6EDED2BD"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(0..39),</w:t>
      </w:r>
    </w:p>
    <w:p w14:paraId="7547802A" w14:textId="77777777" w:rsidR="002C5D28" w:rsidRPr="0006257E" w:rsidRDefault="002C5D28" w:rsidP="0096519C">
      <w:pPr>
        <w:pStyle w:val="PL"/>
        <w:rPr>
          <w:lang w:val="sv-SE"/>
        </w:rPr>
      </w:pPr>
      <w:r w:rsidRPr="0006257E">
        <w:rPr>
          <w:lang w:val="sv-SE"/>
        </w:rPr>
        <w:t xml:space="preserve">    sl64                                    </w:t>
      </w:r>
      <w:r w:rsidRPr="0006257E">
        <w:rPr>
          <w:color w:val="993366"/>
          <w:lang w:val="sv-SE"/>
        </w:rPr>
        <w:t>INTEGER</w:t>
      </w:r>
      <w:r w:rsidRPr="0006257E">
        <w:rPr>
          <w:lang w:val="sv-SE"/>
        </w:rPr>
        <w:t>(0..63),</w:t>
      </w:r>
    </w:p>
    <w:p w14:paraId="530CB907"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(0..79),</w:t>
      </w:r>
    </w:p>
    <w:p w14:paraId="2A231F6E"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(0..159),</w:t>
      </w:r>
    </w:p>
    <w:p w14:paraId="2079894B"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(0..319),</w:t>
      </w:r>
    </w:p>
    <w:p w14:paraId="7194BCEA"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(0..639),</w:t>
      </w:r>
    </w:p>
    <w:p w14:paraId="72203F76" w14:textId="77777777" w:rsidR="002C5D28" w:rsidRPr="0006257E" w:rsidRDefault="002C5D28" w:rsidP="0096519C">
      <w:pPr>
        <w:pStyle w:val="PL"/>
        <w:rPr>
          <w:lang w:val="sv-SE"/>
        </w:rPr>
      </w:pPr>
      <w:r w:rsidRPr="0006257E">
        <w:rPr>
          <w:lang w:val="sv-SE"/>
        </w:rPr>
        <w:lastRenderedPageBreak/>
        <w:t xml:space="preserve">    sl1280                                  </w:t>
      </w:r>
      <w:r w:rsidRPr="0006257E">
        <w:rPr>
          <w:color w:val="993366"/>
          <w:lang w:val="sv-SE"/>
        </w:rPr>
        <w:t>INTEGER</w:t>
      </w:r>
      <w:r w:rsidRPr="0006257E">
        <w:rPr>
          <w:lang w:val="sv-SE"/>
        </w:rPr>
        <w:t>(0..1279),</w:t>
      </w:r>
    </w:p>
    <w:p w14:paraId="5A2F85C8" w14:textId="77777777" w:rsidR="002C5D28" w:rsidRPr="00325D1F" w:rsidRDefault="002C5D28" w:rsidP="0096519C">
      <w:pPr>
        <w:pStyle w:val="PL"/>
      </w:pPr>
      <w:r w:rsidRPr="0006257E">
        <w:rPr>
          <w:lang w:val="sv-S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32605333" w:rsidR="002C5D28" w:rsidRDefault="002C5D28" w:rsidP="0096519C">
      <w:pPr>
        <w:pStyle w:val="PL"/>
        <w:rPr>
          <w:ins w:id="2013" w:author="Ericsson-RAN2-108" w:date="2020-01-14T10:26:00Z"/>
        </w:rPr>
      </w:pPr>
    </w:p>
    <w:p w14:paraId="151D2DD5" w14:textId="594CCA72"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4" w:author="Ericsson-RAN2-108" w:date="2020-01-14T10:26:00Z"/>
          <w:rFonts w:ascii="Courier New" w:hAnsi="Courier New"/>
          <w:noProof/>
          <w:sz w:val="16"/>
          <w:lang w:eastAsia="en-GB"/>
        </w:rPr>
      </w:pPr>
      <w:ins w:id="2015" w:author="Ericsson-RAN2-108" w:date="2020-01-14T10:26:00Z">
        <w:r>
          <w:rPr>
            <w:rFonts w:ascii="Courier New" w:hAnsi="Courier New"/>
            <w:noProof/>
            <w:sz w:val="16"/>
            <w:lang w:eastAsia="en-GB"/>
          </w:rPr>
          <w:t>SRS-PeriodicityAndOffset-</w:t>
        </w:r>
      </w:ins>
      <w:ins w:id="2016" w:author="Ericsson_RAN2109e" w:date="2020-03-10T07:01:00Z">
        <w:r w:rsidR="003C5E81">
          <w:rPr>
            <w:rFonts w:ascii="Courier New" w:hAnsi="Courier New"/>
            <w:noProof/>
            <w:sz w:val="16"/>
            <w:lang w:eastAsia="en-GB"/>
          </w:rPr>
          <w:t>r</w:t>
        </w:r>
      </w:ins>
      <w:ins w:id="2017" w:author="Ericsson-RAN2-108" w:date="2020-01-14T10:26:00Z">
        <w:r>
          <w:rPr>
            <w:rFonts w:ascii="Courier New" w:hAnsi="Courier New"/>
            <w:noProof/>
            <w:sz w:val="16"/>
            <w:lang w:eastAsia="en-GB"/>
          </w:rPr>
          <w:t xml:space="preserve">16 ::=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B73F263" w14:textId="77777777" w:rsidR="00991115" w:rsidRPr="00EC49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8" w:author="Ericsson-RAN2-108" w:date="2020-01-14T10:26:00Z"/>
          <w:rFonts w:ascii="Courier New" w:hAnsi="Courier New"/>
          <w:noProof/>
          <w:sz w:val="16"/>
          <w:lang w:val="sv-SE" w:eastAsia="en-GB"/>
        </w:rPr>
      </w:pPr>
      <w:ins w:id="2019" w:author="Ericsson-RAN2-108" w:date="2020-01-14T10:26:00Z">
        <w:r>
          <w:rPr>
            <w:rFonts w:ascii="Courier New" w:hAnsi="Courier New"/>
            <w:noProof/>
            <w:sz w:val="16"/>
            <w:lang w:eastAsia="en-GB"/>
          </w:rPr>
          <w:t xml:space="preserve">    </w:t>
        </w:r>
        <w:r w:rsidRPr="00EC495A">
          <w:rPr>
            <w:rFonts w:ascii="Courier New" w:hAnsi="Courier New"/>
            <w:noProof/>
            <w:sz w:val="16"/>
            <w:lang w:val="sv-SE" w:eastAsia="en-GB"/>
          </w:rPr>
          <w:t xml:space="preserve">sl1                                 </w:t>
        </w:r>
        <w:r w:rsidRPr="00EC495A">
          <w:rPr>
            <w:rFonts w:ascii="Courier New" w:hAnsi="Courier New"/>
            <w:noProof/>
            <w:sz w:val="16"/>
            <w:lang w:val="sv-SE" w:eastAsia="en-GB"/>
          </w:rPr>
          <w:tab/>
        </w:r>
        <w:r w:rsidRPr="00EC495A">
          <w:rPr>
            <w:rFonts w:ascii="Courier New" w:hAnsi="Courier New"/>
            <w:noProof/>
            <w:color w:val="993366"/>
            <w:sz w:val="16"/>
            <w:lang w:val="sv-SE" w:eastAsia="en-GB"/>
          </w:rPr>
          <w:t>NULL</w:t>
        </w:r>
        <w:r w:rsidRPr="00EC495A">
          <w:rPr>
            <w:rFonts w:ascii="Courier New" w:hAnsi="Courier New"/>
            <w:noProof/>
            <w:sz w:val="16"/>
            <w:lang w:val="sv-SE" w:eastAsia="en-GB"/>
          </w:rPr>
          <w:t>,</w:t>
        </w:r>
      </w:ins>
    </w:p>
    <w:p w14:paraId="4A2687AC" w14:textId="77777777" w:rsidR="00991115" w:rsidRPr="00D5694F"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0" w:author="Ericsson-RAN2-108" w:date="2020-01-14T10:26:00Z"/>
          <w:rFonts w:ascii="Courier New" w:hAnsi="Courier New"/>
          <w:noProof/>
          <w:sz w:val="16"/>
          <w:lang w:val="sv-SE" w:eastAsia="en-GB"/>
        </w:rPr>
      </w:pPr>
      <w:ins w:id="2021" w:author="Ericsson-RAN2-108" w:date="2020-01-14T10:26:00Z">
        <w:r w:rsidRPr="00EC495A">
          <w:rPr>
            <w:rFonts w:ascii="Courier New" w:hAnsi="Courier New"/>
            <w:noProof/>
            <w:sz w:val="16"/>
            <w:lang w:val="sv-SE" w:eastAsia="en-GB"/>
          </w:rPr>
          <w:t xml:space="preserve">    </w:t>
        </w:r>
        <w:r w:rsidRPr="00D5694F">
          <w:rPr>
            <w:rFonts w:ascii="Courier New" w:hAnsi="Courier New"/>
            <w:noProof/>
            <w:sz w:val="16"/>
            <w:lang w:val="sv-SE" w:eastAsia="en-GB"/>
          </w:rPr>
          <w:t xml:space="preserve">sl2                                     </w:t>
        </w:r>
        <w:r w:rsidRPr="00D5694F">
          <w:rPr>
            <w:rFonts w:ascii="Courier New" w:hAnsi="Courier New"/>
            <w:noProof/>
            <w:color w:val="993366"/>
            <w:sz w:val="16"/>
            <w:lang w:val="sv-SE" w:eastAsia="en-GB"/>
          </w:rPr>
          <w:t>INTEGER</w:t>
        </w:r>
        <w:r w:rsidRPr="00D5694F">
          <w:rPr>
            <w:rFonts w:ascii="Courier New" w:hAnsi="Courier New"/>
            <w:noProof/>
            <w:sz w:val="16"/>
            <w:lang w:val="sv-SE" w:eastAsia="en-GB"/>
          </w:rPr>
          <w:t>(0..1),</w:t>
        </w:r>
      </w:ins>
    </w:p>
    <w:p w14:paraId="432FA4C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2" w:author="Ericsson-RAN2-108" w:date="2020-01-14T10:26:00Z"/>
          <w:rFonts w:ascii="Courier New" w:hAnsi="Courier New"/>
          <w:noProof/>
          <w:sz w:val="16"/>
          <w:lang w:val="sv-SE" w:eastAsia="en-GB"/>
        </w:rPr>
      </w:pPr>
      <w:ins w:id="2023" w:author="Ericsson-RAN2-108" w:date="2020-01-14T10:26:00Z">
        <w:r w:rsidRPr="00D5694F">
          <w:rPr>
            <w:rFonts w:ascii="Courier New" w:hAnsi="Courier New"/>
            <w:noProof/>
            <w:sz w:val="16"/>
            <w:lang w:val="sv-SE" w:eastAsia="en-GB"/>
          </w:rPr>
          <w:t xml:space="preserve">    </w:t>
        </w:r>
        <w:r w:rsidRPr="00F86EE7">
          <w:rPr>
            <w:rFonts w:ascii="Courier New" w:hAnsi="Courier New"/>
            <w:noProof/>
            <w:sz w:val="16"/>
            <w:lang w:val="sv-SE" w:eastAsia="en-GB"/>
          </w:rPr>
          <w:t xml:space="preserve">sl4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w:t>
        </w:r>
      </w:ins>
    </w:p>
    <w:p w14:paraId="15D24C1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4" w:author="Ericsson-RAN2-108" w:date="2020-01-14T10:26:00Z"/>
          <w:rFonts w:ascii="Courier New" w:hAnsi="Courier New"/>
          <w:noProof/>
          <w:sz w:val="16"/>
          <w:lang w:val="sv-SE" w:eastAsia="en-GB"/>
        </w:rPr>
      </w:pPr>
      <w:ins w:id="2025" w:author="Ericsson-RAN2-108" w:date="2020-01-14T10:26:00Z">
        <w:r w:rsidRPr="00F86EE7">
          <w:rPr>
            <w:rFonts w:ascii="Courier New" w:hAnsi="Courier New"/>
            <w:noProof/>
            <w:sz w:val="16"/>
            <w:lang w:val="sv-SE" w:eastAsia="en-GB"/>
          </w:rPr>
          <w:t xml:space="preserve">    sl5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(0..4),</w:t>
        </w:r>
      </w:ins>
    </w:p>
    <w:p w14:paraId="3FBD5B8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6" w:author="Ericsson-RAN2-108" w:date="2020-01-14T10:26:00Z"/>
          <w:rFonts w:ascii="Courier New" w:hAnsi="Courier New"/>
          <w:noProof/>
          <w:sz w:val="16"/>
          <w:lang w:val="sv-SE" w:eastAsia="en-GB"/>
        </w:rPr>
      </w:pPr>
      <w:ins w:id="2027" w:author="Ericsson-RAN2-108" w:date="2020-01-14T10:26:00Z">
        <w:r w:rsidRPr="00F86EE7">
          <w:rPr>
            <w:rFonts w:ascii="Courier New" w:hAnsi="Courier New"/>
            <w:noProof/>
            <w:sz w:val="16"/>
            <w:lang w:val="sv-SE" w:eastAsia="en-GB"/>
          </w:rPr>
          <w:t xml:space="preserve">    sl8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w:t>
        </w:r>
      </w:ins>
    </w:p>
    <w:p w14:paraId="5E6E2A9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8" w:author="Ericsson-RAN2-108" w:date="2020-01-14T10:26:00Z"/>
          <w:rFonts w:ascii="Courier New" w:hAnsi="Courier New"/>
          <w:noProof/>
          <w:sz w:val="16"/>
          <w:lang w:val="sv-SE" w:eastAsia="en-GB"/>
        </w:rPr>
      </w:pPr>
      <w:ins w:id="2029" w:author="Ericsson-RAN2-108" w:date="2020-01-14T10:26:00Z">
        <w:r w:rsidRPr="00F86EE7">
          <w:rPr>
            <w:rFonts w:ascii="Courier New" w:hAnsi="Courier New"/>
            <w:noProof/>
            <w:sz w:val="16"/>
            <w:lang w:val="sv-SE" w:eastAsia="en-GB"/>
          </w:rPr>
          <w:t xml:space="preserve">    sl10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(0..9),</w:t>
        </w:r>
      </w:ins>
    </w:p>
    <w:p w14:paraId="4364615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0" w:author="Ericsson-RAN2-108" w:date="2020-01-14T10:26:00Z"/>
          <w:rFonts w:ascii="Courier New" w:hAnsi="Courier New"/>
          <w:noProof/>
          <w:sz w:val="16"/>
          <w:lang w:val="sv-SE" w:eastAsia="en-GB"/>
        </w:rPr>
      </w:pPr>
      <w:ins w:id="2031" w:author="Ericsson-RAN2-108" w:date="2020-01-14T10:26:00Z">
        <w:r w:rsidRPr="00F86EE7">
          <w:rPr>
            <w:rFonts w:ascii="Courier New" w:hAnsi="Courier New"/>
            <w:noProof/>
            <w:sz w:val="16"/>
            <w:lang w:val="sv-SE" w:eastAsia="en-GB"/>
          </w:rPr>
          <w:t xml:space="preserve">    sl16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w:t>
        </w:r>
      </w:ins>
    </w:p>
    <w:p w14:paraId="7CF7C7F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2" w:author="Ericsson-RAN2-108" w:date="2020-01-14T10:26:00Z"/>
          <w:rFonts w:ascii="Courier New" w:hAnsi="Courier New"/>
          <w:noProof/>
          <w:sz w:val="16"/>
          <w:lang w:val="sv-SE" w:eastAsia="en-GB"/>
        </w:rPr>
      </w:pPr>
      <w:ins w:id="2033" w:author="Ericsson-RAN2-108" w:date="2020-01-14T10:26:00Z">
        <w:r w:rsidRPr="00F86EE7">
          <w:rPr>
            <w:rFonts w:ascii="Courier New" w:hAnsi="Courier New"/>
            <w:noProof/>
            <w:sz w:val="16"/>
            <w:lang w:val="sv-SE" w:eastAsia="en-GB"/>
          </w:rPr>
          <w:t xml:space="preserve">    sl20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(0..19),</w:t>
        </w:r>
      </w:ins>
    </w:p>
    <w:p w14:paraId="48BFE5EA"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4" w:author="Ericsson-RAN2-108" w:date="2020-01-14T10:26:00Z"/>
          <w:rFonts w:ascii="Courier New" w:hAnsi="Courier New"/>
          <w:noProof/>
          <w:sz w:val="16"/>
          <w:lang w:val="sv-SE" w:eastAsia="en-GB"/>
        </w:rPr>
      </w:pPr>
      <w:ins w:id="2035" w:author="Ericsson-RAN2-108" w:date="2020-01-14T10:26:00Z">
        <w:r w:rsidRPr="00F86EE7">
          <w:rPr>
            <w:rFonts w:ascii="Courier New" w:hAnsi="Courier New"/>
            <w:noProof/>
            <w:sz w:val="16"/>
            <w:lang w:val="sv-SE" w:eastAsia="en-GB"/>
          </w:rPr>
          <w:t xml:space="preserve">    sl32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w:t>
        </w:r>
      </w:ins>
    </w:p>
    <w:p w14:paraId="04E4140F"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6" w:author="Ericsson-RAN2-108" w:date="2020-01-14T10:26:00Z"/>
          <w:rFonts w:ascii="Courier New" w:hAnsi="Courier New"/>
          <w:noProof/>
          <w:sz w:val="16"/>
          <w:lang w:val="sv-SE" w:eastAsia="en-GB"/>
        </w:rPr>
      </w:pPr>
      <w:ins w:id="2037" w:author="Ericsson-RAN2-108" w:date="2020-01-14T10:26:00Z">
        <w:r w:rsidRPr="00F86EE7">
          <w:rPr>
            <w:rFonts w:ascii="Courier New" w:hAnsi="Courier New"/>
            <w:noProof/>
            <w:sz w:val="16"/>
            <w:lang w:val="sv-SE" w:eastAsia="en-GB"/>
          </w:rPr>
          <w:t xml:space="preserve">    sl40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(0..39),</w:t>
        </w:r>
      </w:ins>
    </w:p>
    <w:p w14:paraId="3CE232F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8" w:author="Ericsson-RAN2-108" w:date="2020-01-14T10:26:00Z"/>
          <w:rFonts w:ascii="Courier New" w:hAnsi="Courier New"/>
          <w:noProof/>
          <w:sz w:val="16"/>
          <w:lang w:val="sv-SE" w:eastAsia="en-GB"/>
        </w:rPr>
      </w:pPr>
      <w:ins w:id="2039" w:author="Ericsson-RAN2-108" w:date="2020-01-14T10:26:00Z">
        <w:r w:rsidRPr="00F86EE7">
          <w:rPr>
            <w:rFonts w:ascii="Courier New" w:hAnsi="Courier New"/>
            <w:noProof/>
            <w:sz w:val="16"/>
            <w:lang w:val="sv-SE" w:eastAsia="en-GB"/>
          </w:rPr>
          <w:t xml:space="preserve">    sl64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w:t>
        </w:r>
      </w:ins>
    </w:p>
    <w:p w14:paraId="4CC99AA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0" w:author="Ericsson-RAN2-108" w:date="2020-01-14T10:26:00Z"/>
          <w:rFonts w:ascii="Courier New" w:hAnsi="Courier New"/>
          <w:noProof/>
          <w:sz w:val="16"/>
          <w:lang w:val="sv-SE" w:eastAsia="en-GB"/>
        </w:rPr>
      </w:pPr>
      <w:ins w:id="2041" w:author="Ericsson-RAN2-108" w:date="2020-01-14T10:26:00Z">
        <w:r w:rsidRPr="00F86EE7">
          <w:rPr>
            <w:rFonts w:ascii="Courier New" w:hAnsi="Courier New"/>
            <w:noProof/>
            <w:sz w:val="16"/>
            <w:lang w:val="sv-SE" w:eastAsia="en-GB"/>
          </w:rPr>
          <w:t xml:space="preserve">    sl80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(0..79),</w:t>
        </w:r>
      </w:ins>
    </w:p>
    <w:p w14:paraId="6D3DB9C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2" w:author="Ericsson-RAN2-108" w:date="2020-01-14T10:26:00Z"/>
          <w:rFonts w:ascii="Courier New" w:hAnsi="Courier New"/>
          <w:noProof/>
          <w:sz w:val="16"/>
          <w:lang w:val="sv-SE" w:eastAsia="en-GB"/>
        </w:rPr>
      </w:pPr>
      <w:ins w:id="2043" w:author="Ericsson-RAN2-108" w:date="2020-01-14T10:26:00Z">
        <w:r w:rsidRPr="00F86EE7">
          <w:rPr>
            <w:rFonts w:ascii="Courier New" w:hAnsi="Courier New"/>
            <w:noProof/>
            <w:sz w:val="16"/>
            <w:lang w:val="sv-SE" w:eastAsia="en-GB"/>
          </w:rPr>
          <w:t xml:space="preserve">    sl160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(0..159),</w:t>
        </w:r>
      </w:ins>
    </w:p>
    <w:p w14:paraId="740BDB7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4" w:author="Ericsson-RAN2-108" w:date="2020-01-14T10:26:00Z"/>
          <w:rFonts w:ascii="Courier New" w:hAnsi="Courier New"/>
          <w:noProof/>
          <w:sz w:val="16"/>
          <w:lang w:val="sv-SE" w:eastAsia="en-GB"/>
        </w:rPr>
      </w:pPr>
      <w:ins w:id="2045" w:author="Ericsson-RAN2-108" w:date="2020-01-14T10:26:00Z">
        <w:r w:rsidRPr="00F86EE7">
          <w:rPr>
            <w:rFonts w:ascii="Courier New" w:hAnsi="Courier New"/>
            <w:noProof/>
            <w:sz w:val="16"/>
            <w:lang w:val="sv-SE" w:eastAsia="en-GB"/>
          </w:rPr>
          <w:t xml:space="preserve">    sl320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(0..319),</w:t>
        </w:r>
      </w:ins>
    </w:p>
    <w:p w14:paraId="05EFEAB5"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6" w:author="Ericsson-RAN2-108" w:date="2020-01-14T10:26:00Z"/>
          <w:rFonts w:ascii="Courier New" w:hAnsi="Courier New"/>
          <w:noProof/>
          <w:sz w:val="16"/>
          <w:lang w:val="sv-SE" w:eastAsia="en-GB"/>
        </w:rPr>
      </w:pPr>
      <w:ins w:id="2047" w:author="Ericsson-RAN2-108" w:date="2020-01-14T10:26:00Z">
        <w:r w:rsidRPr="00F86EE7">
          <w:rPr>
            <w:rFonts w:ascii="Courier New" w:hAnsi="Courier New"/>
            <w:noProof/>
            <w:sz w:val="16"/>
            <w:lang w:val="sv-SE" w:eastAsia="en-GB"/>
          </w:rPr>
          <w:t xml:space="preserve">    sl640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(0..639),</w:t>
        </w:r>
      </w:ins>
    </w:p>
    <w:p w14:paraId="600BE051"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8" w:author="Ericsson-RAN2-108" w:date="2020-01-14T10:26:00Z"/>
          <w:rFonts w:ascii="Courier New" w:hAnsi="Courier New"/>
          <w:noProof/>
          <w:sz w:val="16"/>
          <w:lang w:val="sv-SE" w:eastAsia="en-GB"/>
        </w:rPr>
      </w:pPr>
      <w:ins w:id="2049" w:author="Ericsson-RAN2-108" w:date="2020-01-14T10:26:00Z">
        <w:r w:rsidRPr="00F86EE7">
          <w:rPr>
            <w:rFonts w:ascii="Courier New" w:hAnsi="Courier New"/>
            <w:noProof/>
            <w:sz w:val="16"/>
            <w:lang w:val="sv-SE" w:eastAsia="en-GB"/>
          </w:rPr>
          <w:t xml:space="preserve">    sl1280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(0..1279),</w:t>
        </w:r>
      </w:ins>
    </w:p>
    <w:p w14:paraId="42A976F7"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0" w:author="Ericsson-RAN2-108" w:date="2020-01-14T10:26:00Z"/>
          <w:rFonts w:ascii="Courier New" w:hAnsi="Courier New"/>
          <w:noProof/>
          <w:sz w:val="16"/>
          <w:lang w:val="sv-SE" w:eastAsia="en-GB"/>
        </w:rPr>
      </w:pPr>
      <w:ins w:id="2051"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sl2560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(0..2559),</w:t>
        </w:r>
      </w:ins>
    </w:p>
    <w:p w14:paraId="7A45BF0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2" w:author="Ericsson-RAN2-108" w:date="2020-01-14T10:26:00Z"/>
          <w:rFonts w:ascii="Courier New" w:hAnsi="Courier New"/>
          <w:noProof/>
          <w:sz w:val="16"/>
          <w:lang w:val="sv-SE" w:eastAsia="en-GB"/>
        </w:rPr>
      </w:pPr>
      <w:ins w:id="2053"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sl5120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(0..5119),</w:t>
        </w:r>
      </w:ins>
    </w:p>
    <w:p w14:paraId="60BDDBC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4" w:author="Ericsson-RAN2-108" w:date="2020-01-14T10:26:00Z"/>
          <w:rFonts w:ascii="Courier New" w:hAnsi="Courier New"/>
          <w:noProof/>
          <w:sz w:val="16"/>
          <w:lang w:val="sv-SE" w:eastAsia="en-GB"/>
        </w:rPr>
      </w:pPr>
      <w:ins w:id="2055"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sl10240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(0..10239),</w:t>
        </w:r>
      </w:ins>
    </w:p>
    <w:p w14:paraId="6EA4A37A" w14:textId="77777777" w:rsidR="00991115" w:rsidRPr="00B245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6" w:author="Ericsson-RAN2-108" w:date="2020-01-14T10:26:00Z"/>
          <w:rFonts w:ascii="Courier New" w:hAnsi="Courier New"/>
          <w:noProof/>
          <w:sz w:val="16"/>
          <w:lang w:val="sv-SE" w:eastAsia="en-GB"/>
        </w:rPr>
      </w:pPr>
      <w:ins w:id="2057" w:author="Ericsson-RAN2-108" w:date="2020-01-14T10:26:00Z">
        <w:r w:rsidRPr="00324D26">
          <w:rPr>
            <w:rFonts w:ascii="Courier New" w:hAnsi="Courier New"/>
            <w:noProof/>
            <w:sz w:val="16"/>
            <w:lang w:val="sv-SE" w:eastAsia="en-GB"/>
          </w:rPr>
          <w:tab/>
        </w:r>
        <w:r w:rsidRPr="00B2455A">
          <w:rPr>
            <w:rFonts w:ascii="Courier New" w:hAnsi="Courier New"/>
            <w:noProof/>
            <w:sz w:val="16"/>
            <w:lang w:val="sv-SE" w:eastAsia="en-GB"/>
          </w:rPr>
          <w:t xml:space="preserve">sl40960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INTEGER(0..40959),</w:t>
        </w:r>
      </w:ins>
    </w:p>
    <w:p w14:paraId="33F9FB4E" w14:textId="77777777" w:rsidR="00961D62"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8" w:author="Ericsson-RAN2-108" w:date="2020-01-14T15:09:00Z"/>
          <w:rFonts w:ascii="Courier New" w:hAnsi="Courier New"/>
          <w:noProof/>
          <w:sz w:val="16"/>
          <w:lang w:val="sv-SE" w:eastAsia="en-GB"/>
        </w:rPr>
      </w:pPr>
      <w:ins w:id="2059" w:author="Ericsson-RAN2-108" w:date="2020-01-14T10:26:00Z">
        <w:r w:rsidRPr="00B2455A">
          <w:rPr>
            <w:rFonts w:ascii="Courier New" w:hAnsi="Courier New"/>
            <w:noProof/>
            <w:sz w:val="16"/>
            <w:lang w:val="sv-SE" w:eastAsia="en-GB"/>
          </w:rPr>
          <w:tab/>
          <w:t xml:space="preserve">sl81920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INTEGER(0..81919),</w:t>
        </w:r>
      </w:ins>
    </w:p>
    <w:p w14:paraId="3D205EC8" w14:textId="7B9F93E7" w:rsidR="00991115" w:rsidRPr="008254AE"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0" w:author="Ericsson-RAN2-108" w:date="2020-01-14T10:26:00Z"/>
          <w:rFonts w:ascii="Courier New" w:hAnsi="Courier New"/>
          <w:sz w:val="16"/>
          <w:lang w:val="sv-SE" w:eastAsia="en-GB"/>
        </w:rPr>
      </w:pPr>
      <w:ins w:id="2061" w:author="Ericsson-RAN2-108" w:date="2020-01-14T10:26:00Z">
        <w:r w:rsidRPr="00B2455A">
          <w:rPr>
            <w:rFonts w:ascii="Courier New" w:hAnsi="Courier New"/>
            <w:noProof/>
            <w:sz w:val="16"/>
            <w:lang w:val="sv-SE" w:eastAsia="en-GB"/>
          </w:rPr>
          <w:tab/>
        </w:r>
        <w:r w:rsidRPr="008254AE">
          <w:rPr>
            <w:rFonts w:ascii="Courier New" w:hAnsi="Courier New"/>
            <w:sz w:val="16"/>
            <w:lang w:val="sv-SE" w:eastAsia="en-GB"/>
          </w:rPr>
          <w:t>...</w:t>
        </w:r>
      </w:ins>
    </w:p>
    <w:p w14:paraId="1DE0E205" w14:textId="77777777"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2" w:author="Ericsson-RAN2-108" w:date="2020-01-14T10:26:00Z"/>
          <w:rFonts w:ascii="Courier New" w:hAnsi="Courier New"/>
          <w:noProof/>
          <w:sz w:val="16"/>
          <w:lang w:eastAsia="en-GB"/>
        </w:rPr>
      </w:pPr>
      <w:ins w:id="2063" w:author="Ericsson-RAN2-108" w:date="2020-01-14T10:26:00Z">
        <w:r>
          <w:rPr>
            <w:rFonts w:ascii="Courier New" w:hAnsi="Courier New"/>
            <w:noProof/>
            <w:sz w:val="16"/>
            <w:lang w:eastAsia="en-GB"/>
          </w:rPr>
          <w:t>}</w:t>
        </w:r>
      </w:ins>
    </w:p>
    <w:p w14:paraId="574B989B" w14:textId="77777777" w:rsidR="00991115" w:rsidRDefault="00991115" w:rsidP="00991115">
      <w:pPr>
        <w:pStyle w:val="PL"/>
        <w:rPr>
          <w:ins w:id="2064" w:author="Ericsson-RAN2-108" w:date="2020-01-14T10:26:00Z"/>
        </w:rPr>
      </w:pPr>
    </w:p>
    <w:p w14:paraId="3464ABBC" w14:textId="77777777" w:rsidR="00991115" w:rsidRPr="00325D1F" w:rsidRDefault="00991115"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1521"/>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proofErr w:type="spellStart"/>
            <w:r w:rsidRPr="00325D1F">
              <w:rPr>
                <w:b/>
                <w:i/>
                <w:szCs w:val="22"/>
                <w:lang w:val="en-GB" w:eastAsia="ja-JP"/>
              </w:rPr>
              <w:t>freqHopping</w:t>
            </w:r>
            <w:proofErr w:type="spellEnd"/>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proofErr w:type="spellStart"/>
            <w:r w:rsidRPr="00325D1F">
              <w:rPr>
                <w:b/>
                <w:i/>
                <w:szCs w:val="22"/>
                <w:lang w:val="en-GB" w:eastAsia="ja-JP"/>
              </w:rPr>
              <w:t>groupOrSequenceHopping</w:t>
            </w:r>
            <w:proofErr w:type="spellEnd"/>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r w:rsidRPr="00325D1F">
              <w:rPr>
                <w:b/>
                <w:i/>
                <w:szCs w:val="22"/>
                <w:lang w:val="en-GB" w:eastAsia="ja-JP"/>
              </w:rPr>
              <w: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periodicityAndOffset-sp</w:t>
            </w:r>
            <w:proofErr w:type="spellEnd"/>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proofErr w:type="spellStart"/>
            <w:r w:rsidRPr="00325D1F">
              <w:rPr>
                <w:b/>
                <w:i/>
                <w:szCs w:val="22"/>
                <w:lang w:val="en-GB" w:eastAsia="ja-JP"/>
              </w:rPr>
              <w:t>ptrs-PortIndex</w:t>
            </w:r>
            <w:proofErr w:type="spellEnd"/>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is set to CP-OFDM. The </w:t>
            </w:r>
            <w:proofErr w:type="spellStart"/>
            <w:r w:rsidRPr="00325D1F">
              <w:rPr>
                <w:i/>
                <w:szCs w:val="22"/>
                <w:lang w:val="en-GB" w:eastAsia="ja-JP"/>
              </w:rPr>
              <w:t>ptrs-PortIndex</w:t>
            </w:r>
            <w:proofErr w:type="spellEnd"/>
            <w:r w:rsidRPr="00325D1F">
              <w:rPr>
                <w:szCs w:val="22"/>
                <w:lang w:val="en-GB" w:eastAsia="ja-JP"/>
              </w:rPr>
              <w:t xml:space="preserve"> configured here must be smaller than the </w:t>
            </w:r>
            <w:proofErr w:type="spellStart"/>
            <w:r w:rsidRPr="00325D1F">
              <w:rPr>
                <w:i/>
                <w:szCs w:val="22"/>
                <w:lang w:val="en-GB" w:eastAsia="ja-JP"/>
              </w:rPr>
              <w:t>maxNrofPorts</w:t>
            </w:r>
            <w:proofErr w:type="spellEnd"/>
            <w:r w:rsidRPr="00325D1F">
              <w:rPr>
                <w:szCs w:val="22"/>
                <w:lang w:val="en-GB" w:eastAsia="ja-JP"/>
              </w:rPr>
              <w:t xml:space="preserve"> configured in the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065" w:name="_Hlk12690134"/>
            <w:proofErr w:type="spellStart"/>
            <w:r w:rsidRPr="00325D1F">
              <w:rPr>
                <w:b/>
                <w:i/>
                <w:szCs w:val="22"/>
                <w:lang w:val="en-GB" w:eastAsia="ja-JP"/>
              </w:rPr>
              <w:t>resourceMapping</w:t>
            </w:r>
            <w:proofErr w:type="spellEnd"/>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proofErr w:type="spellStart"/>
            <w:r w:rsidR="00EE46B6" w:rsidRPr="00325D1F">
              <w:rPr>
                <w:i/>
                <w:lang w:val="en-GB"/>
              </w:rPr>
              <w:t>nrofSymbols</w:t>
            </w:r>
            <w:proofErr w:type="spellEnd"/>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proofErr w:type="spellStart"/>
            <w:r w:rsidRPr="00325D1F">
              <w:rPr>
                <w:i/>
                <w:szCs w:val="22"/>
                <w:lang w:val="en-GB" w:eastAsia="ja-JP"/>
              </w:rPr>
              <w:t>startPosition</w:t>
            </w:r>
            <w:proofErr w:type="spellEnd"/>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proofErr w:type="spellStart"/>
            <w:r w:rsidR="00EE46B6" w:rsidRPr="00325D1F">
              <w:rPr>
                <w:i/>
                <w:szCs w:val="22"/>
                <w:lang w:val="en-GB" w:eastAsia="ja-JP"/>
              </w:rPr>
              <w:t>r</w:t>
            </w:r>
            <w:r w:rsidRPr="00325D1F">
              <w:rPr>
                <w:i/>
                <w:szCs w:val="22"/>
                <w:lang w:val="en-GB" w:eastAsia="ja-JP"/>
              </w:rPr>
              <w:t>epetitionFactor</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065"/>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sequenceId</w:t>
            </w:r>
            <w:proofErr w:type="spellEnd"/>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w:t>
            </w:r>
            <w:proofErr w:type="spellEnd"/>
          </w:p>
          <w:p w14:paraId="18320330" w14:textId="22E70D04"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2EB2" w:rsidRPr="00325D1F" w14:paraId="44580900" w14:textId="77777777" w:rsidTr="006D357F">
        <w:trPr>
          <w:ins w:id="2066" w:author="Ericsson_RAN2109e" w:date="2020-03-05T10:40:00Z"/>
        </w:trPr>
        <w:tc>
          <w:tcPr>
            <w:tcW w:w="14173" w:type="dxa"/>
            <w:tcBorders>
              <w:top w:val="single" w:sz="4" w:space="0" w:color="auto"/>
              <w:left w:val="single" w:sz="4" w:space="0" w:color="auto"/>
              <w:bottom w:val="single" w:sz="4" w:space="0" w:color="auto"/>
              <w:right w:val="single" w:sz="4" w:space="0" w:color="auto"/>
            </w:tcBorders>
          </w:tcPr>
          <w:p w14:paraId="3008A2D8" w14:textId="30CFBC2F" w:rsidR="002C2EB2" w:rsidRPr="00325D1F" w:rsidRDefault="002C2EB2" w:rsidP="002C2EB2">
            <w:pPr>
              <w:pStyle w:val="TAL"/>
              <w:rPr>
                <w:ins w:id="2067" w:author="Ericsson_RAN2109e" w:date="2020-03-05T10:40:00Z"/>
                <w:szCs w:val="22"/>
                <w:lang w:val="en-GB" w:eastAsia="ja-JP"/>
              </w:rPr>
            </w:pPr>
            <w:proofErr w:type="spellStart"/>
            <w:ins w:id="2068" w:author="Ericsson_RAN2109e" w:date="2020-03-05T10:40:00Z">
              <w:r w:rsidRPr="00325D1F">
                <w:rPr>
                  <w:b/>
                  <w:i/>
                  <w:szCs w:val="22"/>
                  <w:lang w:val="en-GB" w:eastAsia="ja-JP"/>
                </w:rPr>
                <w:t>spatialRelationInfo</w:t>
              </w:r>
              <w:r>
                <w:rPr>
                  <w:b/>
                  <w:i/>
                  <w:szCs w:val="22"/>
                  <w:lang w:val="en-GB" w:eastAsia="ja-JP"/>
                </w:rPr>
                <w:t>Pos</w:t>
              </w:r>
              <w:proofErr w:type="spellEnd"/>
            </w:ins>
          </w:p>
          <w:p w14:paraId="521D2D19" w14:textId="565C02DF" w:rsidR="002C2EB2" w:rsidRPr="00325D1F" w:rsidRDefault="002C2EB2" w:rsidP="002C2EB2">
            <w:pPr>
              <w:pStyle w:val="TAL"/>
              <w:rPr>
                <w:ins w:id="2069" w:author="Ericsson_RAN2109e" w:date="2020-03-05T10:40:00Z"/>
                <w:b/>
                <w:i/>
                <w:szCs w:val="22"/>
                <w:lang w:val="en-GB" w:eastAsia="ja-JP"/>
              </w:rPr>
            </w:pPr>
            <w:ins w:id="2070" w:author="Ericsson_RAN2109e" w:date="2020-03-05T10:40:00Z">
              <w:r w:rsidRPr="00325D1F">
                <w:rPr>
                  <w:szCs w:val="22"/>
                  <w:lang w:val="en-GB" w:eastAsia="ja-JP"/>
                </w:rPr>
                <w:t>Configuration of the spatial relation between a reference RS and the target SRS. Reference RS can be SSB/CSI-RS/SRS</w:t>
              </w:r>
              <w:r>
                <w:rPr>
                  <w:szCs w:val="22"/>
                  <w:lang w:val="en-GB" w:eastAsia="ja-JP"/>
                </w:rPr>
                <w:t>/DL-PRS</w:t>
              </w:r>
              <w:r w:rsidRPr="00325D1F">
                <w:rPr>
                  <w:szCs w:val="22"/>
                  <w:lang w:val="en-GB" w:eastAsia="ja-JP"/>
                </w:rPr>
                <w:t xml:space="preserve"> (see TS 38.214 [19], clause 6.2.1).</w:t>
              </w:r>
            </w:ins>
          </w:p>
        </w:tc>
      </w:tr>
      <w:tr w:rsidR="002C2EB2"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2EB2" w:rsidRPr="00325D1F" w:rsidRDefault="002C2EB2" w:rsidP="002C2EB2">
            <w:pPr>
              <w:pStyle w:val="TAL"/>
              <w:rPr>
                <w:szCs w:val="22"/>
                <w:lang w:val="en-GB" w:eastAsia="ja-JP"/>
              </w:rPr>
            </w:pPr>
            <w:proofErr w:type="spellStart"/>
            <w:r w:rsidRPr="00325D1F">
              <w:rPr>
                <w:b/>
                <w:i/>
                <w:szCs w:val="22"/>
                <w:lang w:val="en-GB" w:eastAsia="ja-JP"/>
              </w:rPr>
              <w:t>transmissionComb</w:t>
            </w:r>
            <w:proofErr w:type="spellEnd"/>
          </w:p>
          <w:p w14:paraId="4234CB8A" w14:textId="66C29A84" w:rsidR="002C2EB2" w:rsidRPr="00325D1F" w:rsidRDefault="002C2EB2" w:rsidP="002C2EB2">
            <w:pPr>
              <w:pStyle w:val="TAL"/>
              <w:rPr>
                <w:szCs w:val="22"/>
                <w:lang w:val="en-GB" w:eastAsia="ja-JP"/>
              </w:rPr>
            </w:pPr>
            <w:r w:rsidRPr="00325D1F">
              <w:rPr>
                <w:szCs w:val="22"/>
                <w:lang w:val="en-GB" w:eastAsia="ja-JP"/>
              </w:rPr>
              <w:t>Comb value (2 or 4</w:t>
            </w:r>
            <w:ins w:id="2071" w:author="Ericsson-RAN2-108" w:date="2020-01-14T10:42:00Z">
              <w:r>
                <w:rPr>
                  <w:szCs w:val="22"/>
                  <w:lang w:val="en-GB" w:eastAsia="ja-JP"/>
                </w:rPr>
                <w:t xml:space="preserve"> or 8</w:t>
              </w:r>
            </w:ins>
            <w:r w:rsidRPr="00325D1F">
              <w:rPr>
                <w:szCs w:val="22"/>
                <w:lang w:val="en-GB" w:eastAsia="ja-JP"/>
              </w:rPr>
              <w:t>) and comb offset (0..combValue-1) (see TS 38.214 [19], clause 6.2.1).</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SRS-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aperiodicSRS-ResourceTriggerList</w:t>
            </w:r>
            <w:proofErr w:type="spellEnd"/>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w:t>
            </w:r>
            <w:proofErr w:type="spellStart"/>
            <w:r w:rsidR="00D0495F" w:rsidRPr="00325D1F">
              <w:rPr>
                <w:i/>
                <w:lang w:val="en-GB" w:eastAsia="ja-JP"/>
              </w:rPr>
              <w:t>ResourceSet</w:t>
            </w:r>
            <w:proofErr w:type="spellEnd"/>
            <w:r w:rsidR="00D0495F" w:rsidRPr="00325D1F">
              <w:rPr>
                <w:lang w:val="en-GB" w:eastAsia="ja-JP"/>
              </w:rPr>
              <w:t xml:space="preserve"> of </w:t>
            </w:r>
            <w:proofErr w:type="spellStart"/>
            <w:r w:rsidR="00D0495F" w:rsidRPr="00325D1F">
              <w:rPr>
                <w:i/>
                <w:lang w:val="en-GB" w:eastAsia="ja-JP"/>
              </w:rPr>
              <w:t>resourceType</w:t>
            </w:r>
            <w:proofErr w:type="spellEnd"/>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proofErr w:type="spellStart"/>
            <w:r w:rsidR="00D0495F" w:rsidRPr="00325D1F">
              <w:rPr>
                <w:i/>
                <w:szCs w:val="22"/>
                <w:lang w:val="en-GB" w:eastAsia="ja-JP"/>
              </w:rPr>
              <w:t>aperiodicSRS-ResourceTrigger</w:t>
            </w:r>
            <w:proofErr w:type="spellEnd"/>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w:t>
            </w:r>
            <w:proofErr w:type="spellEnd"/>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proofErr w:type="spellStart"/>
            <w:r w:rsidRPr="00325D1F">
              <w:rPr>
                <w:b/>
                <w:i/>
                <w:szCs w:val="22"/>
                <w:lang w:val="en-GB" w:eastAsia="ja-JP"/>
              </w:rPr>
              <w:t>associatedCSI</w:t>
            </w:r>
            <w:proofErr w:type="spellEnd"/>
            <w:r w:rsidRPr="00325D1F">
              <w:rPr>
                <w:b/>
                <w:i/>
                <w:szCs w:val="22"/>
                <w:lang w:val="en-GB" w:eastAsia="ja-JP"/>
              </w:rPr>
              <w:t>-RS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9FACDC4" w:rsidR="002C5D28" w:rsidRPr="00325D1F" w:rsidRDefault="002C5D28" w:rsidP="00F43D0B">
            <w:pPr>
              <w:pStyle w:val="TAL"/>
              <w:rPr>
                <w:szCs w:val="22"/>
                <w:lang w:val="en-GB" w:eastAsia="ja-JP"/>
              </w:rPr>
            </w:pPr>
            <w:proofErr w:type="spellStart"/>
            <w:r w:rsidRPr="00325D1F">
              <w:rPr>
                <w:b/>
                <w:i/>
                <w:szCs w:val="22"/>
                <w:lang w:val="en-GB" w:eastAsia="ja-JP"/>
              </w:rPr>
              <w:t>pathlossReferenceRS</w:t>
            </w:r>
            <w:proofErr w:type="spellEnd"/>
          </w:p>
          <w:p w14:paraId="64123941" w14:textId="414026A5"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2C2EB2" w:rsidRPr="00325D1F" w14:paraId="4106E8BA" w14:textId="77777777" w:rsidTr="006D357F">
        <w:trPr>
          <w:ins w:id="2072" w:author="Ericsson_RAN2109e" w:date="2020-03-05T10:40:00Z"/>
        </w:trPr>
        <w:tc>
          <w:tcPr>
            <w:tcW w:w="14173" w:type="dxa"/>
            <w:tcBorders>
              <w:top w:val="single" w:sz="4" w:space="0" w:color="auto"/>
              <w:left w:val="single" w:sz="4" w:space="0" w:color="auto"/>
              <w:bottom w:val="single" w:sz="4" w:space="0" w:color="auto"/>
              <w:right w:val="single" w:sz="4" w:space="0" w:color="auto"/>
            </w:tcBorders>
          </w:tcPr>
          <w:p w14:paraId="11DD53D1" w14:textId="586E1034" w:rsidR="00793F2A" w:rsidRPr="00325D1F" w:rsidRDefault="00793F2A" w:rsidP="00793F2A">
            <w:pPr>
              <w:pStyle w:val="TAL"/>
              <w:rPr>
                <w:ins w:id="2073" w:author="Ericsson_RAN2109e" w:date="2020-03-05T10:41:00Z"/>
                <w:szCs w:val="22"/>
                <w:lang w:val="en-GB" w:eastAsia="ja-JP"/>
              </w:rPr>
            </w:pPr>
            <w:proofErr w:type="spellStart"/>
            <w:ins w:id="2074" w:author="Ericsson_RAN2109e" w:date="2020-03-05T10:41:00Z">
              <w:r w:rsidRPr="00325D1F">
                <w:rPr>
                  <w:b/>
                  <w:i/>
                  <w:szCs w:val="22"/>
                  <w:lang w:val="en-GB" w:eastAsia="ja-JP"/>
                </w:rPr>
                <w:t>pathlossReferenceRS</w:t>
              </w:r>
            </w:ins>
            <w:ins w:id="2075" w:author="Ericsson_RAN2109e" w:date="2020-03-10T07:09:00Z">
              <w:r w:rsidR="00800040">
                <w:rPr>
                  <w:b/>
                  <w:i/>
                  <w:szCs w:val="22"/>
                  <w:lang w:val="en-GB" w:eastAsia="ja-JP"/>
                </w:rPr>
                <w:t>-Pos</w:t>
              </w:r>
            </w:ins>
            <w:proofErr w:type="spellEnd"/>
          </w:p>
          <w:p w14:paraId="56096224" w14:textId="209EA4BA" w:rsidR="002C2EB2" w:rsidRPr="00325D1F" w:rsidRDefault="00793F2A" w:rsidP="00793F2A">
            <w:pPr>
              <w:pStyle w:val="TAL"/>
              <w:rPr>
                <w:ins w:id="2076" w:author="Ericsson_RAN2109e" w:date="2020-03-05T10:40:00Z"/>
                <w:b/>
                <w:i/>
                <w:szCs w:val="22"/>
                <w:lang w:val="en-GB" w:eastAsia="ja-JP"/>
              </w:rPr>
            </w:pPr>
            <w:ins w:id="2077" w:author="Ericsson_RAN2109e" w:date="2020-03-05T10:41:00Z">
              <w:r w:rsidRPr="00325D1F">
                <w:rPr>
                  <w:szCs w:val="22"/>
                  <w:lang w:val="en-GB" w:eastAsia="ja-JP"/>
                </w:rPr>
                <w:t>A reference signal (e.g. a CSI-RS config or a SS block</w:t>
              </w:r>
              <w:r>
                <w:rPr>
                  <w:szCs w:val="22"/>
                  <w:lang w:val="en-GB" w:eastAsia="ja-JP"/>
                </w:rPr>
                <w:t xml:space="preserve"> or a DL PR</w:t>
              </w:r>
            </w:ins>
            <w:ins w:id="2078" w:author="Ericsson_RAN2109e" w:date="2020-03-05T10:42:00Z">
              <w:r>
                <w:rPr>
                  <w:szCs w:val="22"/>
                  <w:lang w:val="en-GB" w:eastAsia="ja-JP"/>
                </w:rPr>
                <w:t>S config</w:t>
              </w:r>
            </w:ins>
            <w:ins w:id="2079" w:author="Ericsson_RAN2109e" w:date="2020-03-05T10:41:00Z">
              <w:r w:rsidRPr="00325D1F">
                <w:rPr>
                  <w:szCs w:val="22"/>
                  <w:lang w:val="en-GB" w:eastAsia="ja-JP"/>
                </w:rPr>
                <w:t>) to be used for SRS path loss estimation (see TS 38.213 [13], clause 7.3).</w:t>
              </w:r>
            </w:ins>
          </w:p>
        </w:tc>
      </w:tr>
      <w:tr w:rsidR="002C2EB2"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2C2EB2" w:rsidRPr="00325D1F" w:rsidRDefault="002C2EB2" w:rsidP="002C2EB2">
            <w:pPr>
              <w:pStyle w:val="TAL"/>
              <w:rPr>
                <w:b/>
                <w:i/>
                <w:szCs w:val="22"/>
                <w:lang w:val="en-GB" w:eastAsia="ja-JP"/>
              </w:rPr>
            </w:pPr>
            <w:proofErr w:type="spellStart"/>
            <w:r w:rsidRPr="00325D1F">
              <w:rPr>
                <w:b/>
                <w:i/>
                <w:szCs w:val="22"/>
                <w:lang w:val="en-GB" w:eastAsia="ja-JP"/>
              </w:rPr>
              <w:t>resourceType</w:t>
            </w:r>
            <w:proofErr w:type="spellEnd"/>
          </w:p>
          <w:p w14:paraId="31A01755" w14:textId="191AC921" w:rsidR="002C2EB2" w:rsidRPr="00325D1F" w:rsidRDefault="002C2EB2" w:rsidP="002C2EB2">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SRS resource configuration, see TS 38.214 [19], clause 6.2.1. The network configures SRS resources in the same resource set with the same time domain </w:t>
            </w:r>
            <w:proofErr w:type="spellStart"/>
            <w:r w:rsidRPr="00325D1F">
              <w:rPr>
                <w:szCs w:val="22"/>
                <w:lang w:val="en-GB" w:eastAsia="ja-JP"/>
              </w:rPr>
              <w:t>behavior</w:t>
            </w:r>
            <w:proofErr w:type="spellEnd"/>
            <w:r w:rsidRPr="00325D1F">
              <w:rPr>
                <w:szCs w:val="22"/>
                <w:lang w:val="en-GB" w:eastAsia="ja-JP"/>
              </w:rPr>
              <w:t xml:space="preserve"> on periodic, aperiodic and semi-persistent SRS.</w:t>
            </w:r>
          </w:p>
        </w:tc>
      </w:tr>
      <w:tr w:rsidR="002C2EB2"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2EB2" w:rsidRPr="00325D1F" w:rsidRDefault="002C2EB2" w:rsidP="002C2EB2">
            <w:pPr>
              <w:pStyle w:val="TAL"/>
              <w:rPr>
                <w:szCs w:val="22"/>
                <w:lang w:val="en-GB" w:eastAsia="ja-JP"/>
              </w:rPr>
            </w:pPr>
            <w:proofErr w:type="spellStart"/>
            <w:r w:rsidRPr="00325D1F">
              <w:rPr>
                <w:b/>
                <w:i/>
                <w:szCs w:val="22"/>
                <w:lang w:val="en-GB" w:eastAsia="ja-JP"/>
              </w:rPr>
              <w:t>slotOffset</w:t>
            </w:r>
            <w:proofErr w:type="spellEnd"/>
          </w:p>
          <w:p w14:paraId="1B26A62D" w14:textId="77777777" w:rsidR="002C2EB2" w:rsidRPr="00325D1F" w:rsidRDefault="002C2EB2" w:rsidP="002C2EB2">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If the field is absent the UE applies no offset (value 0).</w:t>
            </w:r>
          </w:p>
        </w:tc>
      </w:tr>
      <w:tr w:rsidR="002C2EB2"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2EB2" w:rsidRPr="00325D1F" w:rsidRDefault="002C2EB2" w:rsidP="002C2EB2">
            <w:pPr>
              <w:pStyle w:val="TAL"/>
              <w:rPr>
                <w:szCs w:val="22"/>
                <w:lang w:val="en-GB" w:eastAsia="ja-JP"/>
              </w:rPr>
            </w:pPr>
            <w:proofErr w:type="spellStart"/>
            <w:r w:rsidRPr="00325D1F">
              <w:rPr>
                <w:b/>
                <w:i/>
                <w:szCs w:val="22"/>
                <w:lang w:val="en-GB" w:eastAsia="ja-JP"/>
              </w:rPr>
              <w:t>srs-PowerControlAdjustmentStates</w:t>
            </w:r>
            <w:proofErr w:type="spellEnd"/>
          </w:p>
          <w:p w14:paraId="13442AA7" w14:textId="1C99E506" w:rsidR="002C2EB2" w:rsidRPr="00325D1F" w:rsidRDefault="002C2EB2" w:rsidP="002C2EB2">
            <w:pPr>
              <w:pStyle w:val="TAL"/>
              <w:rPr>
                <w:szCs w:val="22"/>
                <w:lang w:val="en-GB" w:eastAsia="ja-JP"/>
              </w:rPr>
            </w:pPr>
            <w:r w:rsidRPr="00325D1F">
              <w:rPr>
                <w:szCs w:val="22"/>
                <w:lang w:val="en-GB" w:eastAsia="ja-JP"/>
              </w:rPr>
              <w:t xml:space="preserve">Indicates whether </w:t>
            </w:r>
            <w:proofErr w:type="spellStart"/>
            <w:r w:rsidRPr="00325D1F">
              <w:rPr>
                <w:szCs w:val="22"/>
                <w:lang w:val="en-GB" w:eastAsia="ja-JP"/>
              </w:rPr>
              <w:t>hsrs,c</w:t>
            </w:r>
            <w:proofErr w:type="spellEnd"/>
            <w:r w:rsidRPr="00325D1F">
              <w:rPr>
                <w:szCs w:val="22"/>
                <w:lang w:val="en-GB" w:eastAsia="ja-JP"/>
              </w:rPr>
              <w:t xml:space="preserve">(i) = fc(i,1) or </w:t>
            </w:r>
            <w:proofErr w:type="spellStart"/>
            <w:r w:rsidRPr="00325D1F">
              <w:rPr>
                <w:szCs w:val="22"/>
                <w:lang w:val="en-GB" w:eastAsia="ja-JP"/>
              </w:rPr>
              <w:t>hsrs,c</w:t>
            </w:r>
            <w:proofErr w:type="spellEnd"/>
            <w:r w:rsidRPr="00325D1F">
              <w:rPr>
                <w:szCs w:val="22"/>
                <w:lang w:val="en-GB" w:eastAsia="ja-JP"/>
              </w:rPr>
              <w:t xml:space="preserve">(i) = fc(i,2) (if </w:t>
            </w:r>
            <w:proofErr w:type="spellStart"/>
            <w:r w:rsidRPr="00325D1F">
              <w:rPr>
                <w:szCs w:val="22"/>
                <w:lang w:val="en-GB" w:eastAsia="ja-JP"/>
              </w:rPr>
              <w:t>twoPUSCH</w:t>
            </w:r>
            <w:proofErr w:type="spellEnd"/>
            <w:r w:rsidRPr="00325D1F">
              <w:rPr>
                <w:szCs w:val="22"/>
                <w:lang w:val="en-GB" w:eastAsia="ja-JP"/>
              </w:rPr>
              <w:t>-PC-</w:t>
            </w:r>
            <w:proofErr w:type="spellStart"/>
            <w:r w:rsidRPr="00325D1F">
              <w:rPr>
                <w:szCs w:val="22"/>
                <w:lang w:val="en-GB" w:eastAsia="ja-JP"/>
              </w:rPr>
              <w:t>AdjustmentStates</w:t>
            </w:r>
            <w:proofErr w:type="spellEnd"/>
            <w:r w:rsidRPr="00325D1F">
              <w:rPr>
                <w:szCs w:val="22"/>
                <w:lang w:val="en-GB"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2C2EB2"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2EB2" w:rsidRPr="00325D1F" w:rsidRDefault="002C2EB2" w:rsidP="002C2EB2">
            <w:pPr>
              <w:pStyle w:val="TAL"/>
              <w:rPr>
                <w:szCs w:val="22"/>
                <w:lang w:val="en-GB" w:eastAsia="ja-JP"/>
              </w:rPr>
            </w:pPr>
            <w:proofErr w:type="spellStart"/>
            <w:r w:rsidRPr="00325D1F">
              <w:rPr>
                <w:b/>
                <w:i/>
                <w:szCs w:val="22"/>
                <w:lang w:val="en-GB" w:eastAsia="ja-JP"/>
              </w:rPr>
              <w:t>srs-ResourceIdList</w:t>
            </w:r>
            <w:proofErr w:type="spellEnd"/>
          </w:p>
          <w:p w14:paraId="1DD88458" w14:textId="77777777" w:rsidR="002C2EB2" w:rsidRPr="00325D1F" w:rsidRDefault="002C2EB2" w:rsidP="002C2EB2">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usage set to codebook, the </w:t>
            </w:r>
            <w:proofErr w:type="spellStart"/>
            <w:r w:rsidRPr="00325D1F">
              <w:rPr>
                <w:i/>
                <w:szCs w:val="22"/>
                <w:lang w:val="en-GB" w:eastAsia="ja-JP"/>
              </w:rPr>
              <w:t>srs-ResourceIdList</w:t>
            </w:r>
            <w:proofErr w:type="spellEnd"/>
            <w:r w:rsidRPr="00325D1F">
              <w:rPr>
                <w:szCs w:val="22"/>
                <w:lang w:val="en-GB" w:eastAsia="ja-JP"/>
              </w:rPr>
              <w:t xml:space="preserve"> contains at most 2 entries.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proofErr w:type="spellStart"/>
            <w:r w:rsidRPr="00325D1F">
              <w:rPr>
                <w:i/>
                <w:szCs w:val="22"/>
                <w:lang w:val="en-GB" w:eastAsia="ja-JP"/>
              </w:rPr>
              <w:t>nonCodebook</w:t>
            </w:r>
            <w:proofErr w:type="spellEnd"/>
            <w:r w:rsidRPr="00325D1F">
              <w:rPr>
                <w:szCs w:val="22"/>
                <w:lang w:val="en-GB" w:eastAsia="ja-JP"/>
              </w:rPr>
              <w:t xml:space="preserve">, the </w:t>
            </w:r>
            <w:proofErr w:type="spellStart"/>
            <w:r w:rsidRPr="00325D1F">
              <w:rPr>
                <w:i/>
                <w:szCs w:val="22"/>
                <w:lang w:val="en-GB" w:eastAsia="ja-JP"/>
              </w:rPr>
              <w:t>srs-ResourceIdList</w:t>
            </w:r>
            <w:proofErr w:type="spellEnd"/>
            <w:r w:rsidRPr="00325D1F">
              <w:rPr>
                <w:szCs w:val="22"/>
                <w:lang w:val="en-GB" w:eastAsia="ja-JP"/>
              </w:rPr>
              <w:t xml:space="preserve"> contains at most 4 entries.</w:t>
            </w:r>
          </w:p>
        </w:tc>
      </w:tr>
      <w:tr w:rsidR="002C2EB2"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2EB2" w:rsidRPr="00325D1F" w:rsidRDefault="002C2EB2" w:rsidP="002C2EB2">
            <w:pPr>
              <w:pStyle w:val="TAL"/>
              <w:rPr>
                <w:szCs w:val="22"/>
                <w:lang w:val="en-GB" w:eastAsia="ja-JP"/>
              </w:rPr>
            </w:pPr>
            <w:proofErr w:type="spellStart"/>
            <w:r w:rsidRPr="00325D1F">
              <w:rPr>
                <w:b/>
                <w:i/>
                <w:szCs w:val="22"/>
                <w:lang w:val="en-GB" w:eastAsia="ja-JP"/>
              </w:rPr>
              <w:t>srs-ResourceSetId</w:t>
            </w:r>
            <w:proofErr w:type="spellEnd"/>
          </w:p>
          <w:p w14:paraId="5397B573" w14:textId="77777777" w:rsidR="002C2EB2" w:rsidRPr="00325D1F" w:rsidRDefault="002C2EB2" w:rsidP="002C2EB2">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2EB2"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2EB2" w:rsidRPr="00325D1F" w:rsidRDefault="002C2EB2" w:rsidP="002C2EB2">
            <w:pPr>
              <w:pStyle w:val="TAL"/>
              <w:rPr>
                <w:szCs w:val="22"/>
                <w:lang w:val="en-GB" w:eastAsia="ja-JP"/>
              </w:rPr>
            </w:pPr>
            <w:r w:rsidRPr="00325D1F">
              <w:rPr>
                <w:b/>
                <w:i/>
                <w:szCs w:val="22"/>
                <w:lang w:val="en-GB" w:eastAsia="ja-JP"/>
              </w:rPr>
              <w:t>usage</w:t>
            </w:r>
          </w:p>
          <w:p w14:paraId="4BBEFE46" w14:textId="1460273B" w:rsidR="002C2EB2" w:rsidRPr="00325D1F" w:rsidRDefault="002C2EB2" w:rsidP="002C2EB2">
            <w:pPr>
              <w:pStyle w:val="TAL"/>
              <w:rPr>
                <w:szCs w:val="22"/>
                <w:lang w:val="en-GB" w:eastAsia="ja-JP"/>
              </w:rPr>
            </w:pPr>
            <w:r w:rsidRPr="00325D1F">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2C2EB2" w:rsidRPr="00325D1F" w14:paraId="7C45889E" w14:textId="77777777" w:rsidTr="006D357F">
        <w:trPr>
          <w:ins w:id="2080" w:author="Ericsson-RAN2-108" w:date="2020-01-14T10:46:00Z"/>
        </w:trPr>
        <w:tc>
          <w:tcPr>
            <w:tcW w:w="14173" w:type="dxa"/>
            <w:tcBorders>
              <w:top w:val="single" w:sz="4" w:space="0" w:color="auto"/>
              <w:left w:val="single" w:sz="4" w:space="0" w:color="auto"/>
              <w:bottom w:val="single" w:sz="4" w:space="0" w:color="auto"/>
              <w:right w:val="single" w:sz="4" w:space="0" w:color="auto"/>
            </w:tcBorders>
          </w:tcPr>
          <w:p w14:paraId="1B02E812" w14:textId="2383AC4B" w:rsidR="002C2EB2" w:rsidRPr="00DD1E7D" w:rsidRDefault="002C2EB2" w:rsidP="002C2EB2">
            <w:pPr>
              <w:pStyle w:val="TAL"/>
              <w:rPr>
                <w:ins w:id="2081" w:author="Ericsson-RAN2-108" w:date="2020-01-14T10:46:00Z"/>
                <w:szCs w:val="18"/>
                <w:lang w:val="en-GB" w:eastAsia="ja-JP"/>
              </w:rPr>
            </w:pPr>
            <w:proofErr w:type="spellStart"/>
            <w:ins w:id="2082" w:author="Ericsson-RAN2-108" w:date="2020-01-14T10:46:00Z">
              <w:r w:rsidRPr="00DD1E7D">
                <w:rPr>
                  <w:b/>
                  <w:i/>
                  <w:szCs w:val="18"/>
                  <w:lang w:val="en-GB" w:eastAsia="ja-JP"/>
                </w:rPr>
                <w:t>halfFrameIndex</w:t>
              </w:r>
              <w:proofErr w:type="spellEnd"/>
            </w:ins>
          </w:p>
          <w:p w14:paraId="5AF175EA" w14:textId="64144516" w:rsidR="002C2EB2" w:rsidRPr="00DD1E7D" w:rsidRDefault="002C2EB2" w:rsidP="002C2EB2">
            <w:pPr>
              <w:pStyle w:val="TAL"/>
              <w:rPr>
                <w:ins w:id="2083" w:author="Ericsson-RAN2-108" w:date="2020-01-14T10:46:00Z"/>
                <w:b/>
                <w:i/>
                <w:szCs w:val="18"/>
                <w:lang w:val="en-GB" w:eastAsia="ja-JP"/>
              </w:rPr>
            </w:pPr>
            <w:ins w:id="2084" w:author="Ericsson-RAN2-108" w:date="2020-01-14T10:46:00Z">
              <w:r w:rsidRPr="00DD1E7D">
                <w:rPr>
                  <w:szCs w:val="18"/>
                  <w:lang w:val="en-GB" w:eastAsia="ja-JP"/>
                </w:rPr>
                <w:t xml:space="preserve">Indicates </w:t>
              </w:r>
            </w:ins>
            <w:ins w:id="2085" w:author="Ericsson-RAN2-108" w:date="2020-01-14T10:47:00Z">
              <w:r w:rsidRPr="008254AE">
                <w:rPr>
                  <w:szCs w:val="18"/>
                  <w:lang w:val="en-US" w:eastAsia="zh-CN"/>
                </w:rPr>
                <w:t xml:space="preserve">whether SSB is in the first half or the second half of the frame. Value zero indicates </w:t>
              </w:r>
            </w:ins>
            <w:ins w:id="2086" w:author="Ericsson-RAN2-108" w:date="2020-01-14T10:48:00Z">
              <w:r w:rsidRPr="008254AE">
                <w:rPr>
                  <w:szCs w:val="18"/>
                  <w:lang w:val="en-US" w:eastAsia="zh-CN"/>
                </w:rPr>
                <w:t>the first half and value 1 indicates the second half.</w:t>
              </w:r>
            </w:ins>
          </w:p>
        </w:tc>
      </w:tr>
      <w:tr w:rsidR="002C2EB2" w:rsidRPr="00325D1F" w14:paraId="02D51FB5" w14:textId="77777777" w:rsidTr="006D357F">
        <w:trPr>
          <w:ins w:id="2087" w:author="Ericsson-RAN2-108" w:date="2020-01-16T11:03:00Z"/>
        </w:trPr>
        <w:tc>
          <w:tcPr>
            <w:tcW w:w="14173" w:type="dxa"/>
            <w:tcBorders>
              <w:top w:val="single" w:sz="4" w:space="0" w:color="auto"/>
              <w:left w:val="single" w:sz="4" w:space="0" w:color="auto"/>
              <w:bottom w:val="single" w:sz="4" w:space="0" w:color="auto"/>
              <w:right w:val="single" w:sz="4" w:space="0" w:color="auto"/>
            </w:tcBorders>
          </w:tcPr>
          <w:p w14:paraId="31781CBF" w14:textId="77777777" w:rsidR="002C2EB2" w:rsidRPr="008254AE" w:rsidRDefault="002C2EB2" w:rsidP="002C2EB2">
            <w:pPr>
              <w:pStyle w:val="TAL"/>
              <w:rPr>
                <w:ins w:id="2088" w:author="Ericsson-RAN2-108" w:date="2020-01-16T11:03:00Z"/>
                <w:rFonts w:cs="Arial"/>
                <w:b/>
                <w:i/>
                <w:szCs w:val="18"/>
                <w:lang w:val="en-US"/>
              </w:rPr>
            </w:pPr>
            <w:proofErr w:type="spellStart"/>
            <w:ins w:id="2089" w:author="Ericsson-RAN2-108" w:date="2020-01-16T11:03:00Z">
              <w:r w:rsidRPr="008254AE">
                <w:rPr>
                  <w:rFonts w:cs="Arial"/>
                  <w:b/>
                  <w:i/>
                  <w:szCs w:val="18"/>
                  <w:lang w:val="en-US"/>
                </w:rPr>
                <w:t>sfn</w:t>
              </w:r>
              <w:proofErr w:type="spellEnd"/>
              <w:r w:rsidRPr="008254AE">
                <w:rPr>
                  <w:rFonts w:cs="Arial"/>
                  <w:b/>
                  <w:i/>
                  <w:szCs w:val="18"/>
                  <w:lang w:val="en-US"/>
                </w:rPr>
                <w:t>-Offset</w:t>
              </w:r>
            </w:ins>
          </w:p>
          <w:p w14:paraId="43C54AD8" w14:textId="586B0B56" w:rsidR="002C2EB2" w:rsidRPr="00DD1E7D" w:rsidRDefault="002C2EB2" w:rsidP="002C2EB2">
            <w:pPr>
              <w:pStyle w:val="TAL"/>
              <w:rPr>
                <w:ins w:id="2090" w:author="Ericsson-RAN2-108" w:date="2020-01-16T11:03:00Z"/>
                <w:rFonts w:cs="Arial"/>
                <w:b/>
                <w:i/>
                <w:szCs w:val="18"/>
                <w:lang w:val="en-GB" w:eastAsia="ja-JP"/>
              </w:rPr>
            </w:pPr>
            <w:proofErr w:type="spellStart"/>
            <w:ins w:id="2091" w:author="Ericsson-RAN2-108" w:date="2020-01-16T11:03:00Z">
              <w:r w:rsidRPr="008254AE">
                <w:rPr>
                  <w:rFonts w:cs="Arial"/>
                  <w:szCs w:val="18"/>
                  <w:lang w:val="en-US" w:eastAsia="zh-CN"/>
                </w:rPr>
                <w:t>Iindicates</w:t>
              </w:r>
              <w:proofErr w:type="spellEnd"/>
              <w:r w:rsidRPr="008254AE">
                <w:rPr>
                  <w:rFonts w:cs="Arial"/>
                  <w:szCs w:val="18"/>
                  <w:lang w:val="en-US" w:eastAsia="zh-CN"/>
                </w:rPr>
                <w:t xml:space="preserve"> the SFN0 offset between the SSB-Cell and the serving cell in the unit of micro-seconds</w:t>
              </w:r>
            </w:ins>
            <w:ins w:id="2092" w:author="Ericsson-RAN2-108" w:date="2020-01-16T11:04:00Z">
              <w:r w:rsidRPr="008254AE">
                <w:rPr>
                  <w:rFonts w:cs="Arial"/>
                  <w:szCs w:val="18"/>
                  <w:lang w:val="en-US" w:eastAsia="zh-CN"/>
                </w:rPr>
                <w:t>.</w:t>
              </w:r>
            </w:ins>
          </w:p>
        </w:tc>
      </w:tr>
      <w:tr w:rsidR="002C2EB2" w:rsidRPr="00325D1F" w14:paraId="05008E76" w14:textId="77777777" w:rsidTr="006D357F">
        <w:trPr>
          <w:ins w:id="2093" w:author="Ericsson-RAN2-108" w:date="2020-01-16T11:00:00Z"/>
        </w:trPr>
        <w:tc>
          <w:tcPr>
            <w:tcW w:w="14173" w:type="dxa"/>
            <w:tcBorders>
              <w:top w:val="single" w:sz="4" w:space="0" w:color="auto"/>
              <w:left w:val="single" w:sz="4" w:space="0" w:color="auto"/>
              <w:bottom w:val="single" w:sz="4" w:space="0" w:color="auto"/>
              <w:right w:val="single" w:sz="4" w:space="0" w:color="auto"/>
            </w:tcBorders>
          </w:tcPr>
          <w:p w14:paraId="0DDD685E" w14:textId="77777777" w:rsidR="002C2EB2" w:rsidRPr="00DD1E7D" w:rsidRDefault="002C2EB2" w:rsidP="002C2EB2">
            <w:pPr>
              <w:pStyle w:val="TAL"/>
              <w:rPr>
                <w:ins w:id="2094" w:author="Ericsson-RAN2-108" w:date="2020-01-16T11:01:00Z"/>
                <w:rFonts w:cs="Arial"/>
                <w:b/>
                <w:i/>
                <w:szCs w:val="18"/>
                <w:lang w:val="en-GB" w:eastAsia="ja-JP"/>
              </w:rPr>
            </w:pPr>
            <w:proofErr w:type="spellStart"/>
            <w:ins w:id="2095" w:author="Ericsson-RAN2-108" w:date="2020-01-16T11:01:00Z">
              <w:r w:rsidRPr="008254AE">
                <w:rPr>
                  <w:rFonts w:cs="Arial"/>
                  <w:b/>
                  <w:i/>
                  <w:lang w:val="en-US"/>
                </w:rPr>
                <w:t>sfn</w:t>
              </w:r>
              <w:proofErr w:type="spellEnd"/>
              <w:r w:rsidRPr="008254AE">
                <w:rPr>
                  <w:rFonts w:cs="Arial"/>
                  <w:b/>
                  <w:i/>
                  <w:lang w:val="en-US"/>
                </w:rPr>
                <w:t>-SSB-Offset</w:t>
              </w:r>
              <w:r w:rsidRPr="00DD1E7D">
                <w:rPr>
                  <w:rFonts w:cs="Arial"/>
                  <w:b/>
                  <w:i/>
                  <w:szCs w:val="18"/>
                  <w:lang w:val="en-GB" w:eastAsia="ja-JP"/>
                </w:rPr>
                <w:t xml:space="preserve"> </w:t>
              </w:r>
            </w:ins>
          </w:p>
          <w:p w14:paraId="2715A8FC" w14:textId="53FF2194" w:rsidR="002C2EB2" w:rsidRPr="00DD1E7D" w:rsidRDefault="002C2EB2" w:rsidP="002C2EB2">
            <w:pPr>
              <w:pStyle w:val="TAL"/>
              <w:rPr>
                <w:ins w:id="2096" w:author="Ericsson-RAN2-108" w:date="2020-01-16T11:00:00Z"/>
                <w:b/>
                <w:i/>
                <w:szCs w:val="18"/>
                <w:lang w:val="en-GB" w:eastAsia="ja-JP"/>
              </w:rPr>
            </w:pPr>
            <w:ins w:id="2097" w:author="Ericsson-RAN2-108" w:date="2020-01-16T11:00:00Z">
              <w:r w:rsidRPr="00DD1E7D">
                <w:rPr>
                  <w:szCs w:val="18"/>
                  <w:lang w:val="en-GB" w:eastAsia="ja-JP"/>
                </w:rPr>
                <w:t>Indicates</w:t>
              </w:r>
            </w:ins>
            <w:ins w:id="2098" w:author="Ericsson-RAN2-108" w:date="2020-01-16T11:02:00Z">
              <w:r w:rsidRPr="008254AE">
                <w:rPr>
                  <w:rFonts w:hint="eastAsia"/>
                  <w:sz w:val="21"/>
                  <w:szCs w:val="21"/>
                  <w:lang w:val="en-US" w:eastAsia="zh-CN"/>
                </w:rPr>
                <w:t xml:space="preserve"> </w:t>
              </w:r>
              <w:r w:rsidRPr="008254AE">
                <w:rPr>
                  <w:rFonts w:hint="eastAsia"/>
                  <w:szCs w:val="21"/>
                  <w:lang w:val="en-US" w:eastAsia="zh-CN"/>
                </w:rPr>
                <w:t>the 4 LSBs of the SFN of the cell in which SSB is transmitted</w:t>
              </w:r>
            </w:ins>
          </w:p>
        </w:tc>
      </w:tr>
      <w:tr w:rsidR="002C2EB2" w:rsidRPr="00325D1F" w14:paraId="0AC90E59" w14:textId="77777777" w:rsidTr="006D357F">
        <w:trPr>
          <w:ins w:id="2099" w:author="Ericsson-RAN2-108" w:date="2020-01-14T10:48:00Z"/>
        </w:trPr>
        <w:tc>
          <w:tcPr>
            <w:tcW w:w="14173" w:type="dxa"/>
            <w:tcBorders>
              <w:top w:val="single" w:sz="4" w:space="0" w:color="auto"/>
              <w:left w:val="single" w:sz="4" w:space="0" w:color="auto"/>
              <w:bottom w:val="single" w:sz="4" w:space="0" w:color="auto"/>
              <w:right w:val="single" w:sz="4" w:space="0" w:color="auto"/>
            </w:tcBorders>
          </w:tcPr>
          <w:p w14:paraId="72EAADCF" w14:textId="29987FAB" w:rsidR="002C2EB2" w:rsidRPr="008254AE" w:rsidRDefault="000C5ABC" w:rsidP="002C2EB2">
            <w:pPr>
              <w:pStyle w:val="TAL"/>
              <w:rPr>
                <w:ins w:id="2100" w:author="Ericsson-RAN2-108" w:date="2020-01-14T10:48:00Z"/>
                <w:szCs w:val="18"/>
                <w:lang w:val="en-US" w:eastAsia="zh-CN"/>
              </w:rPr>
            </w:pPr>
            <w:proofErr w:type="spellStart"/>
            <w:ins w:id="2101" w:author="Ericsson_RAN2109e" w:date="2020-03-10T07:17:00Z">
              <w:r>
                <w:rPr>
                  <w:b/>
                  <w:i/>
                  <w:szCs w:val="18"/>
                  <w:lang w:val="en-GB" w:eastAsia="ja-JP"/>
                </w:rPr>
                <w:t>t</w:t>
              </w:r>
            </w:ins>
            <w:ins w:id="2102" w:author="Ericsson-RAN2-108" w:date="2020-01-14T10:49:00Z">
              <w:r w:rsidR="002C2EB2" w:rsidRPr="00DD1E7D">
                <w:rPr>
                  <w:b/>
                  <w:i/>
                  <w:szCs w:val="18"/>
                  <w:lang w:val="en-GB" w:eastAsia="ja-JP"/>
                </w:rPr>
                <w:t>rp</w:t>
              </w:r>
            </w:ins>
            <w:proofErr w:type="spellEnd"/>
            <w:ins w:id="2103" w:author="Ericsson_RAN2109e" w:date="2020-03-10T07:17:00Z">
              <w:r>
                <w:rPr>
                  <w:b/>
                  <w:i/>
                  <w:szCs w:val="18"/>
                  <w:lang w:val="en-GB" w:eastAsia="ja-JP"/>
                </w:rPr>
                <w:t>-</w:t>
              </w:r>
            </w:ins>
            <w:ins w:id="2104" w:author="Ericsson-RAN2-108" w:date="2020-01-14T10:49:00Z">
              <w:r w:rsidR="002C2EB2" w:rsidRPr="00DD1E7D">
                <w:rPr>
                  <w:b/>
                  <w:i/>
                  <w:szCs w:val="18"/>
                  <w:lang w:val="en-GB" w:eastAsia="ja-JP"/>
                </w:rPr>
                <w:t>I</w:t>
              </w:r>
            </w:ins>
            <w:ins w:id="2105" w:author="Ericsson_RAN2109e" w:date="2020-03-10T07:17:00Z">
              <w:r w:rsidR="00703771">
                <w:rPr>
                  <w:b/>
                  <w:i/>
                  <w:szCs w:val="18"/>
                  <w:lang w:val="en-GB" w:eastAsia="ja-JP"/>
                </w:rPr>
                <w:t>d</w:t>
              </w:r>
            </w:ins>
          </w:p>
          <w:p w14:paraId="60D29C75" w14:textId="7D227EE3" w:rsidR="002C2EB2" w:rsidRPr="00DD1E7D" w:rsidRDefault="002C2EB2" w:rsidP="002C2EB2">
            <w:pPr>
              <w:pStyle w:val="TAL"/>
              <w:rPr>
                <w:ins w:id="2106" w:author="Ericsson-RAN2-108" w:date="2020-01-14T10:48:00Z"/>
                <w:b/>
                <w:i/>
                <w:szCs w:val="18"/>
                <w:lang w:val="en-GB" w:eastAsia="ja-JP"/>
              </w:rPr>
            </w:pPr>
            <w:ins w:id="2107" w:author="Ericsson-RAN2-108" w:date="2020-01-14T10:48:00Z">
              <w:r w:rsidRPr="008254AE">
                <w:rPr>
                  <w:szCs w:val="18"/>
                  <w:lang w:val="en-US" w:eastAsia="zh-CN"/>
                </w:rPr>
                <w:t>indicat</w:t>
              </w:r>
            </w:ins>
            <w:ins w:id="2108" w:author="Ericsson-RAN2-108" w:date="2020-01-14T10:49:00Z">
              <w:r w:rsidRPr="008254AE">
                <w:rPr>
                  <w:szCs w:val="18"/>
                  <w:lang w:val="en-US" w:eastAsia="zh-CN"/>
                </w:rPr>
                <w:t>es the TRP ID, see TS 37.355</w:t>
              </w:r>
            </w:ins>
            <w:ins w:id="2109" w:author="Ericsson-RAN2-108" w:date="2020-01-14T10:51:00Z">
              <w:r w:rsidRPr="008254AE">
                <w:rPr>
                  <w:szCs w:val="18"/>
                  <w:lang w:val="en-US" w:eastAsia="zh-CN"/>
                </w:rPr>
                <w:t xml:space="preserve"> </w:t>
              </w:r>
            </w:ins>
            <w:ins w:id="2110" w:author="Ericsson-RAN2-108" w:date="2020-01-14T10:49:00Z">
              <w:r w:rsidRPr="008254AE">
                <w:rPr>
                  <w:szCs w:val="18"/>
                  <w:lang w:val="en-US" w:eastAsia="zh-CN"/>
                </w:rPr>
                <w:t>[xx]</w:t>
              </w:r>
            </w:ins>
          </w:p>
        </w:tc>
      </w:tr>
      <w:tr w:rsidR="002C2EB2" w:rsidRPr="00325D1F" w14:paraId="616C68E3" w14:textId="77777777" w:rsidTr="006D357F">
        <w:trPr>
          <w:ins w:id="2111" w:author="Ericsson-RAN2-108" w:date="2020-01-14T10:50:00Z"/>
        </w:trPr>
        <w:tc>
          <w:tcPr>
            <w:tcW w:w="14173" w:type="dxa"/>
            <w:tcBorders>
              <w:top w:val="single" w:sz="4" w:space="0" w:color="auto"/>
              <w:left w:val="single" w:sz="4" w:space="0" w:color="auto"/>
              <w:bottom w:val="single" w:sz="4" w:space="0" w:color="auto"/>
              <w:right w:val="single" w:sz="4" w:space="0" w:color="auto"/>
            </w:tcBorders>
          </w:tcPr>
          <w:p w14:paraId="64FF68BA" w14:textId="3287FF38" w:rsidR="002C2EB2" w:rsidRPr="00DD1E7D" w:rsidRDefault="002C2EB2" w:rsidP="002C2EB2">
            <w:pPr>
              <w:pStyle w:val="TAL"/>
              <w:rPr>
                <w:ins w:id="2112" w:author="Ericsson-RAN2-108" w:date="2020-01-14T10:50:00Z"/>
                <w:b/>
                <w:i/>
                <w:szCs w:val="18"/>
                <w:lang w:val="en-GB" w:eastAsia="ja-JP"/>
              </w:rPr>
            </w:pPr>
            <w:ins w:id="2113" w:author="Ericsson-RAN2-108" w:date="2020-01-14T10:50:00Z">
              <w:r w:rsidRPr="00DD1E7D">
                <w:rPr>
                  <w:b/>
                  <w:i/>
                  <w:szCs w:val="18"/>
                  <w:lang w:val="en-GB" w:eastAsia="ja-JP"/>
                </w:rPr>
                <w:t>dl-PRS</w:t>
              </w:r>
            </w:ins>
            <w:ins w:id="2114" w:author="Ericsson_RAN2109e" w:date="2020-03-10T07:09:00Z">
              <w:r w:rsidR="00E216BB">
                <w:rPr>
                  <w:b/>
                  <w:i/>
                  <w:szCs w:val="18"/>
                  <w:lang w:val="en-GB" w:eastAsia="ja-JP"/>
                </w:rPr>
                <w:t>-</w:t>
              </w:r>
            </w:ins>
            <w:proofErr w:type="spellStart"/>
            <w:ins w:id="2115" w:author="Ericsson-RAN2-108" w:date="2020-01-14T10:50:00Z">
              <w:r w:rsidRPr="00DD1E7D">
                <w:rPr>
                  <w:b/>
                  <w:i/>
                  <w:szCs w:val="18"/>
                  <w:lang w:val="en-GB" w:eastAsia="ja-JP"/>
                </w:rPr>
                <w:t>ResourceSetId</w:t>
              </w:r>
              <w:proofErr w:type="spellEnd"/>
            </w:ins>
          </w:p>
          <w:p w14:paraId="1F858C84" w14:textId="3DC301A2" w:rsidR="002C2EB2" w:rsidRPr="00DD1E7D" w:rsidRDefault="002C2EB2" w:rsidP="002C2EB2">
            <w:pPr>
              <w:pStyle w:val="TAL"/>
              <w:rPr>
                <w:ins w:id="2116" w:author="Ericsson-RAN2-108" w:date="2020-01-14T10:50:00Z"/>
                <w:b/>
                <w:i/>
                <w:szCs w:val="18"/>
                <w:lang w:val="en-GB" w:eastAsia="ja-JP"/>
              </w:rPr>
            </w:pPr>
            <w:ins w:id="2117" w:author="Ericsson-RAN2-108" w:date="2020-01-14T10:50:00Z">
              <w:r w:rsidRPr="00DD1E7D">
                <w:rPr>
                  <w:szCs w:val="18"/>
                  <w:lang w:val="en-GB" w:eastAsia="ja-JP"/>
                </w:rPr>
                <w:t xml:space="preserve">The ID of the DL PRS resource set, see </w:t>
              </w:r>
            </w:ins>
            <w:ins w:id="2118" w:author="Ericsson-RAN2-108" w:date="2020-01-14T10:51:00Z">
              <w:r w:rsidRPr="00DD1E7D">
                <w:rPr>
                  <w:szCs w:val="18"/>
                  <w:lang w:val="en-GB" w:eastAsia="ja-JP"/>
                </w:rPr>
                <w:t>TS 37.355 [xx]</w:t>
              </w:r>
            </w:ins>
          </w:p>
        </w:tc>
      </w:tr>
      <w:tr w:rsidR="002C2EB2" w:rsidRPr="00325D1F" w14:paraId="03AF650F" w14:textId="77777777" w:rsidTr="006D357F">
        <w:trPr>
          <w:ins w:id="2119" w:author="Ericsson" w:date="2020-01-31T15:05:00Z"/>
        </w:trPr>
        <w:tc>
          <w:tcPr>
            <w:tcW w:w="14173" w:type="dxa"/>
            <w:tcBorders>
              <w:top w:val="single" w:sz="4" w:space="0" w:color="auto"/>
              <w:left w:val="single" w:sz="4" w:space="0" w:color="auto"/>
              <w:bottom w:val="single" w:sz="4" w:space="0" w:color="auto"/>
              <w:right w:val="single" w:sz="4" w:space="0" w:color="auto"/>
            </w:tcBorders>
          </w:tcPr>
          <w:p w14:paraId="7B5A24F8" w14:textId="371C173E" w:rsidR="002C2EB2" w:rsidRPr="00DD1E7D" w:rsidRDefault="002C2EB2" w:rsidP="002C2EB2">
            <w:pPr>
              <w:pStyle w:val="TAL"/>
              <w:rPr>
                <w:ins w:id="2120" w:author="Ericsson" w:date="2020-01-31T15:06:00Z"/>
                <w:b/>
                <w:i/>
                <w:szCs w:val="18"/>
                <w:lang w:val="en-GB" w:eastAsia="ja-JP"/>
              </w:rPr>
            </w:pPr>
            <w:ins w:id="2121" w:author="Ericsson" w:date="2020-01-31T15:06:00Z">
              <w:r w:rsidRPr="00DD1E7D">
                <w:rPr>
                  <w:b/>
                  <w:i/>
                  <w:szCs w:val="18"/>
                  <w:lang w:val="en-GB" w:eastAsia="ja-JP"/>
                </w:rPr>
                <w:lastRenderedPageBreak/>
                <w:t>dl-PRS</w:t>
              </w:r>
            </w:ins>
            <w:ins w:id="2122" w:author="Ericsson_RAN2109e" w:date="2020-03-10T07:09:00Z">
              <w:r w:rsidR="00E216BB">
                <w:rPr>
                  <w:b/>
                  <w:i/>
                  <w:szCs w:val="18"/>
                  <w:lang w:val="en-GB" w:eastAsia="ja-JP"/>
                </w:rPr>
                <w:t>-</w:t>
              </w:r>
            </w:ins>
            <w:proofErr w:type="spellStart"/>
            <w:ins w:id="2123" w:author="Ericsson" w:date="2020-01-31T15:06:00Z">
              <w:r w:rsidRPr="00DD1E7D">
                <w:rPr>
                  <w:b/>
                  <w:i/>
                  <w:szCs w:val="18"/>
                  <w:lang w:val="en-GB" w:eastAsia="ja-JP"/>
                </w:rPr>
                <w:t>Resource</w:t>
              </w:r>
            </w:ins>
            <w:ins w:id="2124" w:author="Ericsson_RAN2109e" w:date="2020-03-10T07:11:00Z">
              <w:r w:rsidR="00800040">
                <w:rPr>
                  <w:b/>
                  <w:i/>
                  <w:szCs w:val="18"/>
                  <w:lang w:val="en-GB" w:eastAsia="ja-JP"/>
                </w:rPr>
                <w:t>Id</w:t>
              </w:r>
            </w:ins>
            <w:proofErr w:type="spellEnd"/>
          </w:p>
          <w:p w14:paraId="355B1E8A" w14:textId="0784A4EA" w:rsidR="002C2EB2" w:rsidRPr="00DD1E7D" w:rsidRDefault="002C2EB2" w:rsidP="002C2EB2">
            <w:pPr>
              <w:pStyle w:val="TAL"/>
              <w:rPr>
                <w:ins w:id="2125" w:author="Ericsson" w:date="2020-01-31T15:05:00Z"/>
                <w:b/>
                <w:i/>
                <w:szCs w:val="18"/>
                <w:lang w:val="en-GB" w:eastAsia="ja-JP"/>
              </w:rPr>
            </w:pPr>
            <w:ins w:id="2126" w:author="Ericsson" w:date="2020-01-31T15:06:00Z">
              <w:r w:rsidRPr="00DD1E7D">
                <w:rPr>
                  <w:szCs w:val="18"/>
                  <w:lang w:val="en-GB" w:eastAsia="ja-JP"/>
                </w:rPr>
                <w:t>The ID of the DL PRS resource, see TS 37.355 [xx]</w:t>
              </w:r>
            </w:ins>
          </w:p>
        </w:tc>
      </w:tr>
      <w:tr w:rsidR="002C2EB2" w:rsidRPr="00325D1F" w14:paraId="53B9BB0B" w14:textId="77777777" w:rsidTr="006D357F">
        <w:trPr>
          <w:ins w:id="2127" w:author="Ericsson-RAN2-108" w:date="2020-01-14T10:51:00Z"/>
        </w:trPr>
        <w:tc>
          <w:tcPr>
            <w:tcW w:w="14173" w:type="dxa"/>
            <w:tcBorders>
              <w:top w:val="single" w:sz="4" w:space="0" w:color="auto"/>
              <w:left w:val="single" w:sz="4" w:space="0" w:color="auto"/>
              <w:bottom w:val="single" w:sz="4" w:space="0" w:color="auto"/>
              <w:right w:val="single" w:sz="4" w:space="0" w:color="auto"/>
            </w:tcBorders>
          </w:tcPr>
          <w:p w14:paraId="542BB3FA" w14:textId="0408F7F0" w:rsidR="002C2EB2" w:rsidRPr="004A1E79" w:rsidRDefault="002C2EB2" w:rsidP="002C2EB2">
            <w:pPr>
              <w:pStyle w:val="TAL"/>
              <w:rPr>
                <w:ins w:id="2128" w:author="Ericsson" w:date="2020-01-31T15:06:00Z"/>
                <w:rFonts w:cs="Arial"/>
                <w:b/>
                <w:i/>
                <w:sz w:val="20"/>
                <w:szCs w:val="18"/>
                <w:lang w:val="en-GB" w:eastAsia="ja-JP"/>
              </w:rPr>
            </w:pPr>
            <w:ins w:id="2129" w:author="Ericsson" w:date="2020-01-31T15:54:00Z">
              <w:r w:rsidRPr="00C80249">
                <w:rPr>
                  <w:rFonts w:cs="Arial"/>
                  <w:b/>
                  <w:i/>
                  <w:noProof/>
                  <w:lang w:val="en-US" w:eastAsia="en-GB"/>
                </w:rPr>
                <w:t>r</w:t>
              </w:r>
            </w:ins>
            <w:ins w:id="2130" w:author="Ericsson" w:date="2020-01-31T15:06:00Z">
              <w:r w:rsidRPr="004A1E79">
                <w:rPr>
                  <w:rFonts w:cs="Arial"/>
                  <w:b/>
                  <w:i/>
                  <w:noProof/>
                  <w:lang w:eastAsia="en-GB"/>
                </w:rPr>
                <w:t>esourceSelection</w:t>
              </w:r>
              <w:r w:rsidRPr="004A1E79" w:rsidDel="009D1427">
                <w:rPr>
                  <w:rFonts w:cs="Arial"/>
                  <w:b/>
                  <w:i/>
                  <w:sz w:val="20"/>
                  <w:szCs w:val="18"/>
                  <w:lang w:val="en-GB" w:eastAsia="ja-JP"/>
                </w:rPr>
                <w:t xml:space="preserve"> </w:t>
              </w:r>
            </w:ins>
          </w:p>
          <w:p w14:paraId="2D2A8840" w14:textId="28BB3D02" w:rsidR="002C2EB2" w:rsidRPr="009372F5" w:rsidRDefault="002C2EB2" w:rsidP="002C2EB2">
            <w:pPr>
              <w:pStyle w:val="TAL"/>
              <w:rPr>
                <w:ins w:id="2131" w:author="Ericsson-RAN2-108" w:date="2020-01-14T10:51:00Z"/>
                <w:b/>
                <w:i/>
                <w:szCs w:val="18"/>
                <w:lang w:val="en-GB" w:eastAsia="ja-JP"/>
              </w:rPr>
            </w:pPr>
            <w:ins w:id="2132" w:author="Ericsson" w:date="2020-01-31T15:07:00Z">
              <w:r>
                <w:rPr>
                  <w:szCs w:val="18"/>
                  <w:lang w:val="en-GB" w:eastAsia="ja-JP"/>
                </w:rPr>
                <w:t xml:space="preserve">Indicates </w:t>
              </w:r>
            </w:ins>
            <w:ins w:id="2133" w:author="Ericsson" w:date="2020-01-31T15:10:00Z">
              <w:r>
                <w:rPr>
                  <w:szCs w:val="18"/>
                  <w:lang w:val="en-GB" w:eastAsia="ja-JP"/>
                </w:rPr>
                <w:t xml:space="preserve">whether the configured </w:t>
              </w:r>
            </w:ins>
            <w:ins w:id="2134" w:author="Ericsson" w:date="2020-01-31T15:11:00Z">
              <w:r>
                <w:rPr>
                  <w:szCs w:val="18"/>
                  <w:lang w:val="en-GB" w:eastAsia="ja-JP"/>
                </w:rPr>
                <w:t>SRS spatial relation</w:t>
              </w:r>
            </w:ins>
            <w:ins w:id="2135" w:author="Ericsson" w:date="2020-01-31T15:10:00Z">
              <w:r>
                <w:rPr>
                  <w:szCs w:val="18"/>
                  <w:lang w:val="en-GB" w:eastAsia="ja-JP"/>
                </w:rPr>
                <w:t xml:space="preserve"> </w:t>
              </w:r>
            </w:ins>
            <w:ins w:id="2136" w:author="Ericsson" w:date="2020-01-31T15:09:00Z">
              <w:r>
                <w:rPr>
                  <w:szCs w:val="18"/>
                  <w:lang w:val="en-GB" w:eastAsia="ja-JP"/>
                </w:rPr>
                <w:t xml:space="preserve">resource </w:t>
              </w:r>
            </w:ins>
            <w:ins w:id="2137" w:author="Ericsson" w:date="2020-01-31T15:11:00Z">
              <w:r>
                <w:rPr>
                  <w:szCs w:val="18"/>
                  <w:lang w:val="en-GB" w:eastAsia="ja-JP"/>
                </w:rPr>
                <w:t xml:space="preserve">is </w:t>
              </w:r>
            </w:ins>
            <w:proofErr w:type="gramStart"/>
            <w:ins w:id="2138" w:author="Ericsson" w:date="2020-01-31T15:56:00Z">
              <w:r>
                <w:rPr>
                  <w:szCs w:val="18"/>
                  <w:lang w:val="en-GB" w:eastAsia="ja-JP"/>
                </w:rPr>
                <w:t>a</w:t>
              </w:r>
              <w:proofErr w:type="gramEnd"/>
              <w:r>
                <w:rPr>
                  <w:szCs w:val="18"/>
                  <w:lang w:val="en-GB" w:eastAsia="ja-JP"/>
                </w:rPr>
                <w:t xml:space="preserve"> </w:t>
              </w:r>
            </w:ins>
            <w:ins w:id="2139" w:author="Ericsson" w:date="2020-01-31T15:11:00Z">
              <w:r w:rsidRPr="004A1E79">
                <w:rPr>
                  <w:i/>
                </w:rPr>
                <w:t>SRS-Resource</w:t>
              </w:r>
              <w:r w:rsidRPr="004A1E79">
                <w:rPr>
                  <w:lang w:val="en-US"/>
                </w:rPr>
                <w:t xml:space="preserve"> </w:t>
              </w:r>
              <w:r>
                <w:rPr>
                  <w:lang w:val="en-US"/>
                </w:rPr>
                <w:t xml:space="preserve">or </w:t>
              </w:r>
              <w:r w:rsidRPr="004A1E79">
                <w:rPr>
                  <w:i/>
                </w:rPr>
                <w:t>SRS-</w:t>
              </w:r>
            </w:ins>
            <w:ins w:id="2140" w:author="Ericsson_RAN2109e" w:date="2020-03-05T08:31:00Z">
              <w:r>
                <w:rPr>
                  <w:i/>
                  <w:lang w:val="en-US"/>
                </w:rPr>
                <w:t>Pos</w:t>
              </w:r>
            </w:ins>
            <w:ins w:id="2141" w:author="Ericsson" w:date="2020-01-31T15:11:00Z">
              <w:r w:rsidRPr="004A1E79">
                <w:rPr>
                  <w:i/>
                </w:rPr>
                <w:t>Resource</w:t>
              </w:r>
            </w:ins>
            <w:ins w:id="2142" w:author="Ericsson" w:date="2020-01-31T15:17:00Z">
              <w:r w:rsidRPr="004A1E79">
                <w:rPr>
                  <w:lang w:val="en-US"/>
                </w:rPr>
                <w:t>.</w:t>
              </w:r>
              <w:r>
                <w:rPr>
                  <w:lang w:val="en-US"/>
                </w:rPr>
                <w:t xml:space="preserve"> </w:t>
              </w:r>
            </w:ins>
          </w:p>
        </w:tc>
      </w:tr>
      <w:tr w:rsidR="002C2EB2" w:rsidRPr="00325D1F" w14:paraId="6AA7E95B" w14:textId="77777777" w:rsidTr="006D357F">
        <w:tc>
          <w:tcPr>
            <w:tcW w:w="14173" w:type="dxa"/>
            <w:tcBorders>
              <w:top w:val="single" w:sz="4" w:space="0" w:color="auto"/>
              <w:left w:val="single" w:sz="4" w:space="0" w:color="auto"/>
              <w:bottom w:val="single" w:sz="4" w:space="0" w:color="auto"/>
              <w:right w:val="single" w:sz="4" w:space="0" w:color="auto"/>
            </w:tcBorders>
          </w:tcPr>
          <w:p w14:paraId="2C1AC31F" w14:textId="132100AC" w:rsidR="002C2EB2" w:rsidRPr="004A1E79" w:rsidRDefault="002C2EB2" w:rsidP="002C2EB2">
            <w:pPr>
              <w:pStyle w:val="TAL"/>
              <w:rPr>
                <w:ins w:id="2143" w:author="Ericsson_Positioning" w:date="2020-02-13T20:10:00Z"/>
                <w:b/>
                <w:i/>
                <w:szCs w:val="18"/>
                <w:lang w:val="en-GB" w:eastAsia="ja-JP"/>
              </w:rPr>
            </w:pPr>
            <w:proofErr w:type="spellStart"/>
            <w:ins w:id="2144" w:author="Ericsson_Positioning" w:date="2020-02-13T20:17:00Z">
              <w:r>
                <w:rPr>
                  <w:b/>
                  <w:i/>
                  <w:szCs w:val="18"/>
                  <w:lang w:val="en-GB" w:eastAsia="ja-JP"/>
                </w:rPr>
                <w:t>s</w:t>
              </w:r>
            </w:ins>
            <w:ins w:id="2145" w:author="Ericsson_Positioning" w:date="2020-02-13T20:10:00Z">
              <w:r w:rsidRPr="004A1E79">
                <w:rPr>
                  <w:b/>
                  <w:i/>
                  <w:szCs w:val="18"/>
                  <w:lang w:val="en-GB" w:eastAsia="ja-JP"/>
                </w:rPr>
                <w:t>sb</w:t>
              </w:r>
            </w:ins>
            <w:ins w:id="2146" w:author="Ericsson_Positioning" w:date="2020-02-13T20:17:00Z">
              <w:r>
                <w:rPr>
                  <w:b/>
                  <w:i/>
                  <w:szCs w:val="18"/>
                  <w:lang w:val="en-GB" w:eastAsia="ja-JP"/>
                </w:rPr>
                <w:t>-</w:t>
              </w:r>
            </w:ins>
            <w:ins w:id="2147" w:author="Ericsson_Positioning" w:date="2020-02-13T20:10:00Z">
              <w:r w:rsidRPr="004A1E79">
                <w:rPr>
                  <w:b/>
                  <w:i/>
                  <w:szCs w:val="18"/>
                  <w:lang w:val="en-GB" w:eastAsia="ja-JP"/>
                </w:rPr>
                <w:t>IndexNcell</w:t>
              </w:r>
              <w:proofErr w:type="spellEnd"/>
            </w:ins>
          </w:p>
          <w:p w14:paraId="792DBC90" w14:textId="341233FE" w:rsidR="002C2EB2" w:rsidRPr="00C80249" w:rsidRDefault="002C2EB2" w:rsidP="002C2EB2">
            <w:pPr>
              <w:pStyle w:val="TAL"/>
              <w:rPr>
                <w:rFonts w:cs="Arial"/>
                <w:b/>
                <w:i/>
                <w:noProof/>
                <w:lang w:val="en-US" w:eastAsia="en-GB"/>
              </w:rPr>
            </w:pPr>
            <w:ins w:id="2148" w:author="Ericsson" w:date="2020-01-31T15:07:00Z">
              <w:r>
                <w:rPr>
                  <w:szCs w:val="18"/>
                  <w:lang w:val="en-GB" w:eastAsia="ja-JP"/>
                </w:rPr>
                <w:t xml:space="preserve">Indicates </w:t>
              </w:r>
            </w:ins>
            <w:ins w:id="2149" w:author="Ericsson_Positioning" w:date="2020-02-13T20:11:00Z">
              <w:r>
                <w:rPr>
                  <w:szCs w:val="18"/>
                  <w:lang w:val="en-GB" w:eastAsia="ja-JP"/>
                </w:rPr>
                <w:t xml:space="preserve">SSB index </w:t>
              </w:r>
            </w:ins>
            <w:ins w:id="2150" w:author="Ericsson_Positioning" w:date="2020-02-13T20:18:00Z">
              <w:r>
                <w:rPr>
                  <w:szCs w:val="18"/>
                  <w:lang w:val="en-GB" w:eastAsia="ja-JP"/>
                </w:rPr>
                <w:t>belonging to a</w:t>
              </w:r>
            </w:ins>
            <w:ins w:id="2151" w:author="Ericsson_Positioning" w:date="2020-02-13T20:11:00Z">
              <w:r>
                <w:rPr>
                  <w:szCs w:val="18"/>
                  <w:lang w:val="en-GB" w:eastAsia="ja-JP"/>
                </w:rPr>
                <w:t xml:space="preserve"> </w:t>
              </w:r>
            </w:ins>
            <w:ins w:id="2152" w:author="Ericsson_Positioning" w:date="2020-02-13T20:12:00Z">
              <w:r>
                <w:rPr>
                  <w:szCs w:val="18"/>
                  <w:lang w:val="en-GB" w:eastAsia="ja-JP"/>
                </w:rPr>
                <w:t>non-serving</w:t>
              </w:r>
            </w:ins>
            <w:ins w:id="2153" w:author="Ericsson_Positioning" w:date="2020-02-13T20:11:00Z">
              <w:r>
                <w:rPr>
                  <w:szCs w:val="18"/>
                  <w:lang w:val="en-GB" w:eastAsia="ja-JP"/>
                </w:rPr>
                <w:t xml:space="preserve"> cell</w:t>
              </w:r>
            </w:ins>
          </w:p>
        </w:tc>
      </w:tr>
      <w:tr w:rsidR="002C2EB2" w:rsidRPr="00325D1F" w14:paraId="3CA2C59A" w14:textId="77777777" w:rsidTr="006D357F">
        <w:trPr>
          <w:ins w:id="2154"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4B8370A0" w14:textId="58EA47B8" w:rsidR="002C2EB2" w:rsidRPr="004A1E79" w:rsidRDefault="002C2EB2" w:rsidP="002C2EB2">
            <w:pPr>
              <w:pStyle w:val="TAL"/>
              <w:rPr>
                <w:ins w:id="2155" w:author="Ericsson_Positioning" w:date="2020-02-13T20:16:00Z"/>
                <w:b/>
                <w:i/>
                <w:szCs w:val="18"/>
                <w:lang w:val="en-GB" w:eastAsia="ja-JP"/>
              </w:rPr>
            </w:pPr>
            <w:proofErr w:type="spellStart"/>
            <w:ins w:id="2156" w:author="Ericsson_Positioning" w:date="2020-02-13T20:16:00Z">
              <w:r>
                <w:rPr>
                  <w:b/>
                  <w:i/>
                  <w:szCs w:val="18"/>
                  <w:lang w:val="en-GB" w:eastAsia="ja-JP"/>
                </w:rPr>
                <w:t>csi</w:t>
              </w:r>
              <w:proofErr w:type="spellEnd"/>
              <w:r>
                <w:rPr>
                  <w:b/>
                  <w:i/>
                  <w:szCs w:val="18"/>
                  <w:lang w:val="en-GB" w:eastAsia="ja-JP"/>
                </w:rPr>
                <w:t>-</w:t>
              </w:r>
            </w:ins>
            <w:ins w:id="2157" w:author="Ericsson_Positioning" w:date="2020-02-13T20:17:00Z">
              <w:r>
                <w:rPr>
                  <w:b/>
                  <w:i/>
                  <w:szCs w:val="18"/>
                  <w:lang w:val="en-GB" w:eastAsia="ja-JP"/>
                </w:rPr>
                <w:t>RS</w:t>
              </w:r>
            </w:ins>
            <w:ins w:id="2158" w:author="Ericsson_Positioning" w:date="2020-02-13T20:16:00Z">
              <w:r>
                <w:rPr>
                  <w:b/>
                  <w:i/>
                  <w:szCs w:val="18"/>
                  <w:lang w:val="en-GB" w:eastAsia="ja-JP"/>
                </w:rPr>
                <w:t>-</w:t>
              </w:r>
              <w:proofErr w:type="spellStart"/>
              <w:r w:rsidRPr="004A1E79">
                <w:rPr>
                  <w:b/>
                  <w:i/>
                  <w:szCs w:val="18"/>
                  <w:lang w:val="en-GB" w:eastAsia="ja-JP"/>
                </w:rPr>
                <w:t>Index</w:t>
              </w:r>
              <w:r>
                <w:rPr>
                  <w:b/>
                  <w:i/>
                  <w:szCs w:val="18"/>
                  <w:lang w:val="en-GB" w:eastAsia="ja-JP"/>
                </w:rPr>
                <w:t>Serving</w:t>
              </w:r>
              <w:r w:rsidRPr="004A1E79">
                <w:rPr>
                  <w:b/>
                  <w:i/>
                  <w:szCs w:val="18"/>
                  <w:lang w:val="en-GB" w:eastAsia="ja-JP"/>
                </w:rPr>
                <w:t>cell</w:t>
              </w:r>
              <w:proofErr w:type="spellEnd"/>
            </w:ins>
          </w:p>
          <w:p w14:paraId="0349ADF2" w14:textId="7E1F5006" w:rsidR="002C2EB2" w:rsidRPr="004A1E79" w:rsidRDefault="002C2EB2" w:rsidP="002C2EB2">
            <w:pPr>
              <w:pStyle w:val="TAL"/>
              <w:rPr>
                <w:ins w:id="2159" w:author="Ericsson_Positioning" w:date="2020-02-13T20:16:00Z"/>
                <w:b/>
                <w:i/>
                <w:szCs w:val="18"/>
                <w:lang w:val="en-GB" w:eastAsia="ja-JP"/>
              </w:rPr>
            </w:pPr>
            <w:ins w:id="2160" w:author="Ericsson_Positioning" w:date="2020-02-13T20:16:00Z">
              <w:r>
                <w:rPr>
                  <w:szCs w:val="18"/>
                  <w:lang w:val="en-GB" w:eastAsia="ja-JP"/>
                </w:rPr>
                <w:t xml:space="preserve">Indicates CSI-RS index </w:t>
              </w:r>
            </w:ins>
            <w:ins w:id="2161" w:author="Ericsson_Positioning" w:date="2020-02-13T20:18:00Z">
              <w:r>
                <w:rPr>
                  <w:szCs w:val="18"/>
                  <w:lang w:val="en-GB" w:eastAsia="ja-JP"/>
                </w:rPr>
                <w:t>belonging to a</w:t>
              </w:r>
            </w:ins>
            <w:ins w:id="2162" w:author="Ericsson_Positioning" w:date="2020-02-13T20:16:00Z">
              <w:r>
                <w:rPr>
                  <w:szCs w:val="18"/>
                  <w:lang w:val="en-GB" w:eastAsia="ja-JP"/>
                </w:rPr>
                <w:t xml:space="preserve"> serving cell</w:t>
              </w:r>
            </w:ins>
          </w:p>
        </w:tc>
      </w:tr>
      <w:tr w:rsidR="002C2EB2" w:rsidRPr="00325D1F" w14:paraId="5416DD4E" w14:textId="77777777" w:rsidTr="006D357F">
        <w:trPr>
          <w:ins w:id="2163"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0C34D20E" w14:textId="5CD32085" w:rsidR="002C2EB2" w:rsidRPr="004A1E79" w:rsidRDefault="002C2EB2" w:rsidP="002C2EB2">
            <w:pPr>
              <w:pStyle w:val="TAL"/>
              <w:rPr>
                <w:ins w:id="2164" w:author="Ericsson_Positioning" w:date="2020-02-13T20:16:00Z"/>
                <w:b/>
                <w:i/>
                <w:szCs w:val="18"/>
                <w:lang w:val="en-GB" w:eastAsia="ja-JP"/>
              </w:rPr>
            </w:pPr>
            <w:proofErr w:type="spellStart"/>
            <w:ins w:id="2165" w:author="Ericsson_Positioning" w:date="2020-02-13T20:17:00Z">
              <w:r>
                <w:rPr>
                  <w:b/>
                  <w:i/>
                  <w:szCs w:val="18"/>
                  <w:lang w:val="en-GB" w:eastAsia="ja-JP"/>
                </w:rPr>
                <w:t>s</w:t>
              </w:r>
            </w:ins>
            <w:ins w:id="2166" w:author="Ericsson_Positioning" w:date="2020-02-13T20:16:00Z">
              <w:r w:rsidRPr="004A1E79">
                <w:rPr>
                  <w:b/>
                  <w:i/>
                  <w:szCs w:val="18"/>
                  <w:lang w:val="en-GB" w:eastAsia="ja-JP"/>
                </w:rPr>
                <w:t>sb</w:t>
              </w:r>
            </w:ins>
            <w:ins w:id="2167" w:author="Ericsson_Positioning" w:date="2020-02-13T20:17:00Z">
              <w:r>
                <w:rPr>
                  <w:b/>
                  <w:i/>
                  <w:szCs w:val="18"/>
                  <w:lang w:val="en-GB" w:eastAsia="ja-JP"/>
                </w:rPr>
                <w:t>-</w:t>
              </w:r>
            </w:ins>
            <w:ins w:id="2168" w:author="Ericsson_Positioning" w:date="2020-02-13T20:16:00Z">
              <w:r w:rsidRPr="004A1E79">
                <w:rPr>
                  <w:b/>
                  <w:i/>
                  <w:szCs w:val="18"/>
                  <w:lang w:val="en-GB" w:eastAsia="ja-JP"/>
                </w:rPr>
                <w:t>Index</w:t>
              </w:r>
              <w:r>
                <w:rPr>
                  <w:b/>
                  <w:i/>
                  <w:szCs w:val="18"/>
                  <w:lang w:val="en-GB" w:eastAsia="ja-JP"/>
                </w:rPr>
                <w:t>Seving</w:t>
              </w:r>
              <w:r w:rsidRPr="004A1E79">
                <w:rPr>
                  <w:b/>
                  <w:i/>
                  <w:szCs w:val="18"/>
                  <w:lang w:val="en-GB" w:eastAsia="ja-JP"/>
                </w:rPr>
                <w:t>cell</w:t>
              </w:r>
              <w:proofErr w:type="spellEnd"/>
            </w:ins>
          </w:p>
          <w:p w14:paraId="459083A3" w14:textId="6525E830" w:rsidR="002C2EB2" w:rsidRPr="004A1E79" w:rsidRDefault="002C2EB2" w:rsidP="002C2EB2">
            <w:pPr>
              <w:pStyle w:val="TAL"/>
              <w:rPr>
                <w:ins w:id="2169" w:author="Ericsson_Positioning" w:date="2020-02-13T20:16:00Z"/>
                <w:b/>
                <w:i/>
                <w:szCs w:val="18"/>
                <w:lang w:val="en-GB" w:eastAsia="ja-JP"/>
              </w:rPr>
            </w:pPr>
            <w:ins w:id="2170" w:author="Ericsson_Positioning" w:date="2020-02-13T20:16:00Z">
              <w:r>
                <w:rPr>
                  <w:szCs w:val="18"/>
                  <w:lang w:val="en-GB" w:eastAsia="ja-JP"/>
                </w:rPr>
                <w:t xml:space="preserve">Indicates SSB index </w:t>
              </w:r>
            </w:ins>
            <w:ins w:id="2171" w:author="Ericsson_Positioning" w:date="2020-02-13T20:18:00Z">
              <w:r>
                <w:rPr>
                  <w:szCs w:val="18"/>
                  <w:lang w:val="en-GB" w:eastAsia="ja-JP"/>
                </w:rPr>
                <w:t>belonging to a serving cell</w:t>
              </w:r>
            </w:ins>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w:t>
            </w:r>
            <w:proofErr w:type="spellStart"/>
            <w:r w:rsidRPr="00325D1F">
              <w:rPr>
                <w:i/>
                <w:lang w:val="en-GB" w:eastAsia="ja-JP"/>
              </w:rPr>
              <w:t>ResourceSet</w:t>
            </w:r>
            <w:proofErr w:type="spellEnd"/>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proofErr w:type="spellStart"/>
            <w:r w:rsidRPr="00325D1F">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r w:rsidR="00920A23" w:rsidRPr="00325D1F" w14:paraId="598CA033" w14:textId="77777777" w:rsidTr="006D357F">
        <w:trPr>
          <w:ins w:id="2172" w:author="Ericsson-RAN2-108" w:date="2020-01-14T13:25:00Z"/>
        </w:trPr>
        <w:tc>
          <w:tcPr>
            <w:tcW w:w="4027" w:type="dxa"/>
            <w:tcBorders>
              <w:top w:val="single" w:sz="4" w:space="0" w:color="auto"/>
              <w:left w:val="single" w:sz="4" w:space="0" w:color="auto"/>
              <w:bottom w:val="single" w:sz="4" w:space="0" w:color="auto"/>
              <w:right w:val="single" w:sz="4" w:space="0" w:color="auto"/>
            </w:tcBorders>
          </w:tcPr>
          <w:p w14:paraId="1D773525" w14:textId="6E6A5ABC" w:rsidR="00920A23" w:rsidRPr="00325D1F" w:rsidRDefault="00920A23" w:rsidP="00920A23">
            <w:pPr>
              <w:pStyle w:val="TAL"/>
              <w:rPr>
                <w:ins w:id="2173" w:author="Ericsson-RAN2-108" w:date="2020-01-14T13:25:00Z"/>
                <w:i/>
                <w:lang w:val="en-GB" w:eastAsia="ja-JP"/>
              </w:rPr>
            </w:pPr>
            <w:ins w:id="2174" w:author="Ericsson-RAN2-108" w:date="2020-01-14T13:25:00Z">
              <w:r w:rsidRPr="00F20E38">
                <w:rPr>
                  <w:i/>
                  <w:iCs/>
                  <w:lang w:eastAsia="en-GB"/>
                </w:rPr>
                <w:t>Path</w:t>
              </w:r>
            </w:ins>
            <w:ins w:id="2175" w:author="Ericsson-RAN2-108" w:date="2020-01-16T10:32:00Z">
              <w:r w:rsidR="00D86511">
                <w:rPr>
                  <w:i/>
                  <w:iCs/>
                  <w:lang w:val="sv-SE" w:eastAsia="en-GB"/>
                </w:rPr>
                <w:t>l</w:t>
              </w:r>
            </w:ins>
            <w:ins w:id="2176" w:author="Ericsson-RAN2-108" w:date="2020-01-14T13:25:00Z">
              <w:r w:rsidRPr="00F20E38">
                <w:rPr>
                  <w:i/>
                  <w:iCs/>
                  <w:lang w:eastAsia="en-GB"/>
                </w:rPr>
                <w:t>oss</w:t>
              </w:r>
            </w:ins>
          </w:p>
        </w:tc>
        <w:tc>
          <w:tcPr>
            <w:tcW w:w="10146" w:type="dxa"/>
            <w:tcBorders>
              <w:top w:val="single" w:sz="4" w:space="0" w:color="auto"/>
              <w:left w:val="single" w:sz="4" w:space="0" w:color="auto"/>
              <w:bottom w:val="single" w:sz="4" w:space="0" w:color="auto"/>
              <w:right w:val="single" w:sz="4" w:space="0" w:color="auto"/>
            </w:tcBorders>
          </w:tcPr>
          <w:p w14:paraId="013E9952" w14:textId="52FE6417" w:rsidR="00920A23" w:rsidRPr="00325D1F" w:rsidRDefault="00920A23" w:rsidP="00920A23">
            <w:pPr>
              <w:pStyle w:val="TAL"/>
              <w:rPr>
                <w:ins w:id="2177" w:author="Ericsson-RAN2-108" w:date="2020-01-14T13:25:00Z"/>
                <w:lang w:val="en-GB" w:eastAsia="ja-JP"/>
              </w:rPr>
            </w:pPr>
            <w:ins w:id="2178" w:author="Ericsson-RAN2-108" w:date="2020-01-14T13:25:00Z">
              <w:r w:rsidRPr="00F20E38">
                <w:rPr>
                  <w:lang w:eastAsia="en-GB"/>
                </w:rPr>
                <w:t xml:space="preserve">The field is mandatory present if </w:t>
              </w:r>
              <w:r w:rsidRPr="00F20E38">
                <w:rPr>
                  <w:i/>
                  <w:iCs/>
                  <w:lang w:eastAsia="en-GB"/>
                </w:rPr>
                <w:t>pathlossReferenceRS-</w:t>
              </w:r>
            </w:ins>
            <w:ins w:id="2179" w:author="Ericsson_RAN2109e" w:date="2020-03-10T07:15:00Z">
              <w:r w:rsidR="009C0A80" w:rsidRPr="000C5ABC">
                <w:rPr>
                  <w:i/>
                  <w:iCs/>
                  <w:lang w:val="en-US" w:eastAsia="en-GB"/>
                </w:rPr>
                <w:t>P</w:t>
              </w:r>
              <w:r w:rsidR="009C0A80">
                <w:rPr>
                  <w:i/>
                  <w:iCs/>
                  <w:lang w:val="en-US" w:eastAsia="en-GB"/>
                </w:rPr>
                <w:t>os</w:t>
              </w:r>
            </w:ins>
            <w:ins w:id="2180" w:author="Ericsson-RAN2-108" w:date="2020-01-14T13:25:00Z">
              <w:r w:rsidRPr="00F20E38">
                <w:rPr>
                  <w:i/>
                  <w:iCs/>
                  <w:lang w:eastAsia="en-GB"/>
                </w:rPr>
                <w:t xml:space="preserve"> </w:t>
              </w:r>
              <w:r w:rsidRPr="00F20E38">
                <w:rPr>
                  <w:lang w:eastAsia="en-GB"/>
                </w:rPr>
                <w:t xml:space="preserve">is included; otherwise it is optionally present, Need </w:t>
              </w:r>
              <w:r>
                <w:rPr>
                  <w:lang w:eastAsia="en-GB"/>
                </w:rPr>
                <w:t>R</w:t>
              </w:r>
            </w:ins>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181" w:name="_Toc20426120"/>
      <w:bookmarkStart w:id="2182" w:name="_Toc29321516"/>
      <w:r w:rsidRPr="00325D1F">
        <w:rPr>
          <w:lang w:val="en-GB"/>
        </w:rPr>
        <w:t>–</w:t>
      </w:r>
      <w:r w:rsidRPr="00325D1F">
        <w:rPr>
          <w:lang w:val="en-GB"/>
        </w:rPr>
        <w:tab/>
      </w:r>
      <w:r w:rsidRPr="00325D1F">
        <w:rPr>
          <w:i/>
          <w:lang w:val="en-GB"/>
        </w:rPr>
        <w:t>SRS-TPC-</w:t>
      </w:r>
      <w:proofErr w:type="spellStart"/>
      <w:r w:rsidRPr="00325D1F">
        <w:rPr>
          <w:i/>
          <w:lang w:val="en-GB"/>
        </w:rPr>
        <w:t>CommandConfig</w:t>
      </w:r>
      <w:bookmarkEnd w:id="2181"/>
      <w:bookmarkEnd w:id="2182"/>
      <w:proofErr w:type="spellEnd"/>
    </w:p>
    <w:p w14:paraId="483885FC" w14:textId="77777777" w:rsidR="002C5D28" w:rsidRPr="00325D1F" w:rsidRDefault="002C5D28" w:rsidP="002C5D28">
      <w:r w:rsidRPr="00325D1F">
        <w:t xml:space="preserve">The IE </w:t>
      </w:r>
      <w:r w:rsidRPr="00325D1F">
        <w:rPr>
          <w:i/>
        </w:rPr>
        <w:t>SRS-TPC-</w:t>
      </w:r>
      <w:proofErr w:type="spellStart"/>
      <w:r w:rsidRPr="00325D1F">
        <w:rPr>
          <w:i/>
        </w:rPr>
        <w:t>CommandConfig</w:t>
      </w:r>
      <w:proofErr w:type="spellEnd"/>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w:t>
      </w:r>
      <w:proofErr w:type="spellStart"/>
      <w:r w:rsidRPr="00325D1F">
        <w:rPr>
          <w:i/>
          <w:lang w:val="en-GB"/>
        </w:rPr>
        <w:t>CommandConfig</w:t>
      </w:r>
      <w:proofErr w:type="spellEnd"/>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lastRenderedPageBreak/>
              <w:t>SRS-TPC-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 xml:space="preserve">Note that for Type A, there is a common SRS request field for all </w:t>
            </w:r>
            <w:proofErr w:type="spellStart"/>
            <w:r w:rsidRPr="00325D1F">
              <w:rPr>
                <w:szCs w:val="22"/>
                <w:lang w:val="en-GB" w:eastAsia="ja-JP"/>
              </w:rPr>
              <w:t>SCells</w:t>
            </w:r>
            <w:proofErr w:type="spellEnd"/>
            <w:r w:rsidRPr="00325D1F">
              <w:rPr>
                <w:szCs w:val="22"/>
                <w:lang w:val="en-GB" w:eastAsia="ja-JP"/>
              </w:rPr>
              <w:t xml:space="preserve"> in the set, but each </w:t>
            </w:r>
            <w:proofErr w:type="spellStart"/>
            <w:r w:rsidRPr="00325D1F">
              <w:rPr>
                <w:szCs w:val="22"/>
                <w:lang w:val="en-GB" w:eastAsia="ja-JP"/>
              </w:rPr>
              <w:t>SCell</w:t>
            </w:r>
            <w:proofErr w:type="spellEnd"/>
            <w:r w:rsidRPr="00325D1F">
              <w:rPr>
                <w:szCs w:val="22"/>
                <w:lang w:val="en-GB" w:eastAsia="ja-JP"/>
              </w:rPr>
              <w:t xml:space="preserve">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183" w:name="_Toc20426121"/>
      <w:bookmarkStart w:id="2184" w:name="_Toc29321517"/>
      <w:bookmarkStart w:id="2185" w:name="_Hlk535949517"/>
      <w:r w:rsidRPr="00325D1F">
        <w:rPr>
          <w:lang w:val="en-GB"/>
        </w:rPr>
        <w:t>–</w:t>
      </w:r>
      <w:r w:rsidRPr="00325D1F">
        <w:rPr>
          <w:lang w:val="en-GB"/>
        </w:rPr>
        <w:tab/>
      </w:r>
      <w:r w:rsidRPr="00325D1F">
        <w:rPr>
          <w:i/>
          <w:lang w:val="en-GB"/>
        </w:rPr>
        <w:t>SSB-Index</w:t>
      </w:r>
      <w:bookmarkEnd w:id="2183"/>
      <w:bookmarkEnd w:id="2184"/>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185"/>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186" w:name="_Toc20426122"/>
      <w:bookmarkStart w:id="2187" w:name="_Toc29321518"/>
      <w:bookmarkStart w:id="2188" w:name="_Hlk536004864"/>
      <w:r w:rsidRPr="00325D1F">
        <w:rPr>
          <w:lang w:val="en-GB"/>
        </w:rPr>
        <w:t>–</w:t>
      </w:r>
      <w:r w:rsidRPr="00325D1F">
        <w:rPr>
          <w:lang w:val="en-GB"/>
        </w:rPr>
        <w:tab/>
      </w:r>
      <w:r w:rsidRPr="00325D1F">
        <w:rPr>
          <w:i/>
          <w:lang w:val="en-GB"/>
        </w:rPr>
        <w:t>SSB-MTC</w:t>
      </w:r>
      <w:bookmarkEnd w:id="2186"/>
      <w:bookmarkEnd w:id="2187"/>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06257E" w:rsidRDefault="002C5D28" w:rsidP="0096519C">
      <w:pPr>
        <w:pStyle w:val="PL"/>
        <w:rPr>
          <w:lang w:val="sv-SE"/>
        </w:rPr>
      </w:pPr>
      <w:r w:rsidRPr="00325D1F">
        <w:t xml:space="preserve">        </w:t>
      </w:r>
      <w:r w:rsidRPr="0006257E">
        <w:rPr>
          <w:lang w:val="sv-SE"/>
        </w:rPr>
        <w:t xml:space="preserve">sf20                                    </w:t>
      </w:r>
      <w:r w:rsidRPr="0006257E">
        <w:rPr>
          <w:color w:val="993366"/>
          <w:lang w:val="sv-SE"/>
        </w:rPr>
        <w:t>INTEGER</w:t>
      </w:r>
      <w:r w:rsidRPr="0006257E">
        <w:rPr>
          <w:lang w:val="sv-SE"/>
        </w:rPr>
        <w:t xml:space="preserve"> (0..19),</w:t>
      </w:r>
    </w:p>
    <w:p w14:paraId="6DDD762F" w14:textId="77777777" w:rsidR="002C5D28" w:rsidRPr="0006257E" w:rsidRDefault="002C5D28" w:rsidP="0096519C">
      <w:pPr>
        <w:pStyle w:val="PL"/>
        <w:rPr>
          <w:lang w:val="sv-SE"/>
        </w:rPr>
      </w:pPr>
      <w:r w:rsidRPr="0006257E">
        <w:rPr>
          <w:lang w:val="sv-SE"/>
        </w:rPr>
        <w:t xml:space="preserve">        sf40                                    </w:t>
      </w:r>
      <w:r w:rsidRPr="0006257E">
        <w:rPr>
          <w:color w:val="993366"/>
          <w:lang w:val="sv-SE"/>
        </w:rPr>
        <w:t>INTEGER</w:t>
      </w:r>
      <w:r w:rsidRPr="0006257E">
        <w:rPr>
          <w:lang w:val="sv-SE"/>
        </w:rPr>
        <w:t xml:space="preserve"> (0..39),</w:t>
      </w:r>
    </w:p>
    <w:p w14:paraId="640BDEB6" w14:textId="77777777" w:rsidR="002C5D28" w:rsidRPr="0006257E" w:rsidRDefault="002C5D28" w:rsidP="0096519C">
      <w:pPr>
        <w:pStyle w:val="PL"/>
        <w:rPr>
          <w:lang w:val="sv-SE"/>
        </w:rPr>
      </w:pPr>
      <w:r w:rsidRPr="0006257E">
        <w:rPr>
          <w:lang w:val="sv-SE"/>
        </w:rPr>
        <w:t xml:space="preserve">        sf80                                    </w:t>
      </w:r>
      <w:r w:rsidRPr="0006257E">
        <w:rPr>
          <w:color w:val="993366"/>
          <w:lang w:val="sv-SE"/>
        </w:rPr>
        <w:t>INTEGER</w:t>
      </w:r>
      <w:r w:rsidRPr="0006257E">
        <w:rPr>
          <w:lang w:val="sv-SE"/>
        </w:rPr>
        <w:t xml:space="preserve"> (0..79),</w:t>
      </w:r>
    </w:p>
    <w:p w14:paraId="366BCCDA" w14:textId="7DF447AB" w:rsidR="002C5D28" w:rsidRPr="00325D1F" w:rsidRDefault="002C5D28" w:rsidP="0096519C">
      <w:pPr>
        <w:pStyle w:val="PL"/>
      </w:pPr>
      <w:r w:rsidRPr="0006257E">
        <w:rPr>
          <w:lang w:val="sv-S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proofErr w:type="spellStart"/>
            <w:r w:rsidRPr="00325D1F">
              <w:rPr>
                <w:b/>
                <w:i/>
                <w:szCs w:val="22"/>
                <w:lang w:val="en-GB" w:eastAsia="ja-JP"/>
              </w:rPr>
              <w:t>pci</w:t>
            </w:r>
            <w:proofErr w:type="spellEnd"/>
            <w:r w:rsidRPr="00325D1F">
              <w:rPr>
                <w:b/>
                <w:i/>
                <w:szCs w:val="22"/>
                <w:lang w:val="en-GB" w:eastAsia="ja-JP"/>
              </w:rPr>
              <w:t>-List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188"/>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189" w:name="_Toc20426123"/>
      <w:bookmarkStart w:id="2190" w:name="_Toc29321519"/>
      <w:r w:rsidRPr="00325D1F">
        <w:rPr>
          <w:lang w:val="en-GB"/>
        </w:rPr>
        <w:t>–</w:t>
      </w:r>
      <w:r w:rsidRPr="00325D1F">
        <w:rPr>
          <w:lang w:val="en-GB"/>
        </w:rPr>
        <w:tab/>
      </w:r>
      <w:r w:rsidRPr="00325D1F">
        <w:rPr>
          <w:i/>
          <w:lang w:val="en-GB"/>
        </w:rPr>
        <w:t>SSB-</w:t>
      </w:r>
      <w:proofErr w:type="spellStart"/>
      <w:r w:rsidRPr="00325D1F">
        <w:rPr>
          <w:i/>
          <w:lang w:val="en-GB"/>
        </w:rPr>
        <w:t>ToMeasure</w:t>
      </w:r>
      <w:bookmarkEnd w:id="2189"/>
      <w:bookmarkEnd w:id="2190"/>
      <w:proofErr w:type="spellEnd"/>
    </w:p>
    <w:p w14:paraId="5B732E43" w14:textId="77777777" w:rsidR="002C5D28" w:rsidRPr="00325D1F" w:rsidRDefault="002C5D28" w:rsidP="002C5D28">
      <w:r w:rsidRPr="00325D1F">
        <w:t xml:space="preserve">The IE </w:t>
      </w:r>
      <w:r w:rsidRPr="00325D1F">
        <w:rPr>
          <w:i/>
        </w:rPr>
        <w:t>SSB-</w:t>
      </w:r>
      <w:proofErr w:type="spellStart"/>
      <w:r w:rsidRPr="00325D1F">
        <w:rPr>
          <w:i/>
        </w:rPr>
        <w:t>ToMeasure</w:t>
      </w:r>
      <w:proofErr w:type="spellEnd"/>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w:t>
      </w:r>
      <w:proofErr w:type="spellStart"/>
      <w:r w:rsidRPr="00325D1F">
        <w:rPr>
          <w:i/>
          <w:lang w:val="en-GB"/>
        </w:rPr>
        <w:t>ToMeasure</w:t>
      </w:r>
      <w:proofErr w:type="spellEnd"/>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lastRenderedPageBreak/>
              <w:t>SSB-</w:t>
            </w:r>
            <w:proofErr w:type="spellStart"/>
            <w:r w:rsidRPr="00325D1F">
              <w:rPr>
                <w:i/>
                <w:szCs w:val="22"/>
                <w:lang w:val="en-GB" w:eastAsia="ja-JP"/>
              </w:rPr>
              <w:t>ToMeasure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191" w:name="_Toc20426124"/>
      <w:bookmarkStart w:id="2192" w:name="_Toc29321520"/>
      <w:r w:rsidRPr="00325D1F" w:rsidDel="00E2539C">
        <w:rPr>
          <w:lang w:val="en-GB"/>
        </w:rPr>
        <w:t>–</w:t>
      </w:r>
      <w:r w:rsidRPr="00325D1F" w:rsidDel="00E2539C">
        <w:rPr>
          <w:lang w:val="en-GB"/>
        </w:rPr>
        <w:tab/>
      </w:r>
      <w:r w:rsidRPr="00325D1F" w:rsidDel="00E2539C">
        <w:rPr>
          <w:i/>
          <w:lang w:val="en-GB"/>
        </w:rPr>
        <w:t>SS-RSSI-Measurement</w:t>
      </w:r>
      <w:bookmarkEnd w:id="2191"/>
      <w:bookmarkEnd w:id="2192"/>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proofErr w:type="spellStart"/>
            <w:r w:rsidRPr="00325D1F">
              <w:rPr>
                <w:b/>
                <w:i/>
                <w:szCs w:val="22"/>
                <w:lang w:val="en-GB" w:eastAsia="ja-JP"/>
              </w:rPr>
              <w:t>endSymbol</w:t>
            </w:r>
            <w:proofErr w:type="spellEnd"/>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proofErr w:type="spellStart"/>
            <w:r w:rsidRPr="00325D1F">
              <w:rPr>
                <w:i/>
                <w:szCs w:val="22"/>
                <w:lang w:val="en-GB" w:eastAsia="ja-JP"/>
              </w:rPr>
              <w:t>measurementSlots</w:t>
            </w:r>
            <w:proofErr w:type="spellEnd"/>
            <w:r w:rsidRPr="00325D1F">
              <w:rPr>
                <w:szCs w:val="22"/>
                <w:lang w:val="en-GB" w:eastAsia="ja-JP"/>
              </w:rPr>
              <w:t xml:space="preserve">) the UE measures the RSSI from symbol 0 to symbol </w:t>
            </w:r>
            <w:proofErr w:type="spellStart"/>
            <w:r w:rsidRPr="00325D1F">
              <w:rPr>
                <w:i/>
                <w:szCs w:val="22"/>
                <w:lang w:val="en-GB" w:eastAsia="ja-JP"/>
              </w:rPr>
              <w:t>endSymbol</w:t>
            </w:r>
            <w:proofErr w:type="spellEnd"/>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proofErr w:type="spellStart"/>
            <w:r w:rsidRPr="00325D1F">
              <w:rPr>
                <w:b/>
                <w:i/>
                <w:szCs w:val="22"/>
                <w:lang w:val="en-GB" w:eastAsia="ja-JP"/>
              </w:rPr>
              <w:t>measurementSlots</w:t>
            </w:r>
            <w:proofErr w:type="spellEnd"/>
          </w:p>
          <w:p w14:paraId="7BC1887A" w14:textId="77777777" w:rsidR="00542B55" w:rsidRPr="00325D1F" w:rsidRDefault="00542B55" w:rsidP="00774C99">
            <w:pPr>
              <w:pStyle w:val="TAL"/>
              <w:rPr>
                <w:szCs w:val="22"/>
                <w:lang w:val="en-GB" w:eastAsia="ja-JP"/>
              </w:rPr>
            </w:pPr>
            <w:r w:rsidRPr="00325D1F">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325D1F">
              <w:rPr>
                <w:szCs w:val="22"/>
                <w:lang w:val="en-GB" w:eastAsia="ja-JP"/>
              </w:rPr>
              <w:t>subcarrierSpacing</w:t>
            </w:r>
            <w:proofErr w:type="spellEnd"/>
            <w:r w:rsidRPr="00325D1F">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193" w:name="_Toc20426125"/>
      <w:bookmarkStart w:id="2194" w:name="_Toc29321521"/>
      <w:r w:rsidRPr="00325D1F">
        <w:rPr>
          <w:lang w:val="en-GB"/>
        </w:rPr>
        <w:t>–</w:t>
      </w:r>
      <w:r w:rsidRPr="00325D1F">
        <w:rPr>
          <w:lang w:val="en-GB"/>
        </w:rPr>
        <w:tab/>
      </w:r>
      <w:proofErr w:type="spellStart"/>
      <w:r w:rsidRPr="00325D1F">
        <w:rPr>
          <w:i/>
          <w:lang w:val="en-GB"/>
        </w:rPr>
        <w:t>SubcarrierSpacing</w:t>
      </w:r>
      <w:bookmarkEnd w:id="2193"/>
      <w:bookmarkEnd w:id="2194"/>
      <w:proofErr w:type="spellEnd"/>
    </w:p>
    <w:p w14:paraId="7044F635" w14:textId="77777777" w:rsidR="002C5D28" w:rsidRPr="00325D1F" w:rsidRDefault="002C5D28" w:rsidP="002C5D28">
      <w:r w:rsidRPr="00325D1F">
        <w:t xml:space="preserve">The IE </w:t>
      </w:r>
      <w:proofErr w:type="spellStart"/>
      <w:r w:rsidRPr="00325D1F">
        <w:rPr>
          <w:i/>
        </w:rPr>
        <w:t>SubcarrierSpacing</w:t>
      </w:r>
      <w:proofErr w:type="spellEnd"/>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proofErr w:type="spellStart"/>
      <w:r w:rsidRPr="00325D1F">
        <w:rPr>
          <w:i/>
          <w:lang w:val="en-GB"/>
        </w:rPr>
        <w:t>SubcarrierSpacing</w:t>
      </w:r>
      <w:proofErr w:type="spellEnd"/>
      <w:r w:rsidRPr="00325D1F">
        <w:rPr>
          <w:i/>
          <w:lang w:val="en-GB"/>
        </w:rPr>
        <w:t xml:space="preserve">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195" w:name="_Toc20426126"/>
      <w:bookmarkStart w:id="2196" w:name="_Toc29321522"/>
      <w:r w:rsidRPr="00325D1F">
        <w:rPr>
          <w:lang w:val="en-GB"/>
        </w:rPr>
        <w:t>–</w:t>
      </w:r>
      <w:r w:rsidRPr="00325D1F">
        <w:rPr>
          <w:lang w:val="en-GB"/>
        </w:rPr>
        <w:tab/>
      </w:r>
      <w:r w:rsidRPr="00325D1F">
        <w:rPr>
          <w:i/>
          <w:lang w:val="en-GB"/>
        </w:rPr>
        <w:t>TAG-Config</w:t>
      </w:r>
      <w:bookmarkEnd w:id="2195"/>
      <w:bookmarkEnd w:id="2196"/>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06257E" w:rsidRDefault="002C5D28" w:rsidP="0096519C">
      <w:pPr>
        <w:pStyle w:val="PL"/>
        <w:rPr>
          <w:lang w:val="sv-SE"/>
        </w:rPr>
      </w:pPr>
      <w:r w:rsidRPr="0006257E">
        <w:rPr>
          <w:lang w:val="sv-SE"/>
        </w:rPr>
        <w:t>}</w:t>
      </w:r>
    </w:p>
    <w:p w14:paraId="5A4F6215" w14:textId="77777777" w:rsidR="002C5D28" w:rsidRPr="0006257E" w:rsidRDefault="002C5D28" w:rsidP="0096519C">
      <w:pPr>
        <w:pStyle w:val="PL"/>
        <w:rPr>
          <w:lang w:val="sv-SE"/>
        </w:rPr>
      </w:pPr>
    </w:p>
    <w:p w14:paraId="32729CC4" w14:textId="77777777" w:rsidR="002C5D28" w:rsidRPr="0006257E" w:rsidRDefault="002C5D28" w:rsidP="0096519C">
      <w:pPr>
        <w:pStyle w:val="PL"/>
        <w:rPr>
          <w:lang w:val="sv-SE"/>
        </w:rPr>
      </w:pPr>
      <w:r w:rsidRPr="0006257E">
        <w:rPr>
          <w:lang w:val="sv-SE"/>
        </w:rPr>
        <w:t xml:space="preserve">TAG ::=                             </w:t>
      </w:r>
      <w:r w:rsidRPr="0006257E">
        <w:rPr>
          <w:color w:val="993366"/>
          <w:lang w:val="sv-SE"/>
        </w:rPr>
        <w:t>SEQUENCE</w:t>
      </w:r>
      <w:r w:rsidRPr="0006257E">
        <w:rPr>
          <w:lang w:val="sv-SE"/>
        </w:rPr>
        <w:t xml:space="preserve"> {</w:t>
      </w:r>
    </w:p>
    <w:p w14:paraId="71F4DC93" w14:textId="77777777" w:rsidR="002C5D28" w:rsidRPr="0006257E" w:rsidRDefault="002C5D28" w:rsidP="0096519C">
      <w:pPr>
        <w:pStyle w:val="PL"/>
        <w:rPr>
          <w:lang w:val="sv-SE"/>
        </w:rPr>
      </w:pPr>
      <w:r w:rsidRPr="0006257E">
        <w:rPr>
          <w:lang w:val="sv-SE"/>
        </w:rPr>
        <w:t xml:space="preserve">    tag-Id                              TAG-Id,</w:t>
      </w:r>
    </w:p>
    <w:p w14:paraId="59BED748" w14:textId="77777777" w:rsidR="002C5D28" w:rsidRPr="0006257E" w:rsidRDefault="002C5D28" w:rsidP="0096519C">
      <w:pPr>
        <w:pStyle w:val="PL"/>
        <w:rPr>
          <w:lang w:val="sv-SE"/>
        </w:rPr>
      </w:pPr>
      <w:r w:rsidRPr="0006257E">
        <w:rPr>
          <w:lang w:val="sv-SE"/>
        </w:rPr>
        <w:t xml:space="preserve">    timeAlignmentTimer                  TimeAlignmentTimer,</w:t>
      </w:r>
    </w:p>
    <w:p w14:paraId="0955C3F2" w14:textId="77777777" w:rsidR="002C5D28" w:rsidRPr="0006257E" w:rsidRDefault="002C5D28" w:rsidP="0096519C">
      <w:pPr>
        <w:pStyle w:val="PL"/>
        <w:rPr>
          <w:lang w:val="sv-SE"/>
        </w:rPr>
      </w:pPr>
      <w:r w:rsidRPr="0006257E">
        <w:rPr>
          <w:lang w:val="sv-SE"/>
        </w:rPr>
        <w:t xml:space="preserve">    ...</w:t>
      </w:r>
    </w:p>
    <w:p w14:paraId="3A4AC5C6" w14:textId="77777777" w:rsidR="002C5D28" w:rsidRPr="0006257E" w:rsidRDefault="002C5D28" w:rsidP="0096519C">
      <w:pPr>
        <w:pStyle w:val="PL"/>
        <w:rPr>
          <w:lang w:val="sv-SE"/>
        </w:rPr>
      </w:pPr>
      <w:r w:rsidRPr="0006257E">
        <w:rPr>
          <w:lang w:val="sv-SE"/>
        </w:rPr>
        <w:t>}</w:t>
      </w:r>
    </w:p>
    <w:p w14:paraId="619212DF" w14:textId="77777777" w:rsidR="002C5D28" w:rsidRPr="0006257E" w:rsidRDefault="002C5D28" w:rsidP="0096519C">
      <w:pPr>
        <w:pStyle w:val="PL"/>
        <w:rPr>
          <w:lang w:val="sv-SE"/>
        </w:rPr>
      </w:pPr>
    </w:p>
    <w:p w14:paraId="3BEADBF7" w14:textId="77777777" w:rsidR="002C5D28" w:rsidRPr="0006257E" w:rsidRDefault="002C5D28" w:rsidP="0096519C">
      <w:pPr>
        <w:pStyle w:val="PL"/>
        <w:rPr>
          <w:lang w:val="sv-SE"/>
        </w:rPr>
      </w:pPr>
      <w:r w:rsidRPr="0006257E">
        <w:rPr>
          <w:lang w:val="sv-SE"/>
        </w:rPr>
        <w:t xml:space="preserve">TAG-Id ::=                          </w:t>
      </w:r>
      <w:r w:rsidRPr="0006257E">
        <w:rPr>
          <w:color w:val="993366"/>
          <w:lang w:val="sv-SE"/>
        </w:rPr>
        <w:t>INTEGER</w:t>
      </w:r>
      <w:r w:rsidRPr="0006257E">
        <w:rPr>
          <w:lang w:val="sv-SE"/>
        </w:rPr>
        <w:t xml:space="preserve"> (0..maxNrofTAGs-1)</w:t>
      </w:r>
    </w:p>
    <w:p w14:paraId="3C055C3C" w14:textId="77777777" w:rsidR="002C5D28" w:rsidRPr="0006257E" w:rsidRDefault="002C5D28" w:rsidP="0096519C">
      <w:pPr>
        <w:pStyle w:val="PL"/>
        <w:rPr>
          <w:lang w:val="sv-S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proofErr w:type="spellStart"/>
            <w:r w:rsidR="00E71D45" w:rsidRPr="00325D1F">
              <w:rPr>
                <w:szCs w:val="22"/>
                <w:lang w:val="en-GB" w:eastAsia="ja-JP"/>
              </w:rPr>
              <w:t>SpCell</w:t>
            </w:r>
            <w:proofErr w:type="spellEnd"/>
            <w:r w:rsidRPr="00325D1F">
              <w:rPr>
                <w:szCs w:val="22"/>
                <w:lang w:val="en-GB" w:eastAsia="ja-JP"/>
              </w:rPr>
              <w:t xml:space="preserve"> or an </w:t>
            </w:r>
            <w:proofErr w:type="spellStart"/>
            <w:r w:rsidRPr="00325D1F">
              <w:rPr>
                <w:szCs w:val="22"/>
                <w:lang w:val="en-GB" w:eastAsia="ja-JP"/>
              </w:rPr>
              <w:t>SCell</w:t>
            </w:r>
            <w:proofErr w:type="spellEnd"/>
            <w:r w:rsidRPr="00325D1F">
              <w:rPr>
                <w:szCs w:val="22"/>
                <w:lang w:val="en-GB" w:eastAsia="ja-JP"/>
              </w:rPr>
              <w:t>,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proofErr w:type="spellStart"/>
            <w:r w:rsidRPr="00325D1F">
              <w:rPr>
                <w:b/>
                <w:i/>
                <w:szCs w:val="22"/>
                <w:lang w:val="en-GB" w:eastAsia="ja-JP"/>
              </w:rPr>
              <w:t>timeAlignmentTimer</w:t>
            </w:r>
            <w:proofErr w:type="spellEnd"/>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of the </w:t>
            </w:r>
            <w:proofErr w:type="spellStart"/>
            <w:r w:rsidRPr="00325D1F">
              <w:rPr>
                <w:i/>
                <w:lang w:val="en-GB"/>
              </w:rPr>
              <w:t>timeAlignmentTimer</w:t>
            </w:r>
            <w:proofErr w:type="spellEnd"/>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197" w:name="_Toc20426127"/>
      <w:bookmarkStart w:id="2198" w:name="_Toc29321523"/>
      <w:r w:rsidRPr="00325D1F">
        <w:rPr>
          <w:lang w:val="en-GB"/>
        </w:rPr>
        <w:t>–</w:t>
      </w:r>
      <w:r w:rsidRPr="00325D1F">
        <w:rPr>
          <w:lang w:val="en-GB"/>
        </w:rPr>
        <w:tab/>
      </w:r>
      <w:r w:rsidRPr="00325D1F">
        <w:rPr>
          <w:i/>
          <w:lang w:val="en-GB"/>
        </w:rPr>
        <w:t>TCI-State</w:t>
      </w:r>
      <w:bookmarkEnd w:id="2197"/>
      <w:bookmarkEnd w:id="2198"/>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proofErr w:type="spellStart"/>
            <w:r w:rsidR="002C5D28" w:rsidRPr="00325D1F">
              <w:rPr>
                <w:i/>
                <w:szCs w:val="22"/>
                <w:lang w:val="en-GB" w:eastAsia="ja-JP"/>
              </w:rPr>
              <w:t>referenceSignal</w:t>
            </w:r>
            <w:proofErr w:type="spellEnd"/>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proofErr w:type="spellStart"/>
            <w:r w:rsidR="002C5D28" w:rsidRPr="00325D1F">
              <w:rPr>
                <w:i/>
                <w:szCs w:val="22"/>
                <w:lang w:val="en-GB" w:eastAsia="ja-JP"/>
              </w:rPr>
              <w:t>qcl</w:t>
            </w:r>
            <w:proofErr w:type="spellEnd"/>
            <w:r w:rsidR="002C5D28" w:rsidRPr="00325D1F">
              <w:rPr>
                <w:i/>
                <w:szCs w:val="22"/>
                <w:lang w:val="en-GB" w:eastAsia="ja-JP"/>
              </w:rPr>
              <w:t>-Type</w:t>
            </w:r>
            <w:r w:rsidR="002C5D28" w:rsidRPr="00325D1F">
              <w:rPr>
                <w:szCs w:val="22"/>
                <w:lang w:val="en-GB" w:eastAsia="ja-JP"/>
              </w:rPr>
              <w:t xml:space="preserve"> is configured as </w:t>
            </w:r>
            <w:proofErr w:type="spellStart"/>
            <w:r w:rsidR="00697FCB" w:rsidRPr="00325D1F">
              <w:rPr>
                <w:i/>
                <w:szCs w:val="22"/>
                <w:lang w:val="en-GB" w:eastAsia="ja-JP"/>
              </w:rPr>
              <w:t>typeC</w:t>
            </w:r>
            <w:proofErr w:type="spellEnd"/>
            <w:r w:rsidR="00697FCB" w:rsidRPr="00325D1F">
              <w:rPr>
                <w:szCs w:val="22"/>
                <w:lang w:val="en-GB" w:eastAsia="ja-JP"/>
              </w:rPr>
              <w:t xml:space="preserve"> or </w:t>
            </w:r>
            <w:proofErr w:type="spellStart"/>
            <w:r w:rsidR="002C5D28" w:rsidRPr="00325D1F">
              <w:rPr>
                <w:i/>
                <w:szCs w:val="22"/>
                <w:lang w:val="en-GB" w:eastAsia="ja-JP"/>
              </w:rPr>
              <w:t>typeD</w:t>
            </w:r>
            <w:proofErr w:type="spellEnd"/>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proofErr w:type="spellStart"/>
            <w:r w:rsidRPr="00325D1F">
              <w:rPr>
                <w:b/>
                <w:i/>
                <w:szCs w:val="22"/>
                <w:lang w:val="en-GB" w:eastAsia="ja-JP"/>
              </w:rPr>
              <w:t>referenceSignal</w:t>
            </w:r>
            <w:proofErr w:type="spellEnd"/>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proofErr w:type="spellStart"/>
            <w:r w:rsidRPr="00325D1F">
              <w:rPr>
                <w:b/>
                <w:i/>
                <w:szCs w:val="22"/>
                <w:lang w:val="en-GB" w:eastAsia="ja-JP"/>
              </w:rPr>
              <w:t>qcl</w:t>
            </w:r>
            <w:proofErr w:type="spellEnd"/>
            <w:r w:rsidRPr="00325D1F">
              <w:rPr>
                <w:b/>
                <w:i/>
                <w:szCs w:val="22"/>
                <w:lang w:val="en-GB" w:eastAsia="ja-JP"/>
              </w:rPr>
              <w:t>-Type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proofErr w:type="spellStart"/>
            <w:r w:rsidRPr="00325D1F">
              <w:rPr>
                <w:i/>
                <w:szCs w:val="22"/>
                <w:lang w:val="en-GB" w:eastAsia="ja-JP"/>
              </w:rPr>
              <w:t>csi-rs</w:t>
            </w:r>
            <w:proofErr w:type="spellEnd"/>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199" w:name="_Toc20426128"/>
      <w:bookmarkStart w:id="2200" w:name="_Toc29321524"/>
      <w:r w:rsidRPr="00325D1F">
        <w:rPr>
          <w:lang w:val="en-GB"/>
        </w:rPr>
        <w:t>–</w:t>
      </w:r>
      <w:r w:rsidRPr="00325D1F">
        <w:rPr>
          <w:lang w:val="en-GB"/>
        </w:rPr>
        <w:tab/>
      </w:r>
      <w:r w:rsidRPr="00325D1F">
        <w:rPr>
          <w:i/>
          <w:lang w:val="en-GB"/>
        </w:rPr>
        <w:t>TCI-</w:t>
      </w:r>
      <w:proofErr w:type="spellStart"/>
      <w:r w:rsidRPr="00325D1F">
        <w:rPr>
          <w:i/>
          <w:lang w:val="en-GB"/>
        </w:rPr>
        <w:t>StateId</w:t>
      </w:r>
      <w:bookmarkEnd w:id="2199"/>
      <w:bookmarkEnd w:id="2200"/>
      <w:proofErr w:type="spellEnd"/>
    </w:p>
    <w:p w14:paraId="5E84A62B" w14:textId="77777777" w:rsidR="002C5D28" w:rsidRPr="00325D1F" w:rsidRDefault="002C5D28" w:rsidP="002C5D28">
      <w:r w:rsidRPr="00325D1F">
        <w:t xml:space="preserve">The IE </w:t>
      </w:r>
      <w:r w:rsidRPr="00325D1F">
        <w:rPr>
          <w:i/>
        </w:rPr>
        <w:t>TCI-</w:t>
      </w:r>
      <w:proofErr w:type="spellStart"/>
      <w:r w:rsidRPr="00325D1F">
        <w:rPr>
          <w:i/>
        </w:rPr>
        <w:t>StateId</w:t>
      </w:r>
      <w:proofErr w:type="spellEnd"/>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w:t>
      </w:r>
      <w:proofErr w:type="spellStart"/>
      <w:r w:rsidRPr="00325D1F">
        <w:rPr>
          <w:i/>
          <w:lang w:val="en-GB"/>
        </w:rPr>
        <w:t>StateId</w:t>
      </w:r>
      <w:proofErr w:type="spellEnd"/>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lastRenderedPageBreak/>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201" w:name="_Toc20426129"/>
      <w:bookmarkStart w:id="2202" w:name="_Toc29321525"/>
      <w:r w:rsidRPr="00325D1F">
        <w:rPr>
          <w:lang w:val="en-GB"/>
        </w:rPr>
        <w:t>–</w:t>
      </w:r>
      <w:r w:rsidRPr="00325D1F">
        <w:rPr>
          <w:lang w:val="en-GB"/>
        </w:rPr>
        <w:tab/>
      </w:r>
      <w:r w:rsidRPr="00325D1F">
        <w:rPr>
          <w:i/>
          <w:lang w:val="en-GB"/>
        </w:rPr>
        <w:t>TDD-UL-DL-</w:t>
      </w:r>
      <w:proofErr w:type="spellStart"/>
      <w:r w:rsidRPr="00325D1F">
        <w:rPr>
          <w:i/>
          <w:lang w:val="en-GB"/>
        </w:rPr>
        <w:t>Config</w:t>
      </w:r>
      <w:bookmarkEnd w:id="2201"/>
      <w:r w:rsidR="00433C77" w:rsidRPr="00325D1F">
        <w:rPr>
          <w:i/>
          <w:lang w:val="en-GB"/>
        </w:rPr>
        <w:t>Common</w:t>
      </w:r>
      <w:bookmarkEnd w:id="2202"/>
      <w:proofErr w:type="spellEnd"/>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w:t>
      </w:r>
      <w:proofErr w:type="spellStart"/>
      <w:r w:rsidRPr="00325D1F">
        <w:rPr>
          <w:i/>
        </w:rPr>
        <w:t>Config</w:t>
      </w:r>
      <w:r w:rsidR="00433C77" w:rsidRPr="00325D1F">
        <w:rPr>
          <w:i/>
        </w:rPr>
        <w:t>Common</w:t>
      </w:r>
      <w:proofErr w:type="spellEnd"/>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w:t>
      </w:r>
      <w:proofErr w:type="spellStart"/>
      <w:r w:rsidRPr="00325D1F">
        <w:rPr>
          <w:i/>
          <w:lang w:val="en-GB"/>
        </w:rPr>
        <w:t>Config</w:t>
      </w:r>
      <w:r w:rsidR="00433C77" w:rsidRPr="00325D1F">
        <w:rPr>
          <w:i/>
          <w:lang w:val="en-GB"/>
        </w:rPr>
        <w:t>Common</w:t>
      </w:r>
      <w:proofErr w:type="spellEnd"/>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06257E" w:rsidRDefault="002C5D28" w:rsidP="0096519C">
      <w:pPr>
        <w:pStyle w:val="PL"/>
        <w:rPr>
          <w:lang w:val="sv-SE"/>
        </w:rPr>
      </w:pPr>
      <w:r w:rsidRPr="00325D1F">
        <w:t xml:space="preserve">    </w:t>
      </w:r>
      <w:r w:rsidRPr="0006257E">
        <w:rPr>
          <w:lang w:val="sv-SE"/>
        </w:rPr>
        <w:t xml:space="preserve">nrofUplinkSlots                     </w:t>
      </w:r>
      <w:r w:rsidRPr="0006257E">
        <w:rPr>
          <w:color w:val="993366"/>
          <w:lang w:val="sv-SE"/>
        </w:rPr>
        <w:t>INTEGER</w:t>
      </w:r>
      <w:r w:rsidRPr="0006257E">
        <w:rPr>
          <w:lang w:val="sv-SE"/>
        </w:rPr>
        <w:t xml:space="preserve"> (0..maxNrofSlots),</w:t>
      </w:r>
    </w:p>
    <w:p w14:paraId="29084FE4" w14:textId="77777777" w:rsidR="002C5D28" w:rsidRPr="0006257E" w:rsidRDefault="002C5D28" w:rsidP="0096519C">
      <w:pPr>
        <w:pStyle w:val="PL"/>
        <w:rPr>
          <w:lang w:val="sv-SE"/>
        </w:rPr>
      </w:pPr>
      <w:r w:rsidRPr="0006257E">
        <w:rPr>
          <w:lang w:val="sv-SE"/>
        </w:rPr>
        <w:t xml:space="preserve">    nrofUplinkSymbols                   </w:t>
      </w:r>
      <w:r w:rsidRPr="0006257E">
        <w:rPr>
          <w:color w:val="993366"/>
          <w:lang w:val="sv-SE"/>
        </w:rPr>
        <w:t>INTEGER</w:t>
      </w:r>
      <w:r w:rsidRPr="0006257E">
        <w:rPr>
          <w:lang w:val="sv-SE"/>
        </w:rPr>
        <w:t xml:space="preserve"> (0..maxNrofSymbols-1),</w:t>
      </w:r>
    </w:p>
    <w:p w14:paraId="3EEDA768" w14:textId="77777777" w:rsidR="002C5D28" w:rsidRPr="00325D1F" w:rsidRDefault="002C5D28" w:rsidP="0096519C">
      <w:pPr>
        <w:pStyle w:val="PL"/>
      </w:pPr>
      <w:r w:rsidRPr="0006257E">
        <w:rPr>
          <w:lang w:val="sv-S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ConfigCommon</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referenceSubcarrierSpacing</w:t>
            </w:r>
            <w:proofErr w:type="spellEnd"/>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w:t>
            </w:r>
            <w:proofErr w:type="spellStart"/>
            <w:r w:rsidRPr="00325D1F">
              <w:rPr>
                <w:rFonts w:eastAsia="MS Mincho"/>
                <w:b/>
                <w:i/>
                <w:szCs w:val="22"/>
                <w:lang w:val="en-GB" w:eastAsia="ja-JP"/>
              </w:rPr>
              <w:t>TransmissionPeriodicity</w:t>
            </w:r>
            <w:proofErr w:type="spellEnd"/>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w:t>
            </w:r>
            <w:proofErr w:type="spellStart"/>
            <w:r w:rsidRPr="00325D1F">
              <w:rPr>
                <w:rFonts w:eastAsia="MS Mincho"/>
                <w:i/>
                <w:szCs w:val="22"/>
                <w:lang w:val="en-GB" w:eastAsia="ja-JP"/>
              </w:rPr>
              <w:t>TransmissionPeriodicity</w:t>
            </w:r>
            <w:proofErr w:type="spellEnd"/>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nrofDownlinkSlots</w:t>
            </w:r>
            <w:proofErr w:type="spellEnd"/>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proofErr w:type="spellStart"/>
            <w:r w:rsidRPr="00325D1F">
              <w:rPr>
                <w:rFonts w:eastAsia="MS Mincho"/>
                <w:i/>
                <w:szCs w:val="22"/>
                <w:lang w:val="en-GB" w:eastAsia="ja-JP"/>
              </w:rPr>
              <w:t>nrofDownlinkSlots</w:t>
            </w:r>
            <w:proofErr w:type="spellEnd"/>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nrofUplinkSlots</w:t>
            </w:r>
            <w:proofErr w:type="spellEnd"/>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proofErr w:type="spellStart"/>
            <w:r w:rsidRPr="00325D1F">
              <w:rPr>
                <w:rFonts w:eastAsia="MS Mincho"/>
                <w:i/>
                <w:szCs w:val="22"/>
                <w:lang w:val="en-GB" w:eastAsia="ja-JP"/>
              </w:rPr>
              <w:t>nrofUplinkSlots</w:t>
            </w:r>
            <w:proofErr w:type="spellEnd"/>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203" w:name="_Toc29321526"/>
      <w:r w:rsidRPr="00325D1F">
        <w:rPr>
          <w:lang w:val="en-GB"/>
        </w:rPr>
        <w:t>–</w:t>
      </w:r>
      <w:r w:rsidRPr="00325D1F">
        <w:rPr>
          <w:lang w:val="en-GB"/>
        </w:rPr>
        <w:tab/>
      </w:r>
      <w:r w:rsidRPr="00325D1F">
        <w:rPr>
          <w:i/>
          <w:lang w:val="en-GB"/>
        </w:rPr>
        <w:t>TDD-UL-DL-</w:t>
      </w:r>
      <w:proofErr w:type="spellStart"/>
      <w:r w:rsidRPr="00325D1F">
        <w:rPr>
          <w:i/>
          <w:lang w:val="en-GB"/>
        </w:rPr>
        <w:t>ConfigDedicated</w:t>
      </w:r>
      <w:bookmarkEnd w:id="2203"/>
      <w:proofErr w:type="spellEnd"/>
    </w:p>
    <w:p w14:paraId="026321F9" w14:textId="77777777" w:rsidR="00433C77" w:rsidRPr="00325D1F" w:rsidRDefault="00433C77" w:rsidP="00433C77">
      <w:r w:rsidRPr="00325D1F">
        <w:t xml:space="preserve">The IE </w:t>
      </w:r>
      <w:r w:rsidRPr="00325D1F">
        <w:rPr>
          <w:i/>
        </w:rPr>
        <w:t>TDD-UL-DL-</w:t>
      </w:r>
      <w:proofErr w:type="spellStart"/>
      <w:r w:rsidRPr="00325D1F">
        <w:rPr>
          <w:i/>
        </w:rPr>
        <w:t>ConfigDedicated</w:t>
      </w:r>
      <w:proofErr w:type="spellEnd"/>
      <w:r w:rsidRPr="00325D1F">
        <w:rPr>
          <w:i/>
        </w:rPr>
        <w:t xml:space="preserve">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TDD-UL-DL-</w:t>
      </w:r>
      <w:proofErr w:type="spellStart"/>
      <w:r w:rsidRPr="00325D1F">
        <w:rPr>
          <w:i/>
          <w:lang w:val="en-GB"/>
        </w:rPr>
        <w:t>ConfigDedicated</w:t>
      </w:r>
      <w:proofErr w:type="spellEnd"/>
      <w:r w:rsidRPr="00325D1F">
        <w:rPr>
          <w:i/>
          <w:lang w:val="en-GB"/>
        </w:rPr>
        <w:t xml:space="preserve">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06257E" w:rsidRDefault="00433C77" w:rsidP="00433C77">
      <w:pPr>
        <w:pStyle w:val="PL"/>
        <w:rPr>
          <w:lang w:val="sv-SE"/>
        </w:rPr>
      </w:pPr>
      <w:r w:rsidRPr="00325D1F">
        <w:t xml:space="preserve">        </w:t>
      </w:r>
      <w:r w:rsidRPr="0006257E">
        <w:rPr>
          <w:lang w:val="sv-SE"/>
        </w:rPr>
        <w:t>}</w:t>
      </w:r>
    </w:p>
    <w:p w14:paraId="5771BFB1" w14:textId="77777777" w:rsidR="00433C77" w:rsidRPr="0006257E" w:rsidRDefault="00433C77" w:rsidP="00433C77">
      <w:pPr>
        <w:pStyle w:val="PL"/>
        <w:rPr>
          <w:lang w:val="sv-SE"/>
        </w:rPr>
      </w:pPr>
      <w:r w:rsidRPr="0006257E">
        <w:rPr>
          <w:lang w:val="sv-SE"/>
        </w:rPr>
        <w:t xml:space="preserve">    }</w:t>
      </w:r>
    </w:p>
    <w:p w14:paraId="41D3C670" w14:textId="77777777" w:rsidR="00433C77" w:rsidRPr="0006257E" w:rsidRDefault="00433C77" w:rsidP="00433C77">
      <w:pPr>
        <w:pStyle w:val="PL"/>
        <w:rPr>
          <w:lang w:val="sv-SE"/>
        </w:rPr>
      </w:pPr>
      <w:r w:rsidRPr="0006257E">
        <w:rPr>
          <w:lang w:val="sv-SE"/>
        </w:rPr>
        <w:t>}</w:t>
      </w:r>
    </w:p>
    <w:p w14:paraId="7470880F" w14:textId="77777777" w:rsidR="00433C77" w:rsidRPr="0006257E" w:rsidRDefault="00433C77" w:rsidP="00433C77">
      <w:pPr>
        <w:pStyle w:val="PL"/>
        <w:rPr>
          <w:lang w:val="sv-SE"/>
        </w:rPr>
      </w:pPr>
    </w:p>
    <w:p w14:paraId="1C208B55" w14:textId="77777777" w:rsidR="00433C77" w:rsidRPr="0006257E" w:rsidRDefault="00433C77" w:rsidP="00433C77">
      <w:pPr>
        <w:pStyle w:val="PL"/>
        <w:rPr>
          <w:lang w:val="sv-SE"/>
        </w:rPr>
      </w:pPr>
      <w:r w:rsidRPr="0006257E">
        <w:rPr>
          <w:lang w:val="sv-SE"/>
        </w:rPr>
        <w:t xml:space="preserve">TDD-UL-DL-SlotIndex ::=             </w:t>
      </w:r>
      <w:r w:rsidRPr="0006257E">
        <w:rPr>
          <w:color w:val="993366"/>
          <w:lang w:val="sv-SE"/>
        </w:rPr>
        <w:t>INTEGER</w:t>
      </w:r>
      <w:r w:rsidRPr="0006257E">
        <w:rPr>
          <w:lang w:val="sv-SE"/>
        </w:rPr>
        <w:t xml:space="preserve"> (0..maxNrofSlots-1)</w:t>
      </w:r>
    </w:p>
    <w:p w14:paraId="278DF44D" w14:textId="77777777" w:rsidR="00433C77" w:rsidRPr="0006257E" w:rsidRDefault="00433C77" w:rsidP="00433C77">
      <w:pPr>
        <w:pStyle w:val="PL"/>
        <w:rPr>
          <w:lang w:val="sv-S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TDD-UL-DL-</w:t>
            </w:r>
            <w:proofErr w:type="spellStart"/>
            <w:r w:rsidRPr="00325D1F">
              <w:rPr>
                <w:rFonts w:eastAsia="MS Mincho"/>
                <w:i/>
                <w:szCs w:val="22"/>
                <w:lang w:val="en-GB" w:eastAsia="ja-JP"/>
              </w:rPr>
              <w:t>ConfigDedicated</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slotSpecificConfigurationsToAddModList</w:t>
            </w:r>
            <w:proofErr w:type="spellEnd"/>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proofErr w:type="spellStart"/>
            <w:r w:rsidRPr="00325D1F">
              <w:rPr>
                <w:rFonts w:eastAsia="MS Mincho"/>
                <w:i/>
                <w:szCs w:val="22"/>
                <w:lang w:val="en-GB" w:eastAsia="ja-JP"/>
              </w:rPr>
              <w:t>slotSpecificConfiguration</w:t>
            </w:r>
            <w:r w:rsidR="00E65E7C" w:rsidRPr="00325D1F">
              <w:rPr>
                <w:rFonts w:eastAsia="MS Mincho"/>
                <w:i/>
                <w:szCs w:val="22"/>
                <w:lang w:val="en-GB"/>
              </w:rPr>
              <w:t>ToAddModList</w:t>
            </w:r>
            <w:proofErr w:type="spellEnd"/>
            <w:r w:rsidRPr="00325D1F">
              <w:rPr>
                <w:rFonts w:eastAsia="MS Mincho"/>
                <w:szCs w:val="22"/>
                <w:lang w:val="en-GB" w:eastAsia="ja-JP"/>
              </w:rPr>
              <w:t xml:space="preserve"> allows overriding UL/DL allocations provided in </w:t>
            </w:r>
            <w:proofErr w:type="spellStart"/>
            <w:r w:rsidRPr="00325D1F">
              <w:rPr>
                <w:rFonts w:eastAsia="MS Mincho"/>
                <w:szCs w:val="22"/>
                <w:lang w:val="en-GB" w:eastAsia="ja-JP"/>
              </w:rPr>
              <w:t>tdd</w:t>
            </w:r>
            <w:proofErr w:type="spellEnd"/>
            <w:r w:rsidRPr="00325D1F">
              <w:rPr>
                <w:rFonts w:eastAsia="MS Mincho"/>
                <w:szCs w:val="22"/>
                <w:lang w:val="en-GB" w:eastAsia="ja-JP"/>
              </w:rPr>
              <w:t>-UL-DL-</w:t>
            </w:r>
            <w:proofErr w:type="spellStart"/>
            <w:r w:rsidRPr="00325D1F">
              <w:rPr>
                <w:rFonts w:eastAsia="MS Mincho"/>
                <w:szCs w:val="22"/>
                <w:lang w:val="en-GB" w:eastAsia="ja-JP"/>
              </w:rPr>
              <w:t>configurationCommon</w:t>
            </w:r>
            <w:proofErr w:type="spellEnd"/>
            <w:r w:rsidRPr="00325D1F">
              <w:rPr>
                <w:rFonts w:eastAsia="MS Mincho"/>
                <w:szCs w:val="22"/>
                <w:lang w:val="en-GB" w:eastAsia="ja-JP"/>
              </w:rPr>
              <w:t xml:space="preserve">,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20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SlotConfig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slotIndex</w:t>
            </w:r>
            <w:proofErr w:type="spellEnd"/>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proofErr w:type="spellStart"/>
            <w:r w:rsidRPr="00325D1F">
              <w:rPr>
                <w:rFonts w:eastAsia="MS Mincho"/>
                <w:i/>
                <w:szCs w:val="22"/>
                <w:lang w:val="en-GB" w:eastAsia="ja-JP"/>
              </w:rPr>
              <w:t>tdd</w:t>
            </w:r>
            <w:proofErr w:type="spellEnd"/>
            <w:r w:rsidRPr="00325D1F">
              <w:rPr>
                <w:rFonts w:eastAsia="MS Mincho"/>
                <w:i/>
                <w:szCs w:val="22"/>
                <w:lang w:val="en-GB" w:eastAsia="ja-JP"/>
              </w:rPr>
              <w:t>-UL-DL-</w:t>
            </w:r>
            <w:proofErr w:type="spellStart"/>
            <w:r w:rsidRPr="00325D1F">
              <w:rPr>
                <w:rFonts w:eastAsia="MS Mincho"/>
                <w:i/>
                <w:szCs w:val="22"/>
                <w:lang w:val="en-GB" w:eastAsia="ja-JP"/>
              </w:rPr>
              <w:t>configurationCommon</w:t>
            </w:r>
            <w:proofErr w:type="spellEnd"/>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allDownlink</w:t>
            </w:r>
            <w:proofErr w:type="spellEnd"/>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allUplink</w:t>
            </w:r>
            <w:proofErr w:type="spellEnd"/>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205" w:name="_Toc20426130"/>
      <w:bookmarkStart w:id="2206" w:name="_Toc29321527"/>
      <w:bookmarkEnd w:id="2204"/>
      <w:r w:rsidRPr="00325D1F">
        <w:rPr>
          <w:lang w:val="en-GB"/>
        </w:rPr>
        <w:t>–</w:t>
      </w:r>
      <w:r w:rsidRPr="00325D1F">
        <w:rPr>
          <w:lang w:val="en-GB"/>
        </w:rPr>
        <w:tab/>
      </w:r>
      <w:r w:rsidRPr="00325D1F">
        <w:rPr>
          <w:i/>
          <w:noProof/>
          <w:lang w:val="en-GB"/>
        </w:rPr>
        <w:t>TrackingAreaCode</w:t>
      </w:r>
      <w:bookmarkEnd w:id="2205"/>
      <w:bookmarkEnd w:id="2206"/>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proofErr w:type="spellStart"/>
      <w:r w:rsidRPr="00325D1F">
        <w:rPr>
          <w:bCs/>
          <w:i/>
          <w:iCs/>
          <w:lang w:val="en-GB"/>
        </w:rPr>
        <w:t>TrackingAreaCode</w:t>
      </w:r>
      <w:proofErr w:type="spellEnd"/>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207" w:name="_Toc20426131"/>
      <w:bookmarkStart w:id="2208"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207"/>
      <w:bookmarkEnd w:id="2208"/>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w:t>
      </w:r>
      <w:proofErr w:type="spellStart"/>
      <w:r w:rsidRPr="00325D1F">
        <w:t>Treselection</w:t>
      </w:r>
      <w:r w:rsidRPr="00325D1F">
        <w:rPr>
          <w:vertAlign w:val="subscript"/>
        </w:rPr>
        <w:t>RAT</w:t>
      </w:r>
      <w:proofErr w:type="spellEnd"/>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w:t>
      </w:r>
      <w:proofErr w:type="spellStart"/>
      <w:r w:rsidRPr="00325D1F">
        <w:rPr>
          <w:rFonts w:eastAsia="MS Mincho"/>
          <w:i/>
          <w:lang w:val="en-GB"/>
        </w:rPr>
        <w:t>Reselection</w:t>
      </w:r>
      <w:r w:rsidRPr="00325D1F">
        <w:rPr>
          <w:lang w:val="en-GB"/>
        </w:rPr>
        <w:t>information</w:t>
      </w:r>
      <w:proofErr w:type="spellEnd"/>
      <w:r w:rsidRPr="00325D1F">
        <w:rPr>
          <w:lang w:val="en-GB"/>
        </w:rPr>
        <w:t xml:space="preserve">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lastRenderedPageBreak/>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209" w:name="_Toc20426132"/>
      <w:bookmarkStart w:id="2210" w:name="_Toc29321529"/>
      <w:r w:rsidRPr="00325D1F">
        <w:rPr>
          <w:rFonts w:eastAsia="MS Mincho"/>
          <w:lang w:val="en-GB"/>
        </w:rPr>
        <w:t>–</w:t>
      </w:r>
      <w:r w:rsidRPr="00325D1F">
        <w:rPr>
          <w:rFonts w:eastAsia="MS Mincho"/>
          <w:lang w:val="en-GB"/>
        </w:rPr>
        <w:tab/>
      </w:r>
      <w:proofErr w:type="spellStart"/>
      <w:r w:rsidRPr="00325D1F">
        <w:rPr>
          <w:rFonts w:eastAsia="MS Mincho"/>
          <w:i/>
          <w:lang w:val="en-GB"/>
        </w:rPr>
        <w:t>TimeToTrigger</w:t>
      </w:r>
      <w:bookmarkEnd w:id="2209"/>
      <w:bookmarkEnd w:id="2210"/>
      <w:proofErr w:type="spellEnd"/>
    </w:p>
    <w:p w14:paraId="2723858E" w14:textId="0AA9EB17" w:rsidR="002C5D28" w:rsidRPr="00325D1F" w:rsidRDefault="002C5D28" w:rsidP="002C5D28">
      <w:pPr>
        <w:rPr>
          <w:rFonts w:eastAsia="MS Mincho"/>
        </w:rPr>
      </w:pPr>
      <w:r w:rsidRPr="00325D1F">
        <w:t xml:space="preserve">The IE </w:t>
      </w:r>
      <w:proofErr w:type="spellStart"/>
      <w:r w:rsidRPr="00325D1F">
        <w:rPr>
          <w:i/>
        </w:rPr>
        <w:t>TimeToTrigger</w:t>
      </w:r>
      <w:proofErr w:type="spellEnd"/>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w:t>
      </w:r>
      <w:proofErr w:type="spellStart"/>
      <w:r w:rsidRPr="00325D1F">
        <w:t>ms</w:t>
      </w:r>
      <w:proofErr w:type="spellEnd"/>
      <w:r w:rsidRPr="00325D1F">
        <w:t xml:space="preserve"> and behaviour as specified in 7.1.2 applies,</w:t>
      </w:r>
      <w:r w:rsidR="00674B4B" w:rsidRPr="00325D1F">
        <w:t xml:space="preserve"> value</w:t>
      </w:r>
      <w:r w:rsidRPr="00325D1F">
        <w:t xml:space="preserve"> </w:t>
      </w:r>
      <w:r w:rsidRPr="00325D1F">
        <w:rPr>
          <w:i/>
        </w:rPr>
        <w:t>ms40</w:t>
      </w:r>
      <w:r w:rsidRPr="00325D1F">
        <w:t xml:space="preserve"> corresponds to 40 </w:t>
      </w:r>
      <w:proofErr w:type="spellStart"/>
      <w:r w:rsidRPr="00325D1F">
        <w:t>ms</w:t>
      </w:r>
      <w:proofErr w:type="spellEnd"/>
      <w:r w:rsidRPr="00325D1F">
        <w:t>, and so on.</w:t>
      </w:r>
    </w:p>
    <w:p w14:paraId="18C75415" w14:textId="77777777" w:rsidR="002C5D28" w:rsidRPr="00325D1F" w:rsidRDefault="002C5D28" w:rsidP="002C5D28">
      <w:pPr>
        <w:pStyle w:val="TH"/>
        <w:rPr>
          <w:lang w:val="en-GB"/>
        </w:rPr>
      </w:pPr>
      <w:proofErr w:type="spellStart"/>
      <w:r w:rsidRPr="00325D1F">
        <w:rPr>
          <w:bCs/>
          <w:i/>
          <w:iCs/>
          <w:lang w:val="en-GB"/>
        </w:rPr>
        <w:t>TimeToTrigger</w:t>
      </w:r>
      <w:proofErr w:type="spellEnd"/>
      <w:r w:rsidRPr="00325D1F">
        <w:rPr>
          <w:bCs/>
          <w:i/>
          <w:iCs/>
          <w:lang w:val="en-GB"/>
        </w:rPr>
        <w:t xml:space="preserve">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211" w:name="_Toc20426133"/>
      <w:bookmarkStart w:id="2212" w:name="_Toc29321530"/>
      <w:r w:rsidRPr="00325D1F">
        <w:rPr>
          <w:i/>
          <w:lang w:val="en-GB"/>
        </w:rPr>
        <w:t>–</w:t>
      </w:r>
      <w:r w:rsidRPr="00325D1F">
        <w:rPr>
          <w:i/>
          <w:lang w:val="en-GB"/>
        </w:rPr>
        <w:tab/>
        <w:t>UAC-</w:t>
      </w:r>
      <w:proofErr w:type="spellStart"/>
      <w:r w:rsidRPr="00325D1F">
        <w:rPr>
          <w:i/>
          <w:lang w:val="en-GB"/>
        </w:rPr>
        <w:t>BarringInfoSetIndex</w:t>
      </w:r>
      <w:bookmarkEnd w:id="2211"/>
      <w:bookmarkEnd w:id="2212"/>
      <w:proofErr w:type="spellEnd"/>
    </w:p>
    <w:p w14:paraId="37F3FAB7" w14:textId="1F1D0B16" w:rsidR="00F95F2F" w:rsidRPr="00325D1F" w:rsidRDefault="002C5D28" w:rsidP="002C5D28">
      <w:r w:rsidRPr="00325D1F">
        <w:t xml:space="preserve">The IE </w:t>
      </w:r>
      <w:r w:rsidRPr="00325D1F">
        <w:rPr>
          <w:i/>
        </w:rPr>
        <w:t>UAC-</w:t>
      </w:r>
      <w:proofErr w:type="spellStart"/>
      <w:r w:rsidRPr="00325D1F">
        <w:rPr>
          <w:i/>
        </w:rPr>
        <w:t>BarringInfoSetIndex</w:t>
      </w:r>
      <w:proofErr w:type="spellEnd"/>
      <w:r w:rsidRPr="00325D1F">
        <w:t xml:space="preserve"> provides the index of the entry in </w:t>
      </w:r>
      <w:proofErr w:type="spellStart"/>
      <w:r w:rsidRPr="00325D1F">
        <w:rPr>
          <w:rFonts w:eastAsia="Calibri"/>
          <w:i/>
          <w:szCs w:val="22"/>
        </w:rPr>
        <w:t>uac-BarringInfoSetList</w:t>
      </w:r>
      <w:proofErr w:type="spellEnd"/>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BarringInfoSetIndex</w:t>
      </w:r>
      <w:proofErr w:type="spellEnd"/>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213" w:name="_Toc20426134"/>
      <w:bookmarkStart w:id="2214" w:name="_Toc29321531"/>
      <w:r w:rsidRPr="00325D1F">
        <w:rPr>
          <w:i/>
          <w:lang w:val="en-GB"/>
        </w:rPr>
        <w:t>–</w:t>
      </w:r>
      <w:r w:rsidRPr="00325D1F">
        <w:rPr>
          <w:i/>
          <w:lang w:val="en-GB"/>
        </w:rPr>
        <w:tab/>
        <w:t>UAC-</w:t>
      </w:r>
      <w:proofErr w:type="spellStart"/>
      <w:r w:rsidRPr="00325D1F">
        <w:rPr>
          <w:i/>
          <w:lang w:val="en-GB"/>
        </w:rPr>
        <w:t>BarringInfoSetList</w:t>
      </w:r>
      <w:bookmarkEnd w:id="2213"/>
      <w:bookmarkEnd w:id="2214"/>
      <w:proofErr w:type="spellEnd"/>
    </w:p>
    <w:p w14:paraId="43CD907B" w14:textId="77777777" w:rsidR="00F95F2F" w:rsidRPr="00325D1F" w:rsidRDefault="002C5D28" w:rsidP="002C5D28">
      <w:r w:rsidRPr="00325D1F">
        <w:t xml:space="preserve">The IE </w:t>
      </w:r>
      <w:r w:rsidRPr="00325D1F">
        <w:rPr>
          <w:i/>
        </w:rPr>
        <w:t>UAC-</w:t>
      </w:r>
      <w:proofErr w:type="spellStart"/>
      <w:r w:rsidRPr="00325D1F">
        <w:rPr>
          <w:i/>
        </w:rPr>
        <w:t>BarringInfoSetList</w:t>
      </w:r>
      <w:proofErr w:type="spellEnd"/>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BarringInfoSetList</w:t>
      </w:r>
      <w:proofErr w:type="spellEnd"/>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BarringInfoSetList</w:t>
            </w:r>
            <w:proofErr w:type="spellEnd"/>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uac-BarringInfoSetList</w:t>
            </w:r>
            <w:proofErr w:type="spellEnd"/>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proofErr w:type="spellStart"/>
            <w:r w:rsidR="00C51E65" w:rsidRPr="00325D1F">
              <w:rPr>
                <w:rFonts w:eastAsia="Calibri"/>
                <w:i/>
                <w:szCs w:val="22"/>
                <w:lang w:val="en-GB" w:eastAsia="ja-JP"/>
              </w:rPr>
              <w:t>uac-barringInfoSetIndex</w:t>
            </w:r>
            <w:proofErr w:type="spellEnd"/>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proofErr w:type="spellStart"/>
            <w:r w:rsidR="00C51E65" w:rsidRPr="00325D1F">
              <w:rPr>
                <w:rFonts w:eastAsia="Calibri"/>
                <w:i/>
                <w:szCs w:val="22"/>
                <w:lang w:val="en-GB" w:eastAsia="ja-JP"/>
              </w:rPr>
              <w:t>uac-BarringInfoSetList</w:t>
            </w:r>
            <w:proofErr w:type="spellEnd"/>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uac-BarringForAccessIdentity</w:t>
            </w:r>
            <w:proofErr w:type="spellEnd"/>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uac-BarringFactor</w:t>
            </w:r>
            <w:proofErr w:type="spellEnd"/>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uac-BarringTime</w:t>
            </w:r>
            <w:proofErr w:type="spellEnd"/>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215" w:name="_Toc20426135"/>
      <w:bookmarkStart w:id="2216" w:name="_Toc29321532"/>
      <w:r w:rsidRPr="00325D1F">
        <w:rPr>
          <w:i/>
          <w:lang w:val="en-GB"/>
        </w:rPr>
        <w:t>–</w:t>
      </w:r>
      <w:r w:rsidRPr="00325D1F">
        <w:rPr>
          <w:i/>
          <w:lang w:val="en-GB"/>
        </w:rPr>
        <w:tab/>
        <w:t>UAC-</w:t>
      </w:r>
      <w:proofErr w:type="spellStart"/>
      <w:r w:rsidRPr="00325D1F">
        <w:rPr>
          <w:i/>
          <w:lang w:val="en-GB"/>
        </w:rPr>
        <w:t>BarringPerCatList</w:t>
      </w:r>
      <w:bookmarkEnd w:id="2215"/>
      <w:bookmarkEnd w:id="2216"/>
      <w:proofErr w:type="spellEnd"/>
    </w:p>
    <w:p w14:paraId="042C1B4F" w14:textId="77777777" w:rsidR="00F95F2F" w:rsidRPr="00325D1F" w:rsidRDefault="002C5D28" w:rsidP="002C5D28">
      <w:r w:rsidRPr="00325D1F">
        <w:t xml:space="preserve">The IE </w:t>
      </w:r>
      <w:r w:rsidRPr="00325D1F">
        <w:rPr>
          <w:i/>
        </w:rPr>
        <w:t>UAC-</w:t>
      </w:r>
      <w:proofErr w:type="spellStart"/>
      <w:r w:rsidRPr="00325D1F">
        <w:rPr>
          <w:i/>
        </w:rPr>
        <w:t>BarringPerCatList</w:t>
      </w:r>
      <w:proofErr w:type="spellEnd"/>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BarringPerCatList</w:t>
      </w:r>
      <w:proofErr w:type="spellEnd"/>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lastRenderedPageBreak/>
              <w:t>UAC-</w:t>
            </w:r>
            <w:proofErr w:type="spellStart"/>
            <w:r w:rsidRPr="00325D1F">
              <w:rPr>
                <w:bCs/>
                <w:i/>
                <w:iCs/>
                <w:lang w:val="en-GB" w:eastAsia="ja-JP"/>
              </w:rPr>
              <w:t>BarringPerCatList</w:t>
            </w:r>
            <w:proofErr w:type="spellEnd"/>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proofErr w:type="spellStart"/>
            <w:r w:rsidRPr="00325D1F">
              <w:rPr>
                <w:b/>
                <w:i/>
                <w:szCs w:val="22"/>
                <w:lang w:val="en-GB" w:eastAsia="en-GB"/>
              </w:rPr>
              <w:t>accessCategory</w:t>
            </w:r>
            <w:proofErr w:type="spellEnd"/>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217" w:name="_Toc20426136"/>
      <w:bookmarkStart w:id="2218" w:name="_Toc29321533"/>
      <w:r w:rsidRPr="00325D1F">
        <w:rPr>
          <w:i/>
          <w:lang w:val="en-GB"/>
        </w:rPr>
        <w:t>–</w:t>
      </w:r>
      <w:r w:rsidRPr="00325D1F">
        <w:rPr>
          <w:i/>
          <w:lang w:val="en-GB"/>
        </w:rPr>
        <w:tab/>
        <w:t>UAC-</w:t>
      </w:r>
      <w:proofErr w:type="spellStart"/>
      <w:r w:rsidRPr="00325D1F">
        <w:rPr>
          <w:i/>
          <w:lang w:val="en-GB"/>
        </w:rPr>
        <w:t>BarringPerPLMN</w:t>
      </w:r>
      <w:proofErr w:type="spellEnd"/>
      <w:r w:rsidRPr="00325D1F">
        <w:rPr>
          <w:i/>
          <w:lang w:val="en-GB"/>
        </w:rPr>
        <w:t>-List</w:t>
      </w:r>
      <w:bookmarkEnd w:id="2217"/>
      <w:bookmarkEnd w:id="2218"/>
    </w:p>
    <w:p w14:paraId="01D80F8C" w14:textId="77777777" w:rsidR="00F95F2F" w:rsidRPr="00325D1F" w:rsidRDefault="002C5D28" w:rsidP="002C5D28">
      <w:r w:rsidRPr="00325D1F">
        <w:t xml:space="preserve">The IE </w:t>
      </w:r>
      <w:r w:rsidRPr="00325D1F">
        <w:rPr>
          <w:i/>
        </w:rPr>
        <w:t>UAC-</w:t>
      </w:r>
      <w:proofErr w:type="spellStart"/>
      <w:r w:rsidRPr="00325D1F">
        <w:rPr>
          <w:i/>
        </w:rPr>
        <w:t>BarringPerPLMN</w:t>
      </w:r>
      <w:proofErr w:type="spellEnd"/>
      <w:r w:rsidRPr="00325D1F">
        <w:rPr>
          <w:i/>
        </w:rPr>
        <w:t>-List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BarringPerPLMN</w:t>
      </w:r>
      <w:proofErr w:type="spellEnd"/>
      <w:r w:rsidRPr="00325D1F">
        <w:rPr>
          <w:bCs/>
          <w:i/>
          <w:iCs/>
          <w:lang w:val="en-GB"/>
        </w:rPr>
        <w:t>-List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BarringPerPLMN</w:t>
            </w:r>
            <w:proofErr w:type="spellEnd"/>
            <w:r w:rsidRPr="00325D1F">
              <w:rPr>
                <w:bCs/>
                <w:i/>
                <w:iCs/>
                <w:lang w:val="en-GB" w:eastAsia="ja-JP"/>
              </w:rPr>
              <w:t>-List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w:t>
            </w:r>
            <w:r w:rsidR="00355BC6" w:rsidRPr="00325D1F">
              <w:rPr>
                <w:rFonts w:eastAsia="Calibri"/>
                <w:b/>
                <w:i/>
                <w:szCs w:val="22"/>
                <w:lang w:val="en-GB" w:eastAsia="ja-JP"/>
              </w:rPr>
              <w:t>ACBarringListType</w:t>
            </w:r>
            <w:proofErr w:type="spellEnd"/>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proofErr w:type="spellStart"/>
            <w:r w:rsidRPr="00325D1F">
              <w:rPr>
                <w:rFonts w:eastAsia="Calibri"/>
                <w:b/>
                <w:i/>
                <w:szCs w:val="22"/>
                <w:lang w:val="en-GB" w:eastAsia="ja-JP"/>
              </w:rPr>
              <w:t>plmn-IdentityIndex</w:t>
            </w:r>
            <w:proofErr w:type="spellEnd"/>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proofErr w:type="spellStart"/>
            <w:r w:rsidRPr="00325D1F">
              <w:rPr>
                <w:rFonts w:eastAsia="Calibri"/>
                <w:i/>
                <w:szCs w:val="22"/>
                <w:lang w:val="en-GB" w:eastAsia="ja-JP"/>
              </w:rPr>
              <w:t>plmn-IdentityList</w:t>
            </w:r>
            <w:proofErr w:type="spellEnd"/>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219" w:name="_Hlk514922673"/>
    </w:p>
    <w:p w14:paraId="36F105A2" w14:textId="77777777" w:rsidR="002C5D28" w:rsidRPr="00325D1F" w:rsidRDefault="002C5D28" w:rsidP="002C5D28">
      <w:pPr>
        <w:pStyle w:val="Heading4"/>
        <w:rPr>
          <w:rFonts w:eastAsia="SimSun"/>
          <w:lang w:val="en-GB"/>
        </w:rPr>
      </w:pPr>
      <w:bookmarkStart w:id="2220" w:name="_Toc20426137"/>
      <w:bookmarkStart w:id="2221" w:name="_Toc29321534"/>
      <w:r w:rsidRPr="00325D1F">
        <w:rPr>
          <w:rFonts w:eastAsia="SimSun"/>
          <w:lang w:val="en-GB"/>
        </w:rPr>
        <w:t>–</w:t>
      </w:r>
      <w:r w:rsidRPr="00325D1F">
        <w:rPr>
          <w:rFonts w:eastAsia="SimSun"/>
          <w:lang w:val="en-GB"/>
        </w:rPr>
        <w:tab/>
      </w:r>
      <w:r w:rsidRPr="00325D1F">
        <w:rPr>
          <w:rFonts w:eastAsia="SimSun"/>
          <w:i/>
          <w:lang w:val="en-GB"/>
        </w:rPr>
        <w:t>UE-</w:t>
      </w:r>
      <w:proofErr w:type="spellStart"/>
      <w:r w:rsidRPr="00325D1F">
        <w:rPr>
          <w:rFonts w:eastAsia="SimSun"/>
          <w:i/>
          <w:lang w:val="en-GB"/>
        </w:rPr>
        <w:t>TimersAndConstants</w:t>
      </w:r>
      <w:bookmarkEnd w:id="2220"/>
      <w:bookmarkEnd w:id="2221"/>
      <w:proofErr w:type="spellEnd"/>
    </w:p>
    <w:p w14:paraId="5771E9E6" w14:textId="77777777" w:rsidR="002C5D28" w:rsidRPr="00325D1F" w:rsidRDefault="002C5D28" w:rsidP="002C5D28">
      <w:r w:rsidRPr="00325D1F">
        <w:t>The IE UE-</w:t>
      </w:r>
      <w:proofErr w:type="spellStart"/>
      <w:r w:rsidRPr="00325D1F">
        <w:t>TimersAndConstants</w:t>
      </w:r>
      <w:proofErr w:type="spellEnd"/>
      <w:r w:rsidRPr="00325D1F">
        <w:t xml:space="preserve">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w:t>
      </w:r>
      <w:proofErr w:type="spellStart"/>
      <w:r w:rsidRPr="00325D1F">
        <w:rPr>
          <w:bCs/>
          <w:i/>
          <w:iCs/>
          <w:lang w:val="en-GB"/>
        </w:rPr>
        <w:t>TimersAndConstants</w:t>
      </w:r>
      <w:proofErr w:type="spellEnd"/>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lastRenderedPageBreak/>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222" w:name="_Toc20426138"/>
      <w:bookmarkStart w:id="2223" w:name="_Toc29321535"/>
      <w:r w:rsidRPr="00325D1F">
        <w:rPr>
          <w:i/>
          <w:lang w:val="en-GB"/>
        </w:rPr>
        <w:t>–</w:t>
      </w:r>
      <w:r w:rsidRPr="00325D1F">
        <w:rPr>
          <w:i/>
          <w:lang w:val="en-GB"/>
        </w:rPr>
        <w:tab/>
      </w:r>
      <w:proofErr w:type="spellStart"/>
      <w:r w:rsidRPr="00325D1F">
        <w:rPr>
          <w:i/>
          <w:lang w:val="en-GB"/>
        </w:rPr>
        <w:t>UplinkConfigCommon</w:t>
      </w:r>
      <w:bookmarkEnd w:id="2222"/>
      <w:bookmarkEnd w:id="2223"/>
      <w:proofErr w:type="spellEnd"/>
    </w:p>
    <w:p w14:paraId="7291AB6C" w14:textId="69C2A999" w:rsidR="00F95F2F" w:rsidRPr="00325D1F" w:rsidRDefault="002C5D28" w:rsidP="002C5D28">
      <w:r w:rsidRPr="00325D1F">
        <w:t xml:space="preserve">The IE </w:t>
      </w:r>
      <w:proofErr w:type="spellStart"/>
      <w:r w:rsidRPr="00325D1F">
        <w:rPr>
          <w:i/>
        </w:rPr>
        <w:t>UplinkConfigCommon</w:t>
      </w:r>
      <w:proofErr w:type="spellEnd"/>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proofErr w:type="spellStart"/>
      <w:r w:rsidRPr="00325D1F">
        <w:rPr>
          <w:bCs/>
          <w:i/>
          <w:iCs/>
          <w:lang w:val="en-GB"/>
        </w:rPr>
        <w:t>UplinkConfigCommon</w:t>
      </w:r>
      <w:proofErr w:type="spellEnd"/>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proofErr w:type="spellStart"/>
            <w:r w:rsidRPr="00325D1F">
              <w:rPr>
                <w:i/>
                <w:lang w:val="en-GB" w:eastAsia="ja-JP"/>
              </w:rPr>
              <w:t>UplinkConfigCommon</w:t>
            </w:r>
            <w:proofErr w:type="spellEnd"/>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proofErr w:type="spellStart"/>
            <w:r w:rsidRPr="00325D1F">
              <w:rPr>
                <w:b/>
                <w:bCs/>
                <w:i/>
                <w:iCs/>
                <w:lang w:val="en-GB" w:eastAsia="ja-JP"/>
              </w:rPr>
              <w:t>frequencyInfoUL</w:t>
            </w:r>
            <w:proofErr w:type="spellEnd"/>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proofErr w:type="spellStart"/>
            <w:r w:rsidRPr="00325D1F">
              <w:rPr>
                <w:b/>
                <w:bCs/>
                <w:i/>
                <w:iCs/>
                <w:lang w:val="en-GB"/>
              </w:rPr>
              <w:t>initialUplinkBWP</w:t>
            </w:r>
            <w:proofErr w:type="spellEnd"/>
          </w:p>
          <w:p w14:paraId="312D76B2"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5F5995" w:rsidRPr="00325D1F">
              <w:rPr>
                <w:lang w:val="en-GB" w:eastAsia="ja-JP"/>
              </w:rPr>
              <w:t xml:space="preserve"> and </w:t>
            </w:r>
            <w:proofErr w:type="spellStart"/>
            <w:r w:rsidR="005F5995" w:rsidRPr="00325D1F">
              <w:rPr>
                <w:lang w:val="en-GB" w:eastAsia="ja-JP"/>
              </w:rPr>
              <w:t>SCell</w:t>
            </w:r>
            <w:proofErr w:type="spellEnd"/>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bookmarkEnd w:id="2219"/>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224" w:name="_Toc20426139"/>
      <w:bookmarkStart w:id="2225" w:name="_Toc29321536"/>
      <w:r w:rsidRPr="00325D1F">
        <w:rPr>
          <w:lang w:val="en-GB"/>
        </w:rPr>
        <w:t>–</w:t>
      </w:r>
      <w:r w:rsidRPr="00325D1F">
        <w:rPr>
          <w:lang w:val="en-GB"/>
        </w:rPr>
        <w:tab/>
      </w:r>
      <w:proofErr w:type="spellStart"/>
      <w:r w:rsidRPr="00325D1F">
        <w:rPr>
          <w:i/>
          <w:lang w:val="en-GB"/>
        </w:rPr>
        <w:t>UplinkConfigCommonSIB</w:t>
      </w:r>
      <w:bookmarkEnd w:id="2224"/>
      <w:bookmarkEnd w:id="2225"/>
      <w:proofErr w:type="spellEnd"/>
    </w:p>
    <w:p w14:paraId="463DA2F8" w14:textId="77777777" w:rsidR="00F95F2F" w:rsidRPr="00325D1F" w:rsidRDefault="002C5D28" w:rsidP="002C5D28">
      <w:r w:rsidRPr="00325D1F">
        <w:t xml:space="preserve">The IE </w:t>
      </w:r>
      <w:proofErr w:type="spellStart"/>
      <w:r w:rsidRPr="00325D1F">
        <w:rPr>
          <w:i/>
        </w:rPr>
        <w:t>UplinkConfigCommonSIB</w:t>
      </w:r>
      <w:proofErr w:type="spellEnd"/>
      <w:r w:rsidRPr="00325D1F">
        <w:rPr>
          <w:i/>
        </w:rPr>
        <w:t xml:space="preserve"> </w:t>
      </w:r>
      <w:r w:rsidRPr="00325D1F">
        <w:t>provides common uplink parameters of a cell.</w:t>
      </w:r>
    </w:p>
    <w:p w14:paraId="45A1DA90" w14:textId="77777777" w:rsidR="002C5D28" w:rsidRPr="00325D1F" w:rsidRDefault="002C5D28" w:rsidP="002C5D28">
      <w:pPr>
        <w:pStyle w:val="TH"/>
        <w:rPr>
          <w:lang w:val="en-GB"/>
        </w:rPr>
      </w:pPr>
      <w:proofErr w:type="spellStart"/>
      <w:r w:rsidRPr="00325D1F">
        <w:rPr>
          <w:bCs/>
          <w:i/>
          <w:iCs/>
          <w:lang w:val="en-GB"/>
        </w:rPr>
        <w:lastRenderedPageBreak/>
        <w:t>UplinkConfigCommonSIB</w:t>
      </w:r>
      <w:proofErr w:type="spellEnd"/>
      <w:r w:rsidRPr="00325D1F">
        <w:rPr>
          <w:bCs/>
          <w:i/>
          <w:iCs/>
          <w:lang w:val="en-GB"/>
        </w:rPr>
        <w:t xml:space="preserve">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proofErr w:type="spellStart"/>
            <w:r w:rsidRPr="00325D1F">
              <w:rPr>
                <w:i/>
                <w:lang w:val="en-GB" w:eastAsia="ja-JP"/>
              </w:rPr>
              <w:t>UplinkConfigCommon</w:t>
            </w:r>
            <w:r w:rsidR="00C43D29" w:rsidRPr="00325D1F">
              <w:rPr>
                <w:i/>
                <w:lang w:val="en-GB" w:eastAsia="ja-JP"/>
              </w:rPr>
              <w:t>SIB</w:t>
            </w:r>
            <w:proofErr w:type="spellEnd"/>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proofErr w:type="spellStart"/>
            <w:r w:rsidRPr="00325D1F">
              <w:rPr>
                <w:b/>
                <w:i/>
                <w:lang w:val="en-GB" w:eastAsia="ja-JP"/>
              </w:rPr>
              <w:t>frequencyInfoUL</w:t>
            </w:r>
            <w:proofErr w:type="spellEnd"/>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proofErr w:type="spellStart"/>
            <w:r w:rsidRPr="00325D1F">
              <w:rPr>
                <w:b/>
                <w:i/>
                <w:lang w:val="en-GB" w:eastAsia="ja-JP"/>
              </w:rPr>
              <w:t>InitialUplinkBWP</w:t>
            </w:r>
            <w:proofErr w:type="spellEnd"/>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226" w:name="_Toc20426140"/>
      <w:bookmarkStart w:id="2227" w:name="_Toc29321537"/>
      <w:r w:rsidRPr="00325D1F">
        <w:rPr>
          <w:rFonts w:eastAsia="SimSun"/>
          <w:lang w:val="en-GB"/>
        </w:rPr>
        <w:t>–</w:t>
      </w:r>
      <w:r w:rsidRPr="00325D1F">
        <w:rPr>
          <w:rFonts w:eastAsia="SimSun"/>
          <w:lang w:val="en-GB"/>
        </w:rPr>
        <w:tab/>
      </w:r>
      <w:proofErr w:type="spellStart"/>
      <w:r w:rsidRPr="00325D1F">
        <w:rPr>
          <w:rFonts w:eastAsia="SimSun"/>
          <w:i/>
          <w:lang w:val="en-GB"/>
        </w:rPr>
        <w:t>UplinkTxDirectCurrentList</w:t>
      </w:r>
      <w:bookmarkEnd w:id="2226"/>
      <w:bookmarkEnd w:id="2227"/>
      <w:proofErr w:type="spellEnd"/>
    </w:p>
    <w:p w14:paraId="41D90B69"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UplinkTxDirectCurrentList</w:t>
      </w:r>
      <w:proofErr w:type="spellEnd"/>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proofErr w:type="spellStart"/>
      <w:r w:rsidRPr="00325D1F">
        <w:rPr>
          <w:rFonts w:eastAsia="SimSun"/>
          <w:i/>
          <w:lang w:val="en-GB"/>
        </w:rPr>
        <w:t>UplinkTxDirectCurrentList</w:t>
      </w:r>
      <w:proofErr w:type="spellEnd"/>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lastRenderedPageBreak/>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UplinkTxDirectCurrentBWP</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bwp</w:t>
            </w:r>
            <w:proofErr w:type="spellEnd"/>
            <w:r w:rsidRPr="00325D1F">
              <w:rPr>
                <w:rFonts w:eastAsia="SimSun"/>
                <w:b/>
                <w:i/>
                <w:szCs w:val="22"/>
                <w:lang w:val="en-GB" w:eastAsia="ja-JP"/>
              </w:rPr>
              <w:t>-Id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txDirectCurrentLocation</w:t>
            </w:r>
            <w:proofErr w:type="spellEnd"/>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22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UplinkTxDirectCurrentCell</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servCellIndex</w:t>
            </w:r>
            <w:proofErr w:type="spellEnd"/>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proofErr w:type="spellStart"/>
            <w:r w:rsidR="00F044C8" w:rsidRPr="00325D1F">
              <w:rPr>
                <w:rFonts w:eastAsia="SimSun"/>
                <w:i/>
                <w:lang w:val="en-GB"/>
              </w:rPr>
              <w:t>uplinkDirectCurrentBWP</w:t>
            </w:r>
            <w:proofErr w:type="spellEnd"/>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uplinkDirectCurrentBWP</w:t>
            </w:r>
            <w:proofErr w:type="spellEnd"/>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proofErr w:type="spellStart"/>
            <w:r w:rsidRPr="00325D1F">
              <w:rPr>
                <w:rFonts w:eastAsia="SimSun"/>
                <w:b/>
                <w:i/>
                <w:szCs w:val="22"/>
                <w:lang w:val="en-GB"/>
              </w:rPr>
              <w:t>uplinkDirectCurrentBWP</w:t>
            </w:r>
            <w:proofErr w:type="spellEnd"/>
            <w:r w:rsidRPr="00325D1F">
              <w:rPr>
                <w:rFonts w:eastAsia="SimSun"/>
                <w:b/>
                <w:i/>
                <w:szCs w:val="22"/>
                <w:lang w:val="en-GB"/>
              </w:rPr>
              <w:t>-SUL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229" w:name="_Toc20426141"/>
      <w:bookmarkStart w:id="2230" w:name="_Toc29321538"/>
      <w:bookmarkEnd w:id="2228"/>
      <w:r w:rsidRPr="00325D1F">
        <w:rPr>
          <w:lang w:val="en-GB"/>
        </w:rPr>
        <w:t>–</w:t>
      </w:r>
      <w:r w:rsidRPr="00325D1F">
        <w:rPr>
          <w:lang w:val="en-GB"/>
        </w:rPr>
        <w:tab/>
      </w:r>
      <w:r w:rsidRPr="00325D1F">
        <w:rPr>
          <w:i/>
          <w:lang w:val="en-GB"/>
        </w:rPr>
        <w:t>ZP-CSI-RS-Resource</w:t>
      </w:r>
      <w:bookmarkEnd w:id="2229"/>
      <w:bookmarkEnd w:id="2230"/>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proofErr w:type="spellStart"/>
            <w:r w:rsidR="00A340A1" w:rsidRPr="00325D1F">
              <w:rPr>
                <w:szCs w:val="22"/>
                <w:lang w:val="en-GB"/>
              </w:rPr>
              <w:t>etwork</w:t>
            </w:r>
            <w:proofErr w:type="spellEnd"/>
            <w:r w:rsidR="00A340A1" w:rsidRPr="00325D1F">
              <w:rPr>
                <w:szCs w:val="22"/>
                <w:lang w:val="en-GB"/>
              </w:rPr>
              <w:t xml:space="preserve">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w:t>
            </w:r>
            <w:proofErr w:type="spellEnd"/>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231" w:name="_Toc20426142"/>
      <w:bookmarkStart w:id="2232" w:name="_Toc29321539"/>
      <w:r w:rsidRPr="00325D1F">
        <w:rPr>
          <w:lang w:val="en-GB"/>
        </w:rPr>
        <w:t>–</w:t>
      </w:r>
      <w:r w:rsidRPr="00325D1F">
        <w:rPr>
          <w:lang w:val="en-GB"/>
        </w:rPr>
        <w:tab/>
      </w:r>
      <w:r w:rsidRPr="00325D1F">
        <w:rPr>
          <w:i/>
          <w:lang w:val="en-GB"/>
        </w:rPr>
        <w:t>ZP-CSI-RS-</w:t>
      </w:r>
      <w:proofErr w:type="spellStart"/>
      <w:r w:rsidRPr="00325D1F">
        <w:rPr>
          <w:i/>
          <w:lang w:val="en-GB"/>
        </w:rPr>
        <w:t>ResourceSet</w:t>
      </w:r>
      <w:bookmarkEnd w:id="2231"/>
      <w:bookmarkEnd w:id="2232"/>
      <w:proofErr w:type="spellEnd"/>
    </w:p>
    <w:p w14:paraId="645FD764" w14:textId="2062A512" w:rsidR="002C5D28" w:rsidRPr="00325D1F" w:rsidRDefault="002C5D28" w:rsidP="002C5D28">
      <w:r w:rsidRPr="00325D1F">
        <w:t xml:space="preserve">The IE </w:t>
      </w:r>
      <w:r w:rsidRPr="00325D1F">
        <w:rPr>
          <w:i/>
        </w:rPr>
        <w:t>ZP-CSI-RS-</w:t>
      </w:r>
      <w:proofErr w:type="spellStart"/>
      <w:r w:rsidRPr="00325D1F">
        <w:rPr>
          <w:i/>
        </w:rPr>
        <w:t>ResourceSet</w:t>
      </w:r>
      <w:proofErr w:type="spellEnd"/>
      <w:r w:rsidRPr="00325D1F">
        <w:t xml:space="preserve"> refers to a set of </w:t>
      </w:r>
      <w:r w:rsidRPr="00325D1F">
        <w:rPr>
          <w:i/>
        </w:rPr>
        <w:t>ZP-CSI-RS-Resources</w:t>
      </w:r>
      <w:r w:rsidRPr="00325D1F">
        <w:t xml:space="preserve"> using their </w:t>
      </w:r>
      <w:r w:rsidRPr="00325D1F">
        <w:rPr>
          <w:i/>
        </w:rPr>
        <w:t>ZP-CSI-RS-</w:t>
      </w:r>
      <w:proofErr w:type="spellStart"/>
      <w:r w:rsidRPr="00325D1F">
        <w:rPr>
          <w:i/>
        </w:rPr>
        <w:t>ResourceId</w:t>
      </w:r>
      <w:r w:rsidRPr="00325D1F">
        <w:t>s</w:t>
      </w:r>
      <w:proofErr w:type="spellEnd"/>
      <w:r w:rsidRPr="00325D1F">
        <w:t>.</w:t>
      </w:r>
    </w:p>
    <w:p w14:paraId="4BD6FA28"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w:t>
      </w:r>
      <w:proofErr w:type="spellEnd"/>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ResourceIdList</w:t>
            </w:r>
            <w:proofErr w:type="spellEnd"/>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w:t>
            </w:r>
            <w:proofErr w:type="spellStart"/>
            <w:r w:rsidRPr="00325D1F">
              <w:rPr>
                <w:i/>
                <w:szCs w:val="22"/>
                <w:lang w:val="en-GB" w:eastAsia="ja-JP"/>
              </w:rPr>
              <w:t>ResourceId</w:t>
            </w:r>
            <w:proofErr w:type="spellEnd"/>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233" w:name="_Toc20426143"/>
      <w:bookmarkStart w:id="2234" w:name="_Toc29321540"/>
      <w:r w:rsidRPr="00325D1F">
        <w:rPr>
          <w:lang w:val="en-GB"/>
        </w:rPr>
        <w:t>–</w:t>
      </w:r>
      <w:r w:rsidRPr="00325D1F">
        <w:rPr>
          <w:lang w:val="en-GB"/>
        </w:rPr>
        <w:tab/>
      </w:r>
      <w:r w:rsidRPr="00325D1F">
        <w:rPr>
          <w:i/>
          <w:lang w:val="en-GB"/>
        </w:rPr>
        <w:t>ZP-CSI-RS-</w:t>
      </w:r>
      <w:proofErr w:type="spellStart"/>
      <w:r w:rsidRPr="00325D1F">
        <w:rPr>
          <w:i/>
          <w:lang w:val="en-GB"/>
        </w:rPr>
        <w:t>ResourceSetId</w:t>
      </w:r>
      <w:bookmarkEnd w:id="2233"/>
      <w:bookmarkEnd w:id="2234"/>
      <w:proofErr w:type="spellEnd"/>
    </w:p>
    <w:p w14:paraId="350AC76F" w14:textId="77777777" w:rsidR="002C5D28" w:rsidRPr="00325D1F" w:rsidRDefault="002C5D28" w:rsidP="002C5D28">
      <w:r w:rsidRPr="00325D1F">
        <w:t xml:space="preserve">The IE </w:t>
      </w:r>
      <w:r w:rsidRPr="00325D1F">
        <w:rPr>
          <w:i/>
        </w:rPr>
        <w:t>ZP-CSI-RS-</w:t>
      </w:r>
      <w:proofErr w:type="spellStart"/>
      <w:r w:rsidRPr="00325D1F">
        <w:rPr>
          <w:i/>
        </w:rPr>
        <w:t>ResourceSetId</w:t>
      </w:r>
      <w:proofErr w:type="spellEnd"/>
      <w:r w:rsidRPr="00325D1F">
        <w:t xml:space="preserve"> identifies a </w:t>
      </w:r>
      <w:r w:rsidRPr="00325D1F">
        <w:rPr>
          <w:i/>
        </w:rPr>
        <w:t>ZP-CSI-RS-</w:t>
      </w:r>
      <w:proofErr w:type="spellStart"/>
      <w:r w:rsidRPr="00325D1F">
        <w:rPr>
          <w:i/>
        </w:rPr>
        <w:t>ResourceSet</w:t>
      </w:r>
      <w:proofErr w:type="spellEnd"/>
      <w:r w:rsidRPr="00325D1F">
        <w:t>.</w:t>
      </w:r>
    </w:p>
    <w:p w14:paraId="7991C91C"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ResourceSetId</w:t>
      </w:r>
      <w:proofErr w:type="spellEnd"/>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lastRenderedPageBreak/>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235" w:name="_Toc20426144"/>
      <w:bookmarkStart w:id="2236" w:name="_Toc29321541"/>
      <w:r w:rsidRPr="00325D1F">
        <w:rPr>
          <w:lang w:val="en-GB"/>
        </w:rPr>
        <w:t>6.3.3</w:t>
      </w:r>
      <w:r w:rsidRPr="00325D1F">
        <w:rPr>
          <w:lang w:val="en-GB"/>
        </w:rPr>
        <w:tab/>
        <w:t>UE capability information elements</w:t>
      </w:r>
      <w:bookmarkEnd w:id="2235"/>
      <w:bookmarkEnd w:id="2236"/>
    </w:p>
    <w:p w14:paraId="382EB701" w14:textId="77777777" w:rsidR="002C5D28" w:rsidRPr="00325D1F" w:rsidRDefault="002C5D28" w:rsidP="002C5D28">
      <w:pPr>
        <w:pStyle w:val="Heading4"/>
        <w:rPr>
          <w:lang w:val="en-GB"/>
        </w:rPr>
      </w:pPr>
      <w:bookmarkStart w:id="2237" w:name="_Toc20426145"/>
      <w:bookmarkStart w:id="2238" w:name="_Toc29321542"/>
      <w:r w:rsidRPr="00325D1F">
        <w:rPr>
          <w:lang w:val="en-GB"/>
        </w:rPr>
        <w:t>–</w:t>
      </w:r>
      <w:r w:rsidRPr="00325D1F">
        <w:rPr>
          <w:lang w:val="en-GB"/>
        </w:rPr>
        <w:tab/>
      </w:r>
      <w:proofErr w:type="spellStart"/>
      <w:r w:rsidRPr="00325D1F">
        <w:rPr>
          <w:i/>
          <w:lang w:val="en-GB"/>
        </w:rPr>
        <w:t>AccessStratumRelease</w:t>
      </w:r>
      <w:bookmarkEnd w:id="2237"/>
      <w:bookmarkEnd w:id="2238"/>
      <w:proofErr w:type="spellEnd"/>
    </w:p>
    <w:p w14:paraId="732F7D13" w14:textId="77777777" w:rsidR="002C5D28" w:rsidRPr="00325D1F" w:rsidRDefault="002C5D28" w:rsidP="002C5D28">
      <w:r w:rsidRPr="00325D1F">
        <w:t xml:space="preserve">The IE </w:t>
      </w:r>
      <w:proofErr w:type="spellStart"/>
      <w:r w:rsidRPr="00325D1F">
        <w:rPr>
          <w:i/>
        </w:rPr>
        <w:t>AccessStratumRelease</w:t>
      </w:r>
      <w:proofErr w:type="spellEnd"/>
      <w:r w:rsidRPr="00325D1F">
        <w:t xml:space="preserve"> indicates the release supported by the UE.</w:t>
      </w:r>
    </w:p>
    <w:p w14:paraId="7FDE2853" w14:textId="77777777" w:rsidR="002C5D28" w:rsidRPr="00325D1F" w:rsidRDefault="002C5D28" w:rsidP="002C5D28">
      <w:pPr>
        <w:pStyle w:val="TH"/>
        <w:rPr>
          <w:lang w:val="en-GB"/>
        </w:rPr>
      </w:pPr>
      <w:proofErr w:type="spellStart"/>
      <w:r w:rsidRPr="00325D1F">
        <w:rPr>
          <w:i/>
          <w:lang w:val="en-GB"/>
        </w:rPr>
        <w:t>AccessStratumRelease</w:t>
      </w:r>
      <w:proofErr w:type="spellEnd"/>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239" w:name="_Toc20426146"/>
      <w:bookmarkStart w:id="2240" w:name="_Toc29321543"/>
      <w:r w:rsidRPr="00325D1F">
        <w:rPr>
          <w:lang w:val="en-GB"/>
        </w:rPr>
        <w:t>–</w:t>
      </w:r>
      <w:r w:rsidRPr="00325D1F">
        <w:rPr>
          <w:lang w:val="en-GB"/>
        </w:rPr>
        <w:tab/>
      </w:r>
      <w:r w:rsidRPr="00325D1F">
        <w:rPr>
          <w:i/>
          <w:noProof/>
          <w:lang w:val="en-GB"/>
        </w:rPr>
        <w:t>BandCombinationList</w:t>
      </w:r>
      <w:bookmarkEnd w:id="2239"/>
      <w:bookmarkEnd w:id="2240"/>
    </w:p>
    <w:p w14:paraId="5E35DB76" w14:textId="77777777" w:rsidR="002C5D28" w:rsidRPr="00325D1F" w:rsidRDefault="002C5D28" w:rsidP="002C5D28">
      <w:r w:rsidRPr="00325D1F">
        <w:t xml:space="preserve">The IE </w:t>
      </w:r>
      <w:proofErr w:type="spellStart"/>
      <w:r w:rsidRPr="00325D1F">
        <w:rPr>
          <w:i/>
        </w:rPr>
        <w:t>BandCombinationList</w:t>
      </w:r>
      <w:proofErr w:type="spellEnd"/>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proofErr w:type="spellStart"/>
      <w:r w:rsidRPr="00325D1F">
        <w:rPr>
          <w:i/>
          <w:lang w:val="en-GB"/>
        </w:rPr>
        <w:t>BandCombinationList</w:t>
      </w:r>
      <w:proofErr w:type="spellEnd"/>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lastRenderedPageBreak/>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241" w:name="_Hlk535846965"/>
      <w:r w:rsidRPr="00325D1F">
        <w:t>supportedBandwidthCombinationSet</w:t>
      </w:r>
      <w:bookmarkEnd w:id="2241"/>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242"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242"/>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lastRenderedPageBreak/>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proofErr w:type="spellStart"/>
            <w:r w:rsidRPr="00325D1F">
              <w:rPr>
                <w:i/>
                <w:szCs w:val="22"/>
                <w:lang w:val="en-GB" w:eastAsia="ja-JP"/>
              </w:rPr>
              <w:t>BandCombination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proofErr w:type="spellStart"/>
            <w:r w:rsidRPr="00325D1F">
              <w:rPr>
                <w:i/>
                <w:lang w:val="en-GB"/>
              </w:rPr>
              <w:t>BandCombinationList</w:t>
            </w:r>
            <w:proofErr w:type="spellEnd"/>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w:t>
            </w:r>
            <w:proofErr w:type="spellStart"/>
            <w:r w:rsidRPr="00325D1F">
              <w:rPr>
                <w:b/>
                <w:i/>
                <w:lang w:val="en-GB"/>
              </w:rPr>
              <w:t>ParametersNRDC</w:t>
            </w:r>
            <w:proofErr w:type="spellEnd"/>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proofErr w:type="spellStart"/>
            <w:r w:rsidRPr="00325D1F">
              <w:rPr>
                <w:b/>
                <w:i/>
                <w:lang w:val="en-GB"/>
              </w:rPr>
              <w:t>srs-SwitchingTimesListNR</w:t>
            </w:r>
            <w:proofErr w:type="spellEnd"/>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proofErr w:type="spellStart"/>
            <w:r w:rsidRPr="00325D1F">
              <w:rPr>
                <w:i/>
                <w:lang w:val="en-GB"/>
              </w:rPr>
              <w:t>bandList</w:t>
            </w:r>
            <w:proofErr w:type="spellEnd"/>
            <w:r w:rsidR="00834086" w:rsidRPr="00325D1F">
              <w:rPr>
                <w:rFonts w:cs="Arial"/>
                <w:szCs w:val="18"/>
                <w:lang w:val="en-GB"/>
              </w:rPr>
              <w:t>,</w:t>
            </w:r>
            <w:r w:rsidRPr="00325D1F">
              <w:rPr>
                <w:rFonts w:cs="Arial"/>
                <w:szCs w:val="18"/>
                <w:lang w:val="en-GB"/>
              </w:rPr>
              <w:t xml:space="preserve"> i.e. first entry corresponds to first NR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proofErr w:type="spellStart"/>
            <w:r w:rsidRPr="00325D1F">
              <w:rPr>
                <w:i/>
                <w:lang w:val="en-GB"/>
              </w:rPr>
              <w:t>bandList</w:t>
            </w:r>
            <w:proofErr w:type="spellEnd"/>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proofErr w:type="spellStart"/>
            <w:r w:rsidRPr="00325D1F">
              <w:rPr>
                <w:b/>
                <w:i/>
                <w:lang w:val="en-GB"/>
              </w:rPr>
              <w:t>srs</w:t>
            </w:r>
            <w:r w:rsidR="00653A25" w:rsidRPr="00325D1F">
              <w:rPr>
                <w:b/>
                <w:i/>
                <w:lang w:val="en-GB"/>
              </w:rPr>
              <w:t>-</w:t>
            </w:r>
            <w:r w:rsidRPr="00325D1F">
              <w:rPr>
                <w:b/>
                <w:i/>
                <w:lang w:val="en-GB"/>
              </w:rPr>
              <w:t>SwitchingTimesListEUTRA</w:t>
            </w:r>
            <w:proofErr w:type="spellEnd"/>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proofErr w:type="spellStart"/>
            <w:r w:rsidRPr="00325D1F">
              <w:rPr>
                <w:rFonts w:cs="Arial"/>
                <w:i/>
                <w:szCs w:val="18"/>
                <w:lang w:val="en-GB"/>
              </w:rPr>
              <w:t>bandList</w:t>
            </w:r>
            <w:proofErr w:type="spellEnd"/>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243" w:name="_Toc20426147"/>
      <w:bookmarkStart w:id="2244" w:name="_Toc29321544"/>
      <w:r w:rsidRPr="00325D1F">
        <w:rPr>
          <w:lang w:val="en-GB"/>
        </w:rPr>
        <w:t>–</w:t>
      </w:r>
      <w:r w:rsidRPr="00325D1F">
        <w:rPr>
          <w:lang w:val="en-GB"/>
        </w:rPr>
        <w:tab/>
      </w:r>
      <w:r w:rsidRPr="00325D1F">
        <w:rPr>
          <w:i/>
          <w:noProof/>
          <w:lang w:val="en-GB"/>
        </w:rPr>
        <w:t>CA-BandwidthClassEUTRA</w:t>
      </w:r>
      <w:bookmarkEnd w:id="2243"/>
      <w:bookmarkEnd w:id="2244"/>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w:t>
      </w:r>
      <w:proofErr w:type="spellStart"/>
      <w:r w:rsidRPr="00325D1F">
        <w:rPr>
          <w:i/>
          <w:lang w:val="en-GB"/>
        </w:rPr>
        <w:t>BandwidthClassEUTRA</w:t>
      </w:r>
      <w:proofErr w:type="spellEnd"/>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lastRenderedPageBreak/>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245" w:name="_Toc20426148"/>
      <w:bookmarkStart w:id="2246" w:name="_Toc29321545"/>
      <w:r w:rsidRPr="00325D1F">
        <w:rPr>
          <w:lang w:val="en-GB"/>
        </w:rPr>
        <w:t>–</w:t>
      </w:r>
      <w:r w:rsidRPr="00325D1F">
        <w:rPr>
          <w:lang w:val="en-GB"/>
        </w:rPr>
        <w:tab/>
      </w:r>
      <w:r w:rsidRPr="00325D1F">
        <w:rPr>
          <w:i/>
          <w:noProof/>
          <w:lang w:val="en-GB"/>
        </w:rPr>
        <w:t>CA-BandwidthClassNR</w:t>
      </w:r>
      <w:bookmarkEnd w:id="2245"/>
      <w:bookmarkEnd w:id="2246"/>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w:t>
      </w:r>
      <w:proofErr w:type="spellStart"/>
      <w:r w:rsidRPr="00325D1F">
        <w:rPr>
          <w:i/>
          <w:lang w:val="en-GB"/>
        </w:rPr>
        <w:t>BandwidthClassNR</w:t>
      </w:r>
      <w:proofErr w:type="spellEnd"/>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247" w:name="_Toc20426149"/>
      <w:bookmarkStart w:id="2248" w:name="_Toc29321546"/>
      <w:r w:rsidRPr="00325D1F">
        <w:rPr>
          <w:lang w:val="en-GB"/>
        </w:rPr>
        <w:t>–</w:t>
      </w:r>
      <w:r w:rsidRPr="00325D1F">
        <w:rPr>
          <w:lang w:val="en-GB"/>
        </w:rPr>
        <w:tab/>
      </w:r>
      <w:r w:rsidRPr="00325D1F">
        <w:rPr>
          <w:i/>
          <w:noProof/>
          <w:lang w:val="en-GB"/>
        </w:rPr>
        <w:t>CA-ParametersEUTRA</w:t>
      </w:r>
      <w:bookmarkEnd w:id="2247"/>
      <w:bookmarkEnd w:id="2248"/>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w:t>
      </w:r>
      <w:proofErr w:type="spellStart"/>
      <w:r w:rsidRPr="00325D1F">
        <w:rPr>
          <w:rFonts w:eastAsia="Yu Mincho"/>
          <w:i/>
        </w:rPr>
        <w:t>Parameter</w:t>
      </w:r>
      <w:r w:rsidR="00433C77" w:rsidRPr="00325D1F">
        <w:rPr>
          <w:rFonts w:eastAsia="Yu Mincho"/>
          <w:i/>
        </w:rPr>
        <w:t>s</w:t>
      </w:r>
      <w:r w:rsidRPr="00325D1F">
        <w:rPr>
          <w:rFonts w:eastAsia="Yu Mincho"/>
          <w:i/>
        </w:rPr>
        <w:t>EUTRA</w:t>
      </w:r>
      <w:proofErr w:type="spellEnd"/>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w:t>
      </w:r>
      <w:proofErr w:type="spellStart"/>
      <w:r w:rsidRPr="00325D1F">
        <w:rPr>
          <w:i/>
          <w:lang w:val="en-GB"/>
        </w:rPr>
        <w:t>ParametersEUTRA</w:t>
      </w:r>
      <w:proofErr w:type="spellEnd"/>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249" w:name="_Toc20426150"/>
      <w:bookmarkStart w:id="2250" w:name="_Toc29321547"/>
      <w:r w:rsidRPr="00325D1F">
        <w:rPr>
          <w:lang w:val="en-GB"/>
        </w:rPr>
        <w:t>–</w:t>
      </w:r>
      <w:r w:rsidRPr="00325D1F">
        <w:rPr>
          <w:lang w:val="en-GB"/>
        </w:rPr>
        <w:tab/>
      </w:r>
      <w:r w:rsidRPr="00325D1F">
        <w:rPr>
          <w:i/>
          <w:lang w:val="en-GB"/>
        </w:rPr>
        <w:t>CA-</w:t>
      </w:r>
      <w:proofErr w:type="spellStart"/>
      <w:r w:rsidRPr="00325D1F">
        <w:rPr>
          <w:i/>
          <w:lang w:val="en-GB"/>
        </w:rPr>
        <w:t>ParametersNR</w:t>
      </w:r>
      <w:bookmarkEnd w:id="2249"/>
      <w:bookmarkEnd w:id="2250"/>
      <w:proofErr w:type="spellEnd"/>
    </w:p>
    <w:p w14:paraId="16101402" w14:textId="77777777" w:rsidR="00F95F2F" w:rsidRPr="00325D1F" w:rsidRDefault="002C5D28" w:rsidP="002C5D28">
      <w:r w:rsidRPr="00325D1F">
        <w:t xml:space="preserve">The IE </w:t>
      </w:r>
      <w:r w:rsidRPr="00325D1F">
        <w:rPr>
          <w:i/>
        </w:rPr>
        <w:t>CA-</w:t>
      </w:r>
      <w:proofErr w:type="spellStart"/>
      <w:r w:rsidRPr="00325D1F">
        <w:rPr>
          <w:i/>
        </w:rPr>
        <w:t>ParametersNR</w:t>
      </w:r>
      <w:proofErr w:type="spellEnd"/>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w:t>
      </w:r>
      <w:proofErr w:type="spellStart"/>
      <w:r w:rsidRPr="00325D1F">
        <w:rPr>
          <w:i/>
          <w:lang w:val="en-GB"/>
        </w:rPr>
        <w:t>ParametersNR</w:t>
      </w:r>
      <w:proofErr w:type="spellEnd"/>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251" w:name="_Hlk2994945"/>
      <w:r w:rsidRPr="00325D1F">
        <w:t xml:space="preserve">    </w:t>
      </w:r>
      <w:r w:rsidR="00451C19" w:rsidRPr="00325D1F">
        <w:t>dummy</w:t>
      </w:r>
      <w:bookmarkEnd w:id="2251"/>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252" w:name="_Toc20426151"/>
      <w:bookmarkStart w:id="2253" w:name="_Toc29321548"/>
      <w:r w:rsidRPr="00325D1F">
        <w:rPr>
          <w:lang w:val="en-GB"/>
        </w:rPr>
        <w:t>–</w:t>
      </w:r>
      <w:r w:rsidRPr="00325D1F">
        <w:rPr>
          <w:lang w:val="en-GB"/>
        </w:rPr>
        <w:tab/>
      </w:r>
      <w:bookmarkStart w:id="2254" w:name="_Hlk9949516"/>
      <w:r w:rsidRPr="00325D1F">
        <w:rPr>
          <w:lang w:val="en-GB"/>
        </w:rPr>
        <w:t>CA-</w:t>
      </w:r>
      <w:proofErr w:type="spellStart"/>
      <w:r w:rsidRPr="00325D1F">
        <w:rPr>
          <w:lang w:val="en-GB"/>
        </w:rPr>
        <w:t>ParametersNRDC</w:t>
      </w:r>
      <w:bookmarkEnd w:id="2252"/>
      <w:bookmarkEnd w:id="2253"/>
      <w:bookmarkEnd w:id="2254"/>
      <w:proofErr w:type="spellEnd"/>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w:t>
      </w:r>
      <w:proofErr w:type="spellStart"/>
      <w:r w:rsidRPr="00325D1F">
        <w:rPr>
          <w:rFonts w:eastAsiaTheme="minorEastAsia"/>
          <w:i/>
        </w:rPr>
        <w:t>ParametersNRDC</w:t>
      </w:r>
      <w:proofErr w:type="spellEnd"/>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lastRenderedPageBreak/>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w:t>
            </w:r>
            <w:proofErr w:type="spellStart"/>
            <w:r w:rsidRPr="00325D1F">
              <w:rPr>
                <w:rFonts w:eastAsiaTheme="minorEastAsia"/>
                <w:b/>
                <w:i/>
                <w:lang w:val="en-GB" w:eastAsia="ja-JP"/>
              </w:rPr>
              <w:t>ParametersNR</w:t>
            </w:r>
            <w:proofErr w:type="spellEnd"/>
            <w:r w:rsidRPr="00325D1F">
              <w:rPr>
                <w:rFonts w:eastAsiaTheme="minorEastAsia"/>
                <w:b/>
                <w:i/>
                <w:lang w:val="en-GB" w:eastAsia="ja-JP"/>
              </w:rPr>
              <w:t>-</w:t>
            </w:r>
            <w:proofErr w:type="spellStart"/>
            <w:r w:rsidRPr="00325D1F">
              <w:rPr>
                <w:rFonts w:eastAsiaTheme="minorEastAsia"/>
                <w:b/>
                <w:i/>
                <w:lang w:val="en-GB" w:eastAsia="ja-JP"/>
              </w:rPr>
              <w:t>forDC</w:t>
            </w:r>
            <w:proofErr w:type="spellEnd"/>
            <w:r w:rsidRPr="00325D1F">
              <w:rPr>
                <w:rFonts w:eastAsiaTheme="minorEastAsia"/>
                <w:b/>
                <w:i/>
                <w:lang w:val="en-GB" w:eastAsia="ja-JP"/>
              </w:rPr>
              <w:t xml:space="preserve">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w:t>
            </w:r>
            <w:proofErr w:type="spellStart"/>
            <w:r w:rsidRPr="00325D1F">
              <w:rPr>
                <w:rFonts w:eastAsiaTheme="minorEastAsia"/>
                <w:i/>
                <w:lang w:val="en-GB"/>
              </w:rPr>
              <w:t>ParametersNR</w:t>
            </w:r>
            <w:proofErr w:type="spellEnd"/>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proofErr w:type="spellStart"/>
            <w:r w:rsidRPr="00325D1F">
              <w:rPr>
                <w:rFonts w:eastAsiaTheme="minorEastAsia"/>
                <w:i/>
                <w:lang w:val="en-GB"/>
              </w:rPr>
              <w:t>BandCombination</w:t>
            </w:r>
            <w:proofErr w:type="spellEnd"/>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proofErr w:type="spellStart"/>
            <w:r w:rsidRPr="00325D1F">
              <w:rPr>
                <w:rFonts w:eastAsiaTheme="minorEastAsia"/>
                <w:b/>
                <w:i/>
                <w:lang w:val="en-GB" w:eastAsia="ja-JP"/>
              </w:rPr>
              <w:t>featureSetCombinationDC</w:t>
            </w:r>
            <w:proofErr w:type="spellEnd"/>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proofErr w:type="spellStart"/>
            <w:r w:rsidRPr="00325D1F">
              <w:rPr>
                <w:rFonts w:eastAsiaTheme="minorEastAsia"/>
                <w:i/>
                <w:lang w:val="en-GB"/>
              </w:rPr>
              <w:t>featureSetCombination</w:t>
            </w:r>
            <w:proofErr w:type="spellEnd"/>
            <w:r w:rsidRPr="00325D1F">
              <w:rPr>
                <w:rFonts w:eastAsiaTheme="minorEastAsia"/>
                <w:lang w:val="en-GB"/>
              </w:rPr>
              <w:t xml:space="preserve"> in </w:t>
            </w:r>
            <w:proofErr w:type="spellStart"/>
            <w:r w:rsidRPr="00325D1F">
              <w:rPr>
                <w:rFonts w:eastAsiaTheme="minorEastAsia"/>
                <w:i/>
                <w:lang w:val="en-GB"/>
              </w:rPr>
              <w:t>BandCombination</w:t>
            </w:r>
            <w:proofErr w:type="spellEnd"/>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255" w:name="_Toc20426152"/>
      <w:bookmarkStart w:id="2256" w:name="_Toc29321549"/>
      <w:r w:rsidRPr="00325D1F">
        <w:rPr>
          <w:lang w:val="en-GB"/>
        </w:rPr>
        <w:t>–</w:t>
      </w:r>
      <w:r w:rsidRPr="00325D1F">
        <w:rPr>
          <w:lang w:val="en-GB"/>
        </w:rPr>
        <w:tab/>
      </w:r>
      <w:proofErr w:type="spellStart"/>
      <w:r w:rsidRPr="00325D1F">
        <w:rPr>
          <w:i/>
          <w:lang w:val="en-GB"/>
        </w:rPr>
        <w:t>CodebookParameters</w:t>
      </w:r>
      <w:bookmarkEnd w:id="2255"/>
      <w:bookmarkEnd w:id="2256"/>
      <w:proofErr w:type="spellEnd"/>
    </w:p>
    <w:p w14:paraId="2295FDCC" w14:textId="77777777" w:rsidR="00C931B9" w:rsidRPr="00325D1F" w:rsidRDefault="00C931B9" w:rsidP="00C75A79">
      <w:pPr>
        <w:rPr>
          <w:rFonts w:eastAsia="MS Mincho"/>
        </w:rPr>
      </w:pPr>
      <w:r w:rsidRPr="00325D1F">
        <w:rPr>
          <w:rFonts w:eastAsia="MS Mincho"/>
        </w:rPr>
        <w:t xml:space="preserve">The IE </w:t>
      </w:r>
      <w:proofErr w:type="spellStart"/>
      <w:r w:rsidRPr="00325D1F">
        <w:rPr>
          <w:rFonts w:eastAsia="MS Mincho"/>
          <w:i/>
        </w:rPr>
        <w:t>CodebookParameters</w:t>
      </w:r>
      <w:proofErr w:type="spellEnd"/>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proofErr w:type="spellStart"/>
      <w:r w:rsidRPr="00325D1F">
        <w:rPr>
          <w:rFonts w:eastAsia="MS Mincho"/>
          <w:i/>
          <w:lang w:val="en-GB" w:eastAsia="ja-JP"/>
        </w:rPr>
        <w:t>CodebookParameters</w:t>
      </w:r>
      <w:proofErr w:type="spellEnd"/>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lastRenderedPageBreak/>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257" w:name="_Toc20426153"/>
      <w:bookmarkStart w:id="2258" w:name="_Toc29321550"/>
      <w:r w:rsidRPr="00325D1F">
        <w:rPr>
          <w:lang w:val="en-GB"/>
        </w:rPr>
        <w:t>–</w:t>
      </w:r>
      <w:r w:rsidRPr="00325D1F">
        <w:rPr>
          <w:lang w:val="en-GB"/>
        </w:rPr>
        <w:tab/>
      </w:r>
      <w:proofErr w:type="spellStart"/>
      <w:r w:rsidRPr="00325D1F">
        <w:rPr>
          <w:i/>
          <w:lang w:val="en-GB"/>
        </w:rPr>
        <w:t>FeatureSetCombination</w:t>
      </w:r>
      <w:bookmarkEnd w:id="2257"/>
      <w:bookmarkEnd w:id="2258"/>
      <w:proofErr w:type="spellEnd"/>
    </w:p>
    <w:p w14:paraId="1B2BF0EA" w14:textId="53C3720E" w:rsidR="00F95F2F" w:rsidRPr="00325D1F" w:rsidRDefault="002C5D28" w:rsidP="002C5D28">
      <w:r w:rsidRPr="00325D1F">
        <w:t xml:space="preserve">The IE </w:t>
      </w:r>
      <w:proofErr w:type="spellStart"/>
      <w:r w:rsidRPr="00325D1F">
        <w:rPr>
          <w:i/>
        </w:rPr>
        <w:t>FeatureSetCombination</w:t>
      </w:r>
      <w:proofErr w:type="spellEnd"/>
      <w:r w:rsidRPr="00325D1F">
        <w:t xml:space="preserve"> is a two-dimensional matrix of </w:t>
      </w:r>
      <w:proofErr w:type="spellStart"/>
      <w:r w:rsidRPr="00325D1F">
        <w:rPr>
          <w:i/>
        </w:rPr>
        <w:t>FeatureSet</w:t>
      </w:r>
      <w:proofErr w:type="spellEnd"/>
      <w:r w:rsidRPr="00325D1F">
        <w:t xml:space="preserve"> entries.</w:t>
      </w:r>
    </w:p>
    <w:p w14:paraId="7FC60EEE" w14:textId="77777777" w:rsidR="00F95F2F" w:rsidRPr="00325D1F" w:rsidRDefault="002C5D28" w:rsidP="002C5D28">
      <w:r w:rsidRPr="00325D1F">
        <w:t xml:space="preserve">Each </w:t>
      </w:r>
      <w:proofErr w:type="spellStart"/>
      <w:r w:rsidRPr="00325D1F">
        <w:rPr>
          <w:i/>
        </w:rPr>
        <w:t>FeatureSetsPerBand</w:t>
      </w:r>
      <w:proofErr w:type="spellEnd"/>
      <w:r w:rsidRPr="00325D1F">
        <w:t xml:space="preserve"> contains a list of feature sets applicable to the carrier(s) of one band entry of the associated band combination. Across the associated bands, the UE shall support the combination of </w:t>
      </w:r>
      <w:proofErr w:type="spellStart"/>
      <w:r w:rsidRPr="00325D1F">
        <w:rPr>
          <w:i/>
        </w:rPr>
        <w:t>FeatureSets</w:t>
      </w:r>
      <w:proofErr w:type="spellEnd"/>
      <w:r w:rsidRPr="00325D1F">
        <w:t xml:space="preserve"> at the same position in the </w:t>
      </w:r>
      <w:proofErr w:type="spellStart"/>
      <w:r w:rsidRPr="00325D1F">
        <w:rPr>
          <w:i/>
        </w:rPr>
        <w:t>FeatureSetsPerBand</w:t>
      </w:r>
      <w:proofErr w:type="spellEnd"/>
      <w:r w:rsidRPr="00325D1F">
        <w:t xml:space="preserve">. All </w:t>
      </w:r>
      <w:proofErr w:type="spellStart"/>
      <w:r w:rsidRPr="00325D1F">
        <w:rPr>
          <w:i/>
        </w:rPr>
        <w:t>FeatureSetsPerBand</w:t>
      </w:r>
      <w:proofErr w:type="spellEnd"/>
      <w:r w:rsidRPr="00325D1F">
        <w:t xml:space="preserve"> in one </w:t>
      </w:r>
      <w:proofErr w:type="spellStart"/>
      <w:r w:rsidRPr="00325D1F">
        <w:rPr>
          <w:i/>
        </w:rPr>
        <w:t>FeatureSetCombination</w:t>
      </w:r>
      <w:proofErr w:type="spellEnd"/>
      <w:r w:rsidRPr="00325D1F">
        <w:t xml:space="preserve"> must have the same number of entries.</w:t>
      </w:r>
    </w:p>
    <w:p w14:paraId="6C37BD10" w14:textId="77777777" w:rsidR="00F95F2F" w:rsidRPr="00325D1F" w:rsidRDefault="002C5D28" w:rsidP="002C5D28">
      <w:r w:rsidRPr="00325D1F">
        <w:t xml:space="preserve">The number of </w:t>
      </w:r>
      <w:proofErr w:type="spellStart"/>
      <w:r w:rsidRPr="00325D1F">
        <w:rPr>
          <w:i/>
        </w:rPr>
        <w:t>FeatureSetsPerBand</w:t>
      </w:r>
      <w:proofErr w:type="spellEnd"/>
      <w:r w:rsidRPr="00325D1F">
        <w:t xml:space="preserve"> in the </w:t>
      </w:r>
      <w:proofErr w:type="spellStart"/>
      <w:r w:rsidRPr="00325D1F">
        <w:rPr>
          <w:i/>
        </w:rPr>
        <w:t>FeatureSetCombination</w:t>
      </w:r>
      <w:proofErr w:type="spellEnd"/>
      <w:r w:rsidRPr="00325D1F">
        <w:t xml:space="preserve"> must be equal to the number of band entries in an associated band combination. The first </w:t>
      </w:r>
      <w:proofErr w:type="spellStart"/>
      <w:r w:rsidRPr="00325D1F">
        <w:rPr>
          <w:i/>
        </w:rPr>
        <w:t>FeatureSetPerBand</w:t>
      </w:r>
      <w:proofErr w:type="spellEnd"/>
      <w:r w:rsidRPr="00325D1F">
        <w:t xml:space="preserve"> applies to the first band entry of the band combination, and so on.</w:t>
      </w:r>
    </w:p>
    <w:p w14:paraId="315D11B7" w14:textId="56AFBD32" w:rsidR="00F95F2F" w:rsidRPr="00325D1F" w:rsidRDefault="002C5D28" w:rsidP="002C5D28">
      <w:r w:rsidRPr="00325D1F">
        <w:t xml:space="preserve">Each </w:t>
      </w:r>
      <w:proofErr w:type="spellStart"/>
      <w:r w:rsidRPr="00325D1F">
        <w:rPr>
          <w:i/>
        </w:rPr>
        <w:t>FeatureSet</w:t>
      </w:r>
      <w:proofErr w:type="spellEnd"/>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proofErr w:type="spellStart"/>
      <w:r w:rsidRPr="00325D1F">
        <w:rPr>
          <w:i/>
        </w:rPr>
        <w:t>FeatureSets</w:t>
      </w:r>
      <w:proofErr w:type="spellEnd"/>
      <w:r w:rsidRPr="00325D1F">
        <w:t xml:space="preserve"> IE and referred to from here by their ID, i.e., their position in the </w:t>
      </w:r>
      <w:proofErr w:type="spellStart"/>
      <w:r w:rsidRPr="00325D1F">
        <w:rPr>
          <w:i/>
        </w:rPr>
        <w:t>featureSetsUplink</w:t>
      </w:r>
      <w:proofErr w:type="spellEnd"/>
      <w:r w:rsidRPr="00325D1F">
        <w:t xml:space="preserve"> / </w:t>
      </w:r>
      <w:proofErr w:type="spellStart"/>
      <w:r w:rsidRPr="00325D1F">
        <w:rPr>
          <w:i/>
        </w:rPr>
        <w:t>featureSetsDownlink</w:t>
      </w:r>
      <w:proofErr w:type="spellEnd"/>
      <w:r w:rsidRPr="00325D1F">
        <w:t xml:space="preserve"> list in the </w:t>
      </w:r>
      <w:proofErr w:type="spellStart"/>
      <w:r w:rsidRPr="00325D1F">
        <w:t>FeatureSet</w:t>
      </w:r>
      <w:proofErr w:type="spellEnd"/>
      <w:r w:rsidRPr="00325D1F">
        <w:t xml:space="preserve">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259" w:name="_Hlk535846911"/>
      <w:r w:rsidRPr="00325D1F">
        <w:t xml:space="preserve">The </w:t>
      </w:r>
      <w:proofErr w:type="spellStart"/>
      <w:r w:rsidRPr="00325D1F">
        <w:rPr>
          <w:i/>
        </w:rPr>
        <w:t>FeatureSetUplink</w:t>
      </w:r>
      <w:proofErr w:type="spellEnd"/>
      <w:r w:rsidRPr="00325D1F">
        <w:t xml:space="preserve"> and </w:t>
      </w:r>
      <w:proofErr w:type="spellStart"/>
      <w:r w:rsidRPr="00325D1F">
        <w:rPr>
          <w:i/>
        </w:rPr>
        <w:t>FeatureSetDownlink</w:t>
      </w:r>
      <w:proofErr w:type="spellEnd"/>
      <w:r w:rsidRPr="00325D1F">
        <w:t xml:space="preserve"> referred to from the </w:t>
      </w:r>
      <w:proofErr w:type="spellStart"/>
      <w:r w:rsidRPr="00325D1F">
        <w:rPr>
          <w:i/>
        </w:rPr>
        <w:t>FeatureSet</w:t>
      </w:r>
      <w:proofErr w:type="spellEnd"/>
      <w:r w:rsidRPr="00325D1F">
        <w:t xml:space="preserve"> comprise, among other information, a set of </w:t>
      </w:r>
      <w:proofErr w:type="spellStart"/>
      <w:r w:rsidRPr="00325D1F">
        <w:rPr>
          <w:i/>
        </w:rPr>
        <w:t>FeatureSetUplinkPerCC-Id:s</w:t>
      </w:r>
      <w:proofErr w:type="spellEnd"/>
      <w:r w:rsidRPr="00325D1F">
        <w:t xml:space="preserve"> and </w:t>
      </w:r>
      <w:proofErr w:type="spellStart"/>
      <w:r w:rsidRPr="00325D1F">
        <w:rPr>
          <w:i/>
        </w:rPr>
        <w:t>FeatureSetDownlinkPerCC-Id:s</w:t>
      </w:r>
      <w:proofErr w:type="spellEnd"/>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proofErr w:type="spellStart"/>
      <w:r w:rsidRPr="00325D1F">
        <w:rPr>
          <w:i/>
        </w:rPr>
        <w:t>BandCombination</w:t>
      </w:r>
      <w:proofErr w:type="spellEnd"/>
      <w:r w:rsidRPr="00325D1F">
        <w:t>, if present.</w:t>
      </w:r>
    </w:p>
    <w:bookmarkEnd w:id="2259"/>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lastRenderedPageBreak/>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w:t>
      </w:r>
      <w:proofErr w:type="spellStart"/>
      <w:r w:rsidRPr="00325D1F">
        <w:rPr>
          <w:lang w:val="en-GB"/>
        </w:rPr>
        <w:t>FeatureSet</w:t>
      </w:r>
      <w:proofErr w:type="spellEnd"/>
      <w:r w:rsidRPr="00325D1F">
        <w:rPr>
          <w:lang w:val="en-GB"/>
        </w:rPr>
        <w:t xml:space="preserve"> IDs to zero (inter-band and intra-band non-contiguous fallback) and by reducing the number of </w:t>
      </w:r>
      <w:proofErr w:type="spellStart"/>
      <w:r w:rsidRPr="00325D1F">
        <w:rPr>
          <w:lang w:val="en-GB"/>
        </w:rPr>
        <w:t>FeatureSet-PerCC</w:t>
      </w:r>
      <w:proofErr w:type="spellEnd"/>
      <w:r w:rsidRPr="00325D1F">
        <w:rPr>
          <w:lang w:val="en-GB"/>
        </w:rPr>
        <w:t xml:space="preserve"> Ids in a Feature Set (intra-band contiguous fallback). Or by separate </w:t>
      </w:r>
      <w:proofErr w:type="spellStart"/>
      <w:r w:rsidRPr="00325D1F">
        <w:rPr>
          <w:i/>
          <w:lang w:val="en-GB"/>
        </w:rPr>
        <w:t>BandCombination</w:t>
      </w:r>
      <w:proofErr w:type="spellEnd"/>
      <w:r w:rsidRPr="00325D1F">
        <w:rPr>
          <w:lang w:val="en-GB"/>
        </w:rPr>
        <w:t xml:space="preserve"> entries with associated </w:t>
      </w:r>
      <w:proofErr w:type="spellStart"/>
      <w:r w:rsidRPr="00325D1F">
        <w:rPr>
          <w:i/>
          <w:lang w:val="en-GB"/>
        </w:rPr>
        <w:t>Feature</w:t>
      </w:r>
      <w:r w:rsidR="00355BC6" w:rsidRPr="00325D1F">
        <w:rPr>
          <w:i/>
          <w:lang w:val="en-GB"/>
        </w:rPr>
        <w:t>Set</w:t>
      </w:r>
      <w:r w:rsidRPr="00325D1F">
        <w:rPr>
          <w:i/>
          <w:lang w:val="en-GB"/>
        </w:rPr>
        <w:t>Combinations</w:t>
      </w:r>
      <w:proofErr w:type="spellEnd"/>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proofErr w:type="spellStart"/>
      <w:r w:rsidRPr="00325D1F">
        <w:rPr>
          <w:i/>
          <w:lang w:val="en-GB"/>
        </w:rPr>
        <w:t>FeatureSetCombination</w:t>
      </w:r>
      <w:proofErr w:type="spellEnd"/>
      <w:r w:rsidRPr="00325D1F">
        <w:rPr>
          <w:lang w:val="en-GB"/>
        </w:rPr>
        <w:t xml:space="preserve"> containing only fallback band combinations. That means, in a </w:t>
      </w:r>
      <w:proofErr w:type="spellStart"/>
      <w:r w:rsidRPr="00325D1F">
        <w:rPr>
          <w:i/>
          <w:lang w:val="en-GB"/>
        </w:rPr>
        <w:t>FeatureSetCombination</w:t>
      </w:r>
      <w:proofErr w:type="spellEnd"/>
      <w:r w:rsidR="006D2F5E" w:rsidRPr="00325D1F">
        <w:rPr>
          <w:i/>
          <w:lang w:val="en-GB"/>
        </w:rPr>
        <w:t>,</w:t>
      </w:r>
      <w:r w:rsidRPr="00325D1F">
        <w:rPr>
          <w:lang w:val="en-GB"/>
        </w:rPr>
        <w:t xml:space="preserve"> each group of </w:t>
      </w:r>
      <w:proofErr w:type="spellStart"/>
      <w:r w:rsidRPr="00325D1F">
        <w:rPr>
          <w:i/>
          <w:lang w:val="en-GB"/>
        </w:rPr>
        <w:t>FeatureSets</w:t>
      </w:r>
      <w:proofErr w:type="spellEnd"/>
      <w:r w:rsidRPr="00325D1F">
        <w:rPr>
          <w:lang w:val="en-GB"/>
        </w:rPr>
        <w:t xml:space="preserve"> across the bands may contain at least one pair of </w:t>
      </w:r>
      <w:proofErr w:type="spellStart"/>
      <w:r w:rsidRPr="00325D1F">
        <w:rPr>
          <w:i/>
          <w:lang w:val="en-GB"/>
        </w:rPr>
        <w:t>FeatureSetUplinkId</w:t>
      </w:r>
      <w:proofErr w:type="spellEnd"/>
      <w:r w:rsidRPr="00325D1F">
        <w:rPr>
          <w:lang w:val="en-GB"/>
        </w:rPr>
        <w:t xml:space="preserve"> and </w:t>
      </w:r>
      <w:proofErr w:type="spellStart"/>
      <w:r w:rsidRPr="00325D1F">
        <w:rPr>
          <w:i/>
          <w:lang w:val="en-GB"/>
        </w:rPr>
        <w:t>FeatureSetDownlinkId</w:t>
      </w:r>
      <w:proofErr w:type="spellEnd"/>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w:t>
      </w:r>
      <w:proofErr w:type="spellStart"/>
      <w:r w:rsidRPr="00325D1F">
        <w:rPr>
          <w:lang w:val="en-GB"/>
        </w:rPr>
        <w:t>FeatureSets</w:t>
      </w:r>
      <w:proofErr w:type="spellEnd"/>
      <w:r w:rsidRPr="00325D1F">
        <w:rPr>
          <w:lang w:val="en-GB"/>
        </w:rPr>
        <w:t xml:space="preserve"> at the same position in the </w:t>
      </w:r>
      <w:proofErr w:type="spellStart"/>
      <w:r w:rsidRPr="00325D1F">
        <w:rPr>
          <w:lang w:val="en-GB"/>
        </w:rPr>
        <w:t>FeatureSetsPerBand</w:t>
      </w:r>
      <w:proofErr w:type="spellEnd"/>
      <w:r w:rsidRPr="00325D1F">
        <w:rPr>
          <w:lang w:val="en-GB"/>
        </w:rPr>
        <w:t>, regardless of activated/deactivated serving cell(s) and BWP(s).</w:t>
      </w:r>
    </w:p>
    <w:p w14:paraId="4D7DB61F" w14:textId="43380B22" w:rsidR="002C5D28" w:rsidRPr="00325D1F" w:rsidRDefault="002C5D28" w:rsidP="002C5D28">
      <w:pPr>
        <w:pStyle w:val="TH"/>
        <w:rPr>
          <w:lang w:val="en-GB"/>
        </w:rPr>
      </w:pPr>
      <w:proofErr w:type="spellStart"/>
      <w:r w:rsidRPr="00325D1F">
        <w:rPr>
          <w:i/>
          <w:lang w:val="en-GB"/>
        </w:rPr>
        <w:t>FeatureSetCombination</w:t>
      </w:r>
      <w:proofErr w:type="spellEnd"/>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260" w:name="_Toc20426154"/>
      <w:bookmarkStart w:id="2261" w:name="_Toc29321551"/>
      <w:r w:rsidRPr="00325D1F">
        <w:rPr>
          <w:lang w:val="en-GB"/>
        </w:rPr>
        <w:t>–</w:t>
      </w:r>
      <w:r w:rsidRPr="00325D1F">
        <w:rPr>
          <w:lang w:val="en-GB"/>
        </w:rPr>
        <w:tab/>
      </w:r>
      <w:proofErr w:type="spellStart"/>
      <w:r w:rsidRPr="00325D1F">
        <w:rPr>
          <w:i/>
          <w:lang w:val="en-GB"/>
        </w:rPr>
        <w:t>FeatureSetCombinationId</w:t>
      </w:r>
      <w:bookmarkEnd w:id="2260"/>
      <w:bookmarkEnd w:id="2261"/>
      <w:proofErr w:type="spellEnd"/>
    </w:p>
    <w:p w14:paraId="537C8712" w14:textId="3133DE1A" w:rsidR="00441A51" w:rsidRPr="00325D1F" w:rsidRDefault="002C5D28" w:rsidP="00441A51">
      <w:r w:rsidRPr="00325D1F">
        <w:t xml:space="preserve">The IE </w:t>
      </w:r>
      <w:proofErr w:type="spellStart"/>
      <w:r w:rsidRPr="00325D1F">
        <w:rPr>
          <w:i/>
        </w:rPr>
        <w:t>FeatureSetCombinationId</w:t>
      </w:r>
      <w:proofErr w:type="spellEnd"/>
      <w:r w:rsidRPr="00325D1F">
        <w:rPr>
          <w:i/>
        </w:rPr>
        <w:t xml:space="preserve"> </w:t>
      </w:r>
      <w:r w:rsidRPr="00325D1F">
        <w:t xml:space="preserve">identifies a </w:t>
      </w:r>
      <w:proofErr w:type="spellStart"/>
      <w:r w:rsidRPr="00325D1F">
        <w:rPr>
          <w:i/>
        </w:rPr>
        <w:t>FeatureSetCombination</w:t>
      </w:r>
      <w:proofErr w:type="spellEnd"/>
      <w:r w:rsidRPr="00325D1F">
        <w:t xml:space="preserve">. The </w:t>
      </w:r>
      <w:proofErr w:type="spellStart"/>
      <w:r w:rsidRPr="00325D1F">
        <w:rPr>
          <w:i/>
        </w:rPr>
        <w:t>FeatureSetCombinationId</w:t>
      </w:r>
      <w:proofErr w:type="spellEnd"/>
      <w:r w:rsidRPr="00325D1F">
        <w:t xml:space="preserve"> of a </w:t>
      </w:r>
      <w:proofErr w:type="spellStart"/>
      <w:r w:rsidRPr="00325D1F">
        <w:rPr>
          <w:i/>
        </w:rPr>
        <w:t>FeatureSetCombination</w:t>
      </w:r>
      <w:proofErr w:type="spellEnd"/>
      <w:r w:rsidRPr="00325D1F">
        <w:t xml:space="preserve"> is the position of the </w:t>
      </w:r>
      <w:proofErr w:type="spellStart"/>
      <w:r w:rsidRPr="00325D1F">
        <w:rPr>
          <w:i/>
        </w:rPr>
        <w:t>FeatureSetCombination</w:t>
      </w:r>
      <w:proofErr w:type="spellEnd"/>
      <w:r w:rsidRPr="00325D1F">
        <w:t xml:space="preserve"> in the </w:t>
      </w:r>
      <w:proofErr w:type="spellStart"/>
      <w:r w:rsidRPr="00325D1F">
        <w:t>featureSetCombinations</w:t>
      </w:r>
      <w:proofErr w:type="spellEnd"/>
      <w:r w:rsidRPr="00325D1F">
        <w:t xml:space="preserve"> list (in </w:t>
      </w:r>
      <w:r w:rsidRPr="00325D1F">
        <w:rPr>
          <w:i/>
        </w:rPr>
        <w:t>UE-NR-Capability</w:t>
      </w:r>
      <w:r w:rsidRPr="00325D1F">
        <w:t xml:space="preserve"> or </w:t>
      </w:r>
      <w:r w:rsidRPr="00325D1F">
        <w:rPr>
          <w:i/>
        </w:rPr>
        <w:t>UE-MRDC-Capability</w:t>
      </w:r>
      <w:r w:rsidRPr="00325D1F">
        <w:t>).</w:t>
      </w:r>
      <w:r w:rsidR="00CD01FD" w:rsidRPr="00325D1F">
        <w:t xml:space="preserve"> The </w:t>
      </w:r>
      <w:proofErr w:type="spellStart"/>
      <w:r w:rsidR="00CD01FD" w:rsidRPr="00325D1F">
        <w:rPr>
          <w:i/>
        </w:rPr>
        <w:t>FeatureSetCombinationId</w:t>
      </w:r>
      <w:proofErr w:type="spellEnd"/>
      <w:r w:rsidR="00CD01FD" w:rsidRPr="00325D1F">
        <w:t xml:space="preserve"> = 0 refers to the first entry in the </w:t>
      </w:r>
      <w:proofErr w:type="spellStart"/>
      <w:r w:rsidR="00CD01FD" w:rsidRPr="00325D1F">
        <w:rPr>
          <w:i/>
        </w:rPr>
        <w:t>featureSetCombinations</w:t>
      </w:r>
      <w:proofErr w:type="spellEnd"/>
      <w:r w:rsidR="00CD01FD" w:rsidRPr="00325D1F">
        <w:rPr>
          <w:i/>
        </w:rPr>
        <w:t xml:space="preserve">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proofErr w:type="spellStart"/>
      <w:r w:rsidRPr="00325D1F">
        <w:rPr>
          <w:i/>
          <w:lang w:val="en-GB"/>
        </w:rPr>
        <w:t>FeatureSetCombinationId</w:t>
      </w:r>
      <w:proofErr w:type="spellEnd"/>
      <w:r w:rsidRPr="00325D1F">
        <w:rPr>
          <w:lang w:val="en-GB"/>
        </w:rPr>
        <w:t xml:space="preserve"> = 1024 is not used due to the maximum entry number of </w:t>
      </w:r>
      <w:proofErr w:type="spellStart"/>
      <w:r w:rsidRPr="00325D1F">
        <w:rPr>
          <w:i/>
          <w:lang w:val="en-GB"/>
        </w:rPr>
        <w:t>featureSetCombinations</w:t>
      </w:r>
      <w:proofErr w:type="spellEnd"/>
      <w:r w:rsidRPr="00325D1F">
        <w:rPr>
          <w:lang w:val="en-GB"/>
        </w:rPr>
        <w:t>.</w:t>
      </w:r>
    </w:p>
    <w:p w14:paraId="76027E80" w14:textId="77777777" w:rsidR="002C5D28" w:rsidRPr="00325D1F" w:rsidRDefault="002C5D28" w:rsidP="002C5D28">
      <w:pPr>
        <w:pStyle w:val="TH"/>
        <w:rPr>
          <w:lang w:val="en-GB"/>
        </w:rPr>
      </w:pPr>
      <w:proofErr w:type="spellStart"/>
      <w:r w:rsidRPr="00325D1F">
        <w:rPr>
          <w:i/>
          <w:lang w:val="en-GB"/>
        </w:rPr>
        <w:t>FeatureSetCombinationId</w:t>
      </w:r>
      <w:proofErr w:type="spellEnd"/>
      <w:r w:rsidRPr="00325D1F">
        <w:rPr>
          <w:i/>
          <w:lang w:val="en-GB"/>
        </w:rPr>
        <w:t xml:space="preserve">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262" w:name="_Toc20426155"/>
      <w:bookmarkStart w:id="2263" w:name="_Toc29321552"/>
      <w:r w:rsidRPr="00325D1F">
        <w:rPr>
          <w:lang w:val="en-GB"/>
        </w:rPr>
        <w:t>–</w:t>
      </w:r>
      <w:r w:rsidRPr="00325D1F">
        <w:rPr>
          <w:lang w:val="en-GB"/>
        </w:rPr>
        <w:tab/>
      </w:r>
      <w:proofErr w:type="spellStart"/>
      <w:r w:rsidRPr="00325D1F">
        <w:rPr>
          <w:i/>
          <w:lang w:val="en-GB"/>
        </w:rPr>
        <w:t>FeatureSetDownlink</w:t>
      </w:r>
      <w:bookmarkEnd w:id="2262"/>
      <w:bookmarkEnd w:id="2263"/>
      <w:proofErr w:type="spellEnd"/>
    </w:p>
    <w:p w14:paraId="4ED5C8AB" w14:textId="77777777" w:rsidR="00F95F2F" w:rsidRPr="00325D1F" w:rsidRDefault="002C5D28" w:rsidP="002C5D28">
      <w:r w:rsidRPr="00325D1F">
        <w:t xml:space="preserve">The IE </w:t>
      </w:r>
      <w:proofErr w:type="spellStart"/>
      <w:r w:rsidRPr="00325D1F">
        <w:rPr>
          <w:i/>
        </w:rPr>
        <w:t>FeatureSetDownlink</w:t>
      </w:r>
      <w:proofErr w:type="spellEnd"/>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proofErr w:type="spellStart"/>
      <w:r w:rsidRPr="00325D1F">
        <w:rPr>
          <w:i/>
          <w:lang w:val="en-GB"/>
        </w:rPr>
        <w:t>FeatureSetDownlink</w:t>
      </w:r>
      <w:proofErr w:type="spellEnd"/>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lastRenderedPageBreak/>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proofErr w:type="spellStart"/>
            <w:r w:rsidRPr="00325D1F">
              <w:rPr>
                <w:i/>
                <w:szCs w:val="22"/>
                <w:lang w:val="en-GB" w:eastAsia="ja-JP"/>
              </w:rPr>
              <w:t>FeatureSetDownlink</w:t>
            </w:r>
            <w:proofErr w:type="spellEnd"/>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crossCarrierScheduling-OtherSCS</w:t>
            </w:r>
            <w:proofErr w:type="spellEnd"/>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proofErr w:type="spellStart"/>
            <w:r w:rsidRPr="00325D1F">
              <w:rPr>
                <w:i/>
                <w:szCs w:val="22"/>
                <w:lang w:val="en-GB" w:eastAsia="ja-JP"/>
              </w:rPr>
              <w:t>crossCarrierScheduling-OtherSCS</w:t>
            </w:r>
            <w:proofErr w:type="spellEnd"/>
            <w:r w:rsidRPr="00325D1F">
              <w:rPr>
                <w:szCs w:val="22"/>
                <w:lang w:val="en-GB" w:eastAsia="ja-JP"/>
              </w:rPr>
              <w:t xml:space="preserve"> in the associated </w:t>
            </w:r>
            <w:proofErr w:type="spellStart"/>
            <w:r w:rsidRPr="00325D1F">
              <w:rPr>
                <w:i/>
                <w:lang w:val="en-GB"/>
              </w:rPr>
              <w:t>FeatureSetUplink</w:t>
            </w:r>
            <w:proofErr w:type="spellEnd"/>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featureSetListPerDownlinkCC</w:t>
            </w:r>
            <w:proofErr w:type="spellEnd"/>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 as the number of carriers it supports according to the </w:t>
            </w:r>
            <w:r w:rsidRPr="00325D1F">
              <w:rPr>
                <w:i/>
                <w:lang w:val="en-GB"/>
              </w:rPr>
              <w:t>ca-</w:t>
            </w:r>
            <w:proofErr w:type="spellStart"/>
            <w:r w:rsidR="00801B56" w:rsidRPr="00325D1F">
              <w:rPr>
                <w:i/>
                <w:szCs w:val="22"/>
                <w:lang w:val="en-GB" w:eastAsia="ja-JP"/>
              </w:rPr>
              <w:t>B</w:t>
            </w:r>
            <w:r w:rsidRPr="00325D1F">
              <w:rPr>
                <w:i/>
                <w:lang w:val="en-GB"/>
              </w:rPr>
              <w:t>andwidthClassDL</w:t>
            </w:r>
            <w:proofErr w:type="spellEnd"/>
            <w:r w:rsidR="00EC2096" w:rsidRPr="00325D1F">
              <w:rPr>
                <w:lang w:val="en-GB"/>
              </w:rPr>
              <w:t xml:space="preserve">, except if indicating additional functionality by reducing the number of </w:t>
            </w:r>
            <w:proofErr w:type="spellStart"/>
            <w:r w:rsidR="00EC2096" w:rsidRPr="00325D1F">
              <w:rPr>
                <w:i/>
                <w:lang w:val="en-GB"/>
              </w:rPr>
              <w:t>FeatureSetDownlinkPerCC</w:t>
            </w:r>
            <w:proofErr w:type="spellEnd"/>
            <w:r w:rsidR="00EC2096" w:rsidRPr="00325D1F">
              <w:rPr>
                <w:i/>
                <w:lang w:val="en-GB"/>
              </w:rPr>
              <w:t>-Id</w:t>
            </w:r>
            <w:r w:rsidR="00EC2096" w:rsidRPr="00325D1F">
              <w:rPr>
                <w:lang w:val="en-GB"/>
              </w:rPr>
              <w:t xml:space="preserve"> in the feature set (see NOTE 1 in </w:t>
            </w:r>
            <w:proofErr w:type="spellStart"/>
            <w:r w:rsidR="00EC2096" w:rsidRPr="00325D1F">
              <w:rPr>
                <w:i/>
                <w:lang w:val="en-GB"/>
              </w:rPr>
              <w:t>FeatureSetCombination</w:t>
            </w:r>
            <w:proofErr w:type="spellEnd"/>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264" w:name="_Toc20426156"/>
      <w:bookmarkStart w:id="2265" w:name="_Toc29321553"/>
      <w:bookmarkStart w:id="2266" w:name="_Hlk536765073"/>
      <w:r w:rsidRPr="00325D1F">
        <w:rPr>
          <w:lang w:val="en-GB"/>
        </w:rPr>
        <w:t>–</w:t>
      </w:r>
      <w:r w:rsidRPr="00325D1F">
        <w:rPr>
          <w:lang w:val="en-GB"/>
        </w:rPr>
        <w:tab/>
      </w:r>
      <w:proofErr w:type="spellStart"/>
      <w:r w:rsidRPr="00325D1F">
        <w:rPr>
          <w:i/>
          <w:lang w:val="en-GB"/>
        </w:rPr>
        <w:t>FeatureSetDownlinkId</w:t>
      </w:r>
      <w:bookmarkEnd w:id="2264"/>
      <w:bookmarkEnd w:id="2265"/>
      <w:proofErr w:type="spellEnd"/>
    </w:p>
    <w:p w14:paraId="5E40CDB4" w14:textId="77777777" w:rsidR="00F95F2F" w:rsidRPr="00325D1F" w:rsidRDefault="002C5D28" w:rsidP="002C5D28">
      <w:r w:rsidRPr="00325D1F">
        <w:t xml:space="preserve">The IE </w:t>
      </w:r>
      <w:proofErr w:type="spellStart"/>
      <w:r w:rsidRPr="00325D1F">
        <w:rPr>
          <w:i/>
        </w:rPr>
        <w:t>FeatureSetDownlinkId</w:t>
      </w:r>
      <w:proofErr w:type="spellEnd"/>
      <w:r w:rsidRPr="00325D1F">
        <w:t xml:space="preserve"> identifies a downlink feature set. The </w:t>
      </w:r>
      <w:proofErr w:type="spellStart"/>
      <w:r w:rsidRPr="00325D1F">
        <w:rPr>
          <w:i/>
        </w:rPr>
        <w:t>FeatureSetDownlinkId</w:t>
      </w:r>
      <w:proofErr w:type="spellEnd"/>
      <w:r w:rsidRPr="00325D1F">
        <w:t xml:space="preserve"> of a </w:t>
      </w:r>
      <w:proofErr w:type="spellStart"/>
      <w:r w:rsidRPr="00325D1F">
        <w:rPr>
          <w:i/>
        </w:rPr>
        <w:t>FeatureSetDownlink</w:t>
      </w:r>
      <w:proofErr w:type="spellEnd"/>
      <w:r w:rsidRPr="00325D1F">
        <w:t xml:space="preserve"> is the index position of the </w:t>
      </w:r>
      <w:proofErr w:type="spellStart"/>
      <w:r w:rsidRPr="00325D1F">
        <w:rPr>
          <w:i/>
        </w:rPr>
        <w:t>FeatureSetDownlink</w:t>
      </w:r>
      <w:proofErr w:type="spellEnd"/>
      <w:r w:rsidRPr="00325D1F">
        <w:t xml:space="preserve"> in the </w:t>
      </w:r>
      <w:proofErr w:type="spellStart"/>
      <w:r w:rsidRPr="00325D1F">
        <w:rPr>
          <w:i/>
        </w:rPr>
        <w:t>featureSetsDownlink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that list is referred to by </w:t>
      </w:r>
      <w:proofErr w:type="spellStart"/>
      <w:r w:rsidRPr="00325D1F">
        <w:rPr>
          <w:i/>
        </w:rPr>
        <w:t>FeatureSetDownlinkId</w:t>
      </w:r>
      <w:proofErr w:type="spellEnd"/>
      <w:r w:rsidRPr="00325D1F">
        <w:t xml:space="preserve"> = 1. The </w:t>
      </w:r>
      <w:proofErr w:type="spellStart"/>
      <w:r w:rsidRPr="00325D1F">
        <w:rPr>
          <w:i/>
        </w:rPr>
        <w:t>FeatureSetDownlinkId</w:t>
      </w:r>
      <w:proofErr w:type="spellEnd"/>
      <w:r w:rsidRPr="00325D1F">
        <w:rPr>
          <w:i/>
        </w:rPr>
        <w:t>=0</w:t>
      </w:r>
      <w:r w:rsidRPr="00325D1F">
        <w:t xml:space="preserve"> is not used by an actual </w:t>
      </w:r>
      <w:proofErr w:type="spellStart"/>
      <w:r w:rsidRPr="00325D1F">
        <w:rPr>
          <w:i/>
        </w:rPr>
        <w:t>FeatureSetDownlink</w:t>
      </w:r>
      <w:proofErr w:type="spellEnd"/>
      <w:r w:rsidRPr="00325D1F">
        <w:t xml:space="preserve"> but means that the UE does not support a carrier in this band of a band combination.</w:t>
      </w:r>
    </w:p>
    <w:bookmarkEnd w:id="2266"/>
    <w:p w14:paraId="7720591D" w14:textId="77777777" w:rsidR="002C5D28" w:rsidRPr="00325D1F" w:rsidRDefault="002C5D28" w:rsidP="002C5D28">
      <w:pPr>
        <w:pStyle w:val="TH"/>
        <w:rPr>
          <w:lang w:val="en-GB"/>
        </w:rPr>
      </w:pPr>
      <w:proofErr w:type="spellStart"/>
      <w:r w:rsidRPr="00325D1F">
        <w:rPr>
          <w:i/>
          <w:lang w:val="en-GB"/>
        </w:rPr>
        <w:t>FeatureSetDownlinkId</w:t>
      </w:r>
      <w:proofErr w:type="spellEnd"/>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267" w:name="_Toc20426157"/>
      <w:bookmarkStart w:id="2268" w:name="_Toc29321554"/>
      <w:r w:rsidRPr="00325D1F">
        <w:rPr>
          <w:lang w:val="en-GB"/>
        </w:rPr>
        <w:lastRenderedPageBreak/>
        <w:t>–</w:t>
      </w:r>
      <w:r w:rsidRPr="00325D1F">
        <w:rPr>
          <w:lang w:val="en-GB"/>
        </w:rPr>
        <w:tab/>
      </w:r>
      <w:r w:rsidRPr="00325D1F">
        <w:rPr>
          <w:i/>
          <w:noProof/>
          <w:lang w:val="en-GB"/>
        </w:rPr>
        <w:t>FeatureSetDownlinkPerCC</w:t>
      </w:r>
      <w:bookmarkEnd w:id="2267"/>
      <w:bookmarkEnd w:id="2268"/>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 xml:space="preserve">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269"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269"/>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270" w:name="_Toc20426158"/>
      <w:bookmarkStart w:id="2271" w:name="_Toc29321555"/>
      <w:r w:rsidRPr="00325D1F">
        <w:rPr>
          <w:lang w:val="en-GB"/>
        </w:rPr>
        <w:t>–</w:t>
      </w:r>
      <w:r w:rsidRPr="00325D1F">
        <w:rPr>
          <w:lang w:val="en-GB"/>
        </w:rPr>
        <w:tab/>
      </w:r>
      <w:proofErr w:type="spellStart"/>
      <w:r w:rsidRPr="00325D1F">
        <w:rPr>
          <w:i/>
          <w:lang w:val="en-GB"/>
        </w:rPr>
        <w:t>FeatureSetDownlinkPerCC</w:t>
      </w:r>
      <w:proofErr w:type="spellEnd"/>
      <w:r w:rsidRPr="00325D1F">
        <w:rPr>
          <w:i/>
          <w:lang w:val="en-GB"/>
        </w:rPr>
        <w:t>-Id</w:t>
      </w:r>
      <w:bookmarkEnd w:id="2270"/>
      <w:bookmarkEnd w:id="2271"/>
    </w:p>
    <w:p w14:paraId="34431FF9" w14:textId="77777777" w:rsidR="00F95F2F" w:rsidRPr="00325D1F" w:rsidRDefault="002C5D28" w:rsidP="002C5D28">
      <w:r w:rsidRPr="00325D1F">
        <w:t xml:space="preserve">The IE </w:t>
      </w:r>
      <w:proofErr w:type="spellStart"/>
      <w:r w:rsidRPr="00325D1F">
        <w:rPr>
          <w:i/>
        </w:rPr>
        <w:t>FeatureSetDownlinkPerCC</w:t>
      </w:r>
      <w:proofErr w:type="spellEnd"/>
      <w:r w:rsidRPr="00325D1F">
        <w:rPr>
          <w:i/>
        </w:rPr>
        <w:t>-Id</w:t>
      </w:r>
      <w:r w:rsidRPr="00325D1F">
        <w:t xml:space="preserve"> identifies a set of features applicable to one carrier of a feature set. The </w:t>
      </w:r>
      <w:proofErr w:type="spellStart"/>
      <w:r w:rsidRPr="00325D1F">
        <w:rPr>
          <w:i/>
        </w:rPr>
        <w:t>FeatureSetDownlinkPerCC</w:t>
      </w:r>
      <w:proofErr w:type="spellEnd"/>
      <w:r w:rsidRPr="00325D1F">
        <w:rPr>
          <w:i/>
        </w:rPr>
        <w:t>-Id</w:t>
      </w:r>
      <w:r w:rsidRPr="00325D1F">
        <w:t xml:space="preserve"> of a </w:t>
      </w:r>
      <w:proofErr w:type="spellStart"/>
      <w:r w:rsidRPr="00325D1F">
        <w:rPr>
          <w:i/>
        </w:rPr>
        <w:t>FeatureSetDownlinkPerCC</w:t>
      </w:r>
      <w:proofErr w:type="spellEnd"/>
      <w:r w:rsidRPr="00325D1F">
        <w:t xml:space="preserve"> is the index position of the </w:t>
      </w:r>
      <w:proofErr w:type="spellStart"/>
      <w:r w:rsidRPr="00325D1F">
        <w:rPr>
          <w:i/>
        </w:rPr>
        <w:t>FeatureSetDownlinkPerCC</w:t>
      </w:r>
      <w:proofErr w:type="spellEnd"/>
      <w:r w:rsidRPr="00325D1F">
        <w:rPr>
          <w:i/>
        </w:rPr>
        <w:t xml:space="preserve"> </w:t>
      </w:r>
      <w:r w:rsidRPr="00325D1F">
        <w:t xml:space="preserve">in the </w:t>
      </w:r>
      <w:proofErr w:type="spellStart"/>
      <w:r w:rsidRPr="00325D1F">
        <w:rPr>
          <w:i/>
        </w:rPr>
        <w:t>featureSetsDownlinkPerCC</w:t>
      </w:r>
      <w:proofErr w:type="spellEnd"/>
      <w:r w:rsidRPr="00325D1F">
        <w:t xml:space="preserve">. The first element in the list is referred to by </w:t>
      </w:r>
      <w:proofErr w:type="spellStart"/>
      <w:r w:rsidRPr="00325D1F">
        <w:rPr>
          <w:i/>
        </w:rPr>
        <w:t>FeatureSetDownlinkPerCC</w:t>
      </w:r>
      <w:proofErr w:type="spellEnd"/>
      <w:r w:rsidRPr="00325D1F">
        <w:rPr>
          <w:i/>
        </w:rPr>
        <w:t xml:space="preserve">-Id </w:t>
      </w:r>
      <w:r w:rsidRPr="00325D1F">
        <w:t>= 1, and so on.</w:t>
      </w:r>
    </w:p>
    <w:p w14:paraId="0E2E60A3"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272" w:name="_Toc20426159"/>
      <w:bookmarkStart w:id="2273" w:name="_Toc29321556"/>
      <w:bookmarkStart w:id="2274" w:name="_Hlk536765072"/>
      <w:r w:rsidRPr="00325D1F">
        <w:rPr>
          <w:lang w:val="en-GB"/>
        </w:rPr>
        <w:t>–</w:t>
      </w:r>
      <w:r w:rsidRPr="00325D1F">
        <w:rPr>
          <w:lang w:val="en-GB"/>
        </w:rPr>
        <w:tab/>
      </w:r>
      <w:proofErr w:type="spellStart"/>
      <w:r w:rsidRPr="00325D1F">
        <w:rPr>
          <w:i/>
          <w:lang w:val="en-GB"/>
        </w:rPr>
        <w:t>FeatureSetEUTRA-DownlinkId</w:t>
      </w:r>
      <w:bookmarkEnd w:id="2272"/>
      <w:bookmarkEnd w:id="2273"/>
      <w:proofErr w:type="spellEnd"/>
    </w:p>
    <w:p w14:paraId="1FFDEFDD" w14:textId="4E70AA77" w:rsidR="00F95F2F" w:rsidRPr="00325D1F" w:rsidRDefault="002C5D28" w:rsidP="002C5D28">
      <w:r w:rsidRPr="00325D1F">
        <w:t xml:space="preserve">The IE </w:t>
      </w:r>
      <w:proofErr w:type="spellStart"/>
      <w:r w:rsidRPr="00325D1F">
        <w:rPr>
          <w:i/>
        </w:rPr>
        <w:t>FeatureSetEUTRA-DownlinkId</w:t>
      </w:r>
      <w:proofErr w:type="spellEnd"/>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proofErr w:type="spellStart"/>
      <w:r w:rsidR="000B730D" w:rsidRPr="00325D1F">
        <w:rPr>
          <w:i/>
        </w:rPr>
        <w:t>FeatureSet</w:t>
      </w:r>
      <w:r w:rsidR="008C4B6B" w:rsidRPr="00325D1F">
        <w:rPr>
          <w:i/>
        </w:rPr>
        <w:t>EUTRA-</w:t>
      </w:r>
      <w:r w:rsidR="000B730D" w:rsidRPr="00325D1F">
        <w:rPr>
          <w:i/>
        </w:rPr>
        <w:t>DownlinkId</w:t>
      </w:r>
      <w:proofErr w:type="spellEnd"/>
      <w:r w:rsidR="000B730D" w:rsidRPr="00325D1F">
        <w:t xml:space="preserve"> = 1. </w:t>
      </w:r>
      <w:r w:rsidRPr="00325D1F">
        <w:t xml:space="preserve">The </w:t>
      </w:r>
      <w:proofErr w:type="spellStart"/>
      <w:r w:rsidRPr="00325D1F">
        <w:rPr>
          <w:i/>
        </w:rPr>
        <w:t>FeatureSetEUTRA-DownlinkId</w:t>
      </w:r>
      <w:proofErr w:type="spellEnd"/>
      <w:r w:rsidRPr="00325D1F">
        <w:rPr>
          <w:i/>
        </w:rPr>
        <w:t>=0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proofErr w:type="spellStart"/>
      <w:r w:rsidRPr="00325D1F">
        <w:rPr>
          <w:i/>
          <w:lang w:val="en-GB"/>
        </w:rPr>
        <w:t>FeatureSetEUTRA-DownlinkId</w:t>
      </w:r>
      <w:proofErr w:type="spellEnd"/>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275" w:name="_Toc20426160"/>
      <w:bookmarkStart w:id="2276" w:name="_Toc29321557"/>
      <w:bookmarkEnd w:id="2274"/>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FeatureSetEUTRA-UplinkId</w:t>
      </w:r>
      <w:bookmarkEnd w:id="2275"/>
      <w:bookmarkEnd w:id="2276"/>
      <w:proofErr w:type="spellEnd"/>
    </w:p>
    <w:p w14:paraId="370DD776" w14:textId="1126540A"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FeatureSetEUTRA-UplinkId</w:t>
      </w:r>
      <w:proofErr w:type="spellEnd"/>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277" w:name="_Hlk1063281"/>
      <w:r w:rsidR="00972852" w:rsidRPr="00325D1F">
        <w:t xml:space="preserve">The first element in that list is referred to by </w:t>
      </w:r>
      <w:proofErr w:type="spellStart"/>
      <w:r w:rsidR="00972852" w:rsidRPr="00325D1F">
        <w:rPr>
          <w:i/>
        </w:rPr>
        <w:t>FeatureSet</w:t>
      </w:r>
      <w:r w:rsidR="008C4B6B" w:rsidRPr="00325D1F">
        <w:rPr>
          <w:i/>
        </w:rPr>
        <w:t>EUTRA-</w:t>
      </w:r>
      <w:r w:rsidR="00972852" w:rsidRPr="00325D1F">
        <w:rPr>
          <w:i/>
        </w:rPr>
        <w:t>UplinkId</w:t>
      </w:r>
      <w:proofErr w:type="spellEnd"/>
      <w:r w:rsidR="00972852" w:rsidRPr="00325D1F">
        <w:t xml:space="preserve"> = 1</w:t>
      </w:r>
      <w:bookmarkEnd w:id="2277"/>
      <w:r w:rsidR="00972852" w:rsidRPr="00325D1F">
        <w:t xml:space="preserve">. </w:t>
      </w:r>
      <w:r w:rsidRPr="00325D1F">
        <w:t xml:space="preserve">The </w:t>
      </w:r>
      <w:proofErr w:type="spellStart"/>
      <w:r w:rsidRPr="00325D1F">
        <w:rPr>
          <w:rFonts w:eastAsia="Malgun Gothic"/>
          <w:i/>
        </w:rPr>
        <w:t>FeatureSetEUTRA-UplinkId</w:t>
      </w:r>
      <w:proofErr w:type="spellEnd"/>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FeatureSetEUTRA-UplinkId</w:t>
      </w:r>
      <w:proofErr w:type="spellEnd"/>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278" w:name="_Toc20426161"/>
      <w:bookmarkStart w:id="2279" w:name="_Toc29321558"/>
      <w:r w:rsidRPr="00325D1F">
        <w:rPr>
          <w:lang w:val="en-GB"/>
        </w:rPr>
        <w:t>–</w:t>
      </w:r>
      <w:r w:rsidRPr="00325D1F">
        <w:rPr>
          <w:lang w:val="en-GB"/>
        </w:rPr>
        <w:tab/>
      </w:r>
      <w:proofErr w:type="spellStart"/>
      <w:r w:rsidRPr="00325D1F">
        <w:rPr>
          <w:i/>
          <w:lang w:val="en-GB"/>
        </w:rPr>
        <w:t>FeatureSets</w:t>
      </w:r>
      <w:bookmarkEnd w:id="2278"/>
      <w:bookmarkEnd w:id="2279"/>
      <w:proofErr w:type="spellEnd"/>
    </w:p>
    <w:p w14:paraId="69B4C086" w14:textId="7064576A" w:rsidR="00F95F2F" w:rsidRPr="00325D1F" w:rsidRDefault="002C5D28" w:rsidP="002C5D28">
      <w:r w:rsidRPr="00325D1F">
        <w:t xml:space="preserve">The IE </w:t>
      </w:r>
      <w:proofErr w:type="spellStart"/>
      <w:r w:rsidRPr="00325D1F">
        <w:rPr>
          <w:i/>
        </w:rPr>
        <w:t>FeatureSets</w:t>
      </w:r>
      <w:proofErr w:type="spellEnd"/>
      <w:r w:rsidRPr="00325D1F">
        <w:t xml:space="preserve"> is used to provide pools of downlink and uplink features sets. A </w:t>
      </w:r>
      <w:proofErr w:type="spellStart"/>
      <w:r w:rsidRPr="00325D1F">
        <w:rPr>
          <w:i/>
        </w:rPr>
        <w:t>FeatureSetCombination</w:t>
      </w:r>
      <w:proofErr w:type="spellEnd"/>
      <w:r w:rsidRPr="00325D1F">
        <w:t xml:space="preserve"> refers to the IDs of the feature set(s) that the UE supports in that </w:t>
      </w:r>
      <w:proofErr w:type="spellStart"/>
      <w:r w:rsidRPr="00325D1F">
        <w:rPr>
          <w:i/>
        </w:rPr>
        <w:t>FeatureSetCombination</w:t>
      </w:r>
      <w:proofErr w:type="spellEnd"/>
      <w:r w:rsidRPr="00325D1F">
        <w:t xml:space="preserve">. The </w:t>
      </w:r>
      <w:proofErr w:type="spellStart"/>
      <w:r w:rsidRPr="00325D1F">
        <w:rPr>
          <w:i/>
        </w:rPr>
        <w:t>BandCombination</w:t>
      </w:r>
      <w:proofErr w:type="spellEnd"/>
      <w:r w:rsidRPr="00325D1F">
        <w:t xml:space="preserve"> entries in the </w:t>
      </w:r>
      <w:proofErr w:type="spellStart"/>
      <w:r w:rsidRPr="00325D1F">
        <w:rPr>
          <w:i/>
        </w:rPr>
        <w:t>BandCombinationList</w:t>
      </w:r>
      <w:proofErr w:type="spellEnd"/>
      <w:r w:rsidRPr="00325D1F">
        <w:t xml:space="preserve"> then indicate the ID of the </w:t>
      </w:r>
      <w:proofErr w:type="spellStart"/>
      <w:r w:rsidRPr="00325D1F">
        <w:rPr>
          <w:i/>
        </w:rPr>
        <w:t>FeatureSetCombination</w:t>
      </w:r>
      <w:proofErr w:type="spellEnd"/>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proofErr w:type="spellStart"/>
      <w:r w:rsidRPr="00325D1F">
        <w:rPr>
          <w:i/>
        </w:rPr>
        <w:t>FeatureSetUplinkPerCC</w:t>
      </w:r>
      <w:proofErr w:type="spellEnd"/>
      <w:r w:rsidRPr="00325D1F">
        <w:rPr>
          <w:i/>
        </w:rPr>
        <w:t xml:space="preserve">-Id </w:t>
      </w:r>
      <w:r w:rsidRPr="00325D1F">
        <w:t>= 4 identifies the 4</w:t>
      </w:r>
      <w:r w:rsidRPr="00325D1F">
        <w:rPr>
          <w:vertAlign w:val="superscript"/>
        </w:rPr>
        <w:t>th</w:t>
      </w:r>
      <w:r w:rsidRPr="00325D1F">
        <w:t xml:space="preserve"> element in the </w:t>
      </w:r>
      <w:proofErr w:type="spellStart"/>
      <w:r w:rsidRPr="00325D1F">
        <w:rPr>
          <w:rFonts w:eastAsia="Yu Mincho"/>
          <w:i/>
        </w:rPr>
        <w:t>f</w:t>
      </w:r>
      <w:r w:rsidRPr="00325D1F">
        <w:rPr>
          <w:i/>
        </w:rPr>
        <w:t>eatureSetsUplinkPerCC</w:t>
      </w:r>
      <w:proofErr w:type="spellEnd"/>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proofErr w:type="spellStart"/>
      <w:r w:rsidRPr="00325D1F">
        <w:rPr>
          <w:i/>
          <w:lang w:val="en-GB"/>
        </w:rPr>
        <w:t>FeatureSetDownlink</w:t>
      </w:r>
      <w:proofErr w:type="spellEnd"/>
      <w:r w:rsidRPr="00325D1F">
        <w:rPr>
          <w:lang w:val="en-GB"/>
        </w:rPr>
        <w:t xml:space="preserve">, </w:t>
      </w:r>
      <w:proofErr w:type="spellStart"/>
      <w:r w:rsidRPr="00325D1F">
        <w:rPr>
          <w:i/>
          <w:lang w:val="en-GB"/>
        </w:rPr>
        <w:t>FeatureSetUplink</w:t>
      </w:r>
      <w:proofErr w:type="spellEnd"/>
      <w:r w:rsidRPr="00325D1F">
        <w:rPr>
          <w:lang w:val="en-GB"/>
        </w:rPr>
        <w:t xml:space="preserve">, </w:t>
      </w:r>
      <w:proofErr w:type="spellStart"/>
      <w:r w:rsidRPr="00325D1F">
        <w:rPr>
          <w:i/>
          <w:lang w:val="en-GB"/>
        </w:rPr>
        <w:t>FeatureSets</w:t>
      </w:r>
      <w:proofErr w:type="spellEnd"/>
      <w:r w:rsidRPr="00325D1F">
        <w:rPr>
          <w:lang w:val="en-GB"/>
        </w:rPr>
        <w:t xml:space="preserve">, </w:t>
      </w:r>
      <w:proofErr w:type="spellStart"/>
      <w:r w:rsidRPr="00325D1F">
        <w:rPr>
          <w:i/>
          <w:lang w:val="en-GB"/>
        </w:rPr>
        <w:t>FeatureSetDownlinkPerCC</w:t>
      </w:r>
      <w:proofErr w:type="spellEnd"/>
      <w:r w:rsidRPr="00325D1F">
        <w:rPr>
          <w:lang w:val="en-GB"/>
        </w:rPr>
        <w:t xml:space="preserve"> and/or </w:t>
      </w:r>
      <w:proofErr w:type="spellStart"/>
      <w:r w:rsidRPr="00325D1F">
        <w:rPr>
          <w:i/>
          <w:lang w:val="en-GB"/>
        </w:rPr>
        <w:t>FeatureSetUplinkPerCC</w:t>
      </w:r>
      <w:proofErr w:type="spellEnd"/>
      <w:r w:rsidRPr="00325D1F">
        <w:rPr>
          <w:lang w:val="en-GB"/>
        </w:rPr>
        <w:t xml:space="preserve"> will be created and instantiated in corresponding new lists in the </w:t>
      </w:r>
      <w:proofErr w:type="spellStart"/>
      <w:r w:rsidRPr="00325D1F">
        <w:rPr>
          <w:i/>
          <w:lang w:val="en-GB"/>
        </w:rPr>
        <w:t>FeatureSets</w:t>
      </w:r>
      <w:proofErr w:type="spellEnd"/>
      <w:r w:rsidRPr="00325D1F">
        <w:rPr>
          <w:lang w:val="en-GB"/>
        </w:rPr>
        <w:t xml:space="preserve"> IE. For example, if new capability bits are to be added to the </w:t>
      </w:r>
      <w:proofErr w:type="spellStart"/>
      <w:r w:rsidRPr="00325D1F">
        <w:rPr>
          <w:i/>
          <w:lang w:val="en-GB"/>
        </w:rPr>
        <w:t>FeatureSetDownlink</w:t>
      </w:r>
      <w:proofErr w:type="spellEnd"/>
      <w:r w:rsidRPr="00325D1F">
        <w:rPr>
          <w:lang w:val="en-GB"/>
        </w:rPr>
        <w:t xml:space="preserve">, they will instead be defined in a new </w:t>
      </w:r>
      <w:proofErr w:type="spellStart"/>
      <w:r w:rsidRPr="00325D1F">
        <w:rPr>
          <w:i/>
          <w:lang w:val="en-GB"/>
        </w:rPr>
        <w:t>FeatureSetDownlink-rxy</w:t>
      </w:r>
      <w:proofErr w:type="spellEnd"/>
      <w:r w:rsidRPr="00325D1F">
        <w:rPr>
          <w:lang w:val="en-GB"/>
        </w:rPr>
        <w:t xml:space="preserve"> which will be instantiated in a new </w:t>
      </w:r>
      <w:proofErr w:type="spellStart"/>
      <w:r w:rsidRPr="00325D1F">
        <w:rPr>
          <w:i/>
          <w:lang w:val="en-GB"/>
        </w:rPr>
        <w:t>featureSetDownlinkList-rxy</w:t>
      </w:r>
      <w:proofErr w:type="spellEnd"/>
      <w:r w:rsidRPr="00325D1F">
        <w:rPr>
          <w:lang w:val="en-GB"/>
        </w:rPr>
        <w:t xml:space="preserve"> list. If a UE indicates in a </w:t>
      </w:r>
      <w:proofErr w:type="spellStart"/>
      <w:r w:rsidRPr="00325D1F">
        <w:rPr>
          <w:i/>
          <w:lang w:val="en-GB"/>
        </w:rPr>
        <w:t>FeatureSetCombination</w:t>
      </w:r>
      <w:proofErr w:type="spellEnd"/>
      <w:r w:rsidRPr="00325D1F">
        <w:rPr>
          <w:lang w:val="en-GB"/>
        </w:rPr>
        <w:t xml:space="preserve"> that it supports the </w:t>
      </w:r>
      <w:proofErr w:type="spellStart"/>
      <w:r w:rsidRPr="00325D1F">
        <w:rPr>
          <w:i/>
          <w:lang w:val="en-GB"/>
        </w:rPr>
        <w:t>FeatureSetDownlink</w:t>
      </w:r>
      <w:proofErr w:type="spellEnd"/>
      <w:r w:rsidRPr="00325D1F">
        <w:rPr>
          <w:lang w:val="en-GB"/>
        </w:rPr>
        <w:t xml:space="preserve"> with ID #5, it implies that it supports both the features in </w:t>
      </w:r>
      <w:proofErr w:type="spellStart"/>
      <w:r w:rsidRPr="00325D1F">
        <w:rPr>
          <w:i/>
          <w:lang w:val="en-GB"/>
        </w:rPr>
        <w:t>FeatureSetDownlink</w:t>
      </w:r>
      <w:proofErr w:type="spellEnd"/>
      <w:r w:rsidRPr="00325D1F">
        <w:rPr>
          <w:lang w:val="en-GB"/>
        </w:rPr>
        <w:t xml:space="preserve"> #5 and </w:t>
      </w:r>
      <w:proofErr w:type="spellStart"/>
      <w:r w:rsidRPr="00325D1F">
        <w:rPr>
          <w:i/>
          <w:lang w:val="en-GB"/>
        </w:rPr>
        <w:t>FeatureSetDownlink-rxy</w:t>
      </w:r>
      <w:proofErr w:type="spellEnd"/>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proofErr w:type="spellStart"/>
      <w:r w:rsidRPr="00325D1F">
        <w:rPr>
          <w:i/>
          <w:lang w:val="en-GB"/>
        </w:rPr>
        <w:t>FeatureSets</w:t>
      </w:r>
      <w:proofErr w:type="spellEnd"/>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280" w:name="_Hlk536765074"/>
      <w:r w:rsidRPr="00325D1F">
        <w:t>FeatureSets</w:t>
      </w:r>
      <w:bookmarkEnd w:id="2280"/>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lastRenderedPageBreak/>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281" w:name="_Toc20426162"/>
      <w:bookmarkStart w:id="2282" w:name="_Toc29321559"/>
      <w:r w:rsidRPr="00325D1F">
        <w:rPr>
          <w:lang w:val="en-GB"/>
        </w:rPr>
        <w:t>–</w:t>
      </w:r>
      <w:r w:rsidRPr="00325D1F">
        <w:rPr>
          <w:lang w:val="en-GB"/>
        </w:rPr>
        <w:tab/>
      </w:r>
      <w:bookmarkStart w:id="2283" w:name="_Hlk2167966"/>
      <w:proofErr w:type="spellStart"/>
      <w:r w:rsidRPr="00325D1F">
        <w:rPr>
          <w:i/>
          <w:lang w:val="en-GB"/>
        </w:rPr>
        <w:t>FeatureSetUplink</w:t>
      </w:r>
      <w:bookmarkEnd w:id="2281"/>
      <w:bookmarkEnd w:id="2282"/>
      <w:bookmarkEnd w:id="2283"/>
      <w:proofErr w:type="spellEnd"/>
    </w:p>
    <w:p w14:paraId="296AF26C" w14:textId="77777777" w:rsidR="002C5D28" w:rsidRPr="00325D1F" w:rsidRDefault="002C5D28" w:rsidP="002C5D28">
      <w:r w:rsidRPr="00325D1F">
        <w:t xml:space="preserve">The IE </w:t>
      </w:r>
      <w:proofErr w:type="spellStart"/>
      <w:r w:rsidRPr="00325D1F">
        <w:rPr>
          <w:i/>
        </w:rPr>
        <w:t>FeatureSetUplink</w:t>
      </w:r>
      <w:proofErr w:type="spellEnd"/>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proofErr w:type="spellStart"/>
      <w:r w:rsidRPr="00325D1F">
        <w:rPr>
          <w:i/>
          <w:lang w:val="en-GB"/>
        </w:rPr>
        <w:t>FeatureSetUplink</w:t>
      </w:r>
      <w:proofErr w:type="spellEnd"/>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284" w:name="_Hlk20466802"/>
      <w:r w:rsidR="0089201F" w:rsidRPr="00325D1F">
        <w:t xml:space="preserve">                          </w:t>
      </w:r>
      <w:r w:rsidRPr="00325D1F">
        <w:t xml:space="preserve">  </w:t>
      </w:r>
      <w:bookmarkEnd w:id="2284"/>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lastRenderedPageBreak/>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proofErr w:type="spellStart"/>
            <w:r w:rsidRPr="00325D1F">
              <w:rPr>
                <w:rFonts w:eastAsia="Malgun Gothic"/>
                <w:i/>
                <w:szCs w:val="22"/>
                <w:lang w:val="en-GB" w:eastAsia="ja-JP"/>
              </w:rPr>
              <w:t>FeatureSetUplink</w:t>
            </w:r>
            <w:proofErr w:type="spellEnd"/>
            <w:r w:rsidRPr="00325D1F">
              <w:rPr>
                <w:rFonts w:eastAsia="Malgun Gothic"/>
                <w:i/>
                <w:szCs w:val="22"/>
                <w:lang w:val="en-GB" w:eastAsia="ja-JP"/>
              </w:rPr>
              <w:t xml:space="preserve">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crossCarrierScheduling-OtherSCS</w:t>
            </w:r>
            <w:proofErr w:type="spellEnd"/>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proofErr w:type="spellStart"/>
            <w:r w:rsidRPr="00325D1F">
              <w:rPr>
                <w:rFonts w:eastAsia="Malgun Gothic"/>
                <w:i/>
                <w:szCs w:val="22"/>
                <w:lang w:val="en-GB" w:eastAsia="ja-JP"/>
              </w:rPr>
              <w:t>crossCarrierScheduling-OtherSCS</w:t>
            </w:r>
            <w:proofErr w:type="spellEnd"/>
            <w:r w:rsidRPr="00325D1F">
              <w:rPr>
                <w:rFonts w:eastAsia="Malgun Gothic"/>
                <w:szCs w:val="22"/>
                <w:lang w:val="en-GB" w:eastAsia="ja-JP"/>
              </w:rPr>
              <w:t xml:space="preserve"> in the associated </w:t>
            </w:r>
            <w:proofErr w:type="spellStart"/>
            <w:r w:rsidRPr="00325D1F">
              <w:rPr>
                <w:rFonts w:eastAsia="Malgun Gothic"/>
                <w:i/>
                <w:lang w:val="en-GB"/>
              </w:rPr>
              <w:t>FeatureSetDownlink</w:t>
            </w:r>
            <w:proofErr w:type="spellEnd"/>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roofErr w:type="spellEnd"/>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w:t>
            </w:r>
            <w:proofErr w:type="spellStart"/>
            <w:r w:rsidRPr="00325D1F">
              <w:rPr>
                <w:rFonts w:eastAsia="Malgun Gothic"/>
                <w:i/>
                <w:lang w:val="en-GB"/>
              </w:rPr>
              <w:t>BandwidthClassUL</w:t>
            </w:r>
            <w:proofErr w:type="spellEnd"/>
            <w:r w:rsidR="00721C2A" w:rsidRPr="00325D1F">
              <w:rPr>
                <w:lang w:val="en-GB"/>
              </w:rPr>
              <w:t xml:space="preserve">, except if indicating additional functionality by reducing the number of </w:t>
            </w:r>
            <w:proofErr w:type="spellStart"/>
            <w:r w:rsidR="00721C2A" w:rsidRPr="00325D1F">
              <w:rPr>
                <w:i/>
                <w:lang w:val="en-GB"/>
              </w:rPr>
              <w:t>FeatureSetUplinkPerCC</w:t>
            </w:r>
            <w:proofErr w:type="spellEnd"/>
            <w:r w:rsidR="00721C2A" w:rsidRPr="00325D1F">
              <w:rPr>
                <w:i/>
                <w:lang w:val="en-GB"/>
              </w:rPr>
              <w:t>-Id</w:t>
            </w:r>
            <w:r w:rsidR="00721C2A" w:rsidRPr="00325D1F">
              <w:rPr>
                <w:lang w:val="en-GB"/>
              </w:rPr>
              <w:t xml:space="preserve"> in the feature set (see NOTE 1 in </w:t>
            </w:r>
            <w:proofErr w:type="spellStart"/>
            <w:r w:rsidR="00721C2A" w:rsidRPr="00325D1F">
              <w:rPr>
                <w:i/>
                <w:lang w:val="en-GB"/>
              </w:rPr>
              <w:t>FeatureSetCombination</w:t>
            </w:r>
            <w:proofErr w:type="spellEnd"/>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285" w:name="_Toc20426163"/>
      <w:bookmarkStart w:id="2286" w:name="_Toc29321560"/>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FeatureSetUplinkId</w:t>
      </w:r>
      <w:bookmarkEnd w:id="2285"/>
      <w:bookmarkEnd w:id="2286"/>
      <w:proofErr w:type="spellEnd"/>
    </w:p>
    <w:p w14:paraId="664C4058"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FeatureSetUplinkId</w:t>
      </w:r>
      <w:proofErr w:type="spellEnd"/>
      <w:r w:rsidRPr="00325D1F">
        <w:rPr>
          <w:rFonts w:eastAsia="Malgun Gothic"/>
        </w:rPr>
        <w:t xml:space="preserve"> </w:t>
      </w:r>
      <w:r w:rsidRPr="00325D1F">
        <w:t>identifies a</w:t>
      </w:r>
      <w:r w:rsidR="00355BC6" w:rsidRPr="00325D1F">
        <w:t>n uplink</w:t>
      </w:r>
      <w:r w:rsidRPr="00325D1F">
        <w:t xml:space="preserve"> feature set. The </w:t>
      </w:r>
      <w:proofErr w:type="spellStart"/>
      <w:r w:rsidRPr="00325D1F">
        <w:rPr>
          <w:i/>
        </w:rPr>
        <w:t>FeatureSetUplinkId</w:t>
      </w:r>
      <w:proofErr w:type="spellEnd"/>
      <w:r w:rsidRPr="00325D1F">
        <w:t xml:space="preserve"> of a </w:t>
      </w:r>
      <w:proofErr w:type="spellStart"/>
      <w:r w:rsidRPr="00325D1F">
        <w:rPr>
          <w:i/>
        </w:rPr>
        <w:t>FeatureSetUplink</w:t>
      </w:r>
      <w:proofErr w:type="spellEnd"/>
      <w:r w:rsidRPr="00325D1F">
        <w:t xml:space="preserve"> is the index position of the </w:t>
      </w:r>
      <w:proofErr w:type="spellStart"/>
      <w:r w:rsidRPr="00325D1F">
        <w:rPr>
          <w:i/>
        </w:rPr>
        <w:t>FeatureSetUplink</w:t>
      </w:r>
      <w:proofErr w:type="spellEnd"/>
      <w:r w:rsidRPr="00325D1F">
        <w:t xml:space="preserve"> in the </w:t>
      </w:r>
      <w:proofErr w:type="spellStart"/>
      <w:r w:rsidRPr="00325D1F">
        <w:rPr>
          <w:i/>
        </w:rPr>
        <w:t>featureSetsUplink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the list is referred to by </w:t>
      </w:r>
      <w:proofErr w:type="spellStart"/>
      <w:r w:rsidR="00355BC6" w:rsidRPr="00325D1F">
        <w:rPr>
          <w:i/>
        </w:rPr>
        <w:t>FeatureSetUplinkId</w:t>
      </w:r>
      <w:proofErr w:type="spellEnd"/>
      <w:r w:rsidRPr="00325D1F">
        <w:rPr>
          <w:i/>
        </w:rPr>
        <w:t xml:space="preserve"> </w:t>
      </w:r>
      <w:r w:rsidRPr="00325D1F">
        <w:t xml:space="preserve">= 1, and so on. The </w:t>
      </w:r>
      <w:proofErr w:type="spellStart"/>
      <w:r w:rsidRPr="00325D1F">
        <w:rPr>
          <w:rFonts w:eastAsia="Malgun Gothic"/>
          <w:i/>
        </w:rPr>
        <w:t>FeatureSetUplinkId</w:t>
      </w:r>
      <w:proofErr w:type="spellEnd"/>
      <w:r w:rsidRPr="00325D1F">
        <w:rPr>
          <w:i/>
        </w:rPr>
        <w:t xml:space="preserve"> =0</w:t>
      </w:r>
      <w:r w:rsidRPr="00325D1F">
        <w:t xml:space="preserve"> is not used by an actual </w:t>
      </w:r>
      <w:proofErr w:type="spellStart"/>
      <w:r w:rsidRPr="00325D1F">
        <w:rPr>
          <w:i/>
        </w:rPr>
        <w:t>FeatureSetUplink</w:t>
      </w:r>
      <w:proofErr w:type="spellEnd"/>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FeatureSetUplinkId</w:t>
      </w:r>
      <w:proofErr w:type="spellEnd"/>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287" w:name="_Toc20426164"/>
      <w:bookmarkStart w:id="2288" w:name="_Toc29321561"/>
      <w:r w:rsidRPr="00325D1F">
        <w:rPr>
          <w:lang w:val="en-GB"/>
        </w:rPr>
        <w:t>–</w:t>
      </w:r>
      <w:r w:rsidRPr="00325D1F">
        <w:rPr>
          <w:lang w:val="en-GB"/>
        </w:rPr>
        <w:tab/>
      </w:r>
      <w:r w:rsidRPr="00325D1F">
        <w:rPr>
          <w:i/>
          <w:noProof/>
          <w:lang w:val="en-GB"/>
        </w:rPr>
        <w:t>FeatureSetUplinkPerCC</w:t>
      </w:r>
      <w:bookmarkEnd w:id="2287"/>
      <w:bookmarkEnd w:id="2288"/>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 xml:space="preserve">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289" w:name="_Toc20426165"/>
      <w:bookmarkStart w:id="2290" w:name="_Toc29321562"/>
      <w:r w:rsidRPr="00325D1F">
        <w:rPr>
          <w:lang w:val="en-GB"/>
        </w:rPr>
        <w:t>–</w:t>
      </w:r>
      <w:r w:rsidRPr="00325D1F">
        <w:rPr>
          <w:lang w:val="en-GB"/>
        </w:rPr>
        <w:tab/>
      </w:r>
      <w:proofErr w:type="spellStart"/>
      <w:r w:rsidRPr="00325D1F">
        <w:rPr>
          <w:i/>
          <w:lang w:val="en-GB"/>
        </w:rPr>
        <w:t>FeatureSetUplinkPerCC</w:t>
      </w:r>
      <w:proofErr w:type="spellEnd"/>
      <w:r w:rsidRPr="00325D1F">
        <w:rPr>
          <w:i/>
          <w:lang w:val="en-GB"/>
        </w:rPr>
        <w:t>-Id</w:t>
      </w:r>
      <w:bookmarkEnd w:id="2289"/>
      <w:bookmarkEnd w:id="2290"/>
    </w:p>
    <w:p w14:paraId="31BB82D6" w14:textId="77777777" w:rsidR="002C5D28" w:rsidRPr="00325D1F" w:rsidRDefault="002C5D28" w:rsidP="002C5D28">
      <w:r w:rsidRPr="00325D1F">
        <w:t xml:space="preserve">The IE </w:t>
      </w:r>
      <w:proofErr w:type="spellStart"/>
      <w:r w:rsidRPr="00325D1F">
        <w:rPr>
          <w:i/>
        </w:rPr>
        <w:t>FeatureSetUplinkPerCC</w:t>
      </w:r>
      <w:proofErr w:type="spellEnd"/>
      <w:r w:rsidRPr="00325D1F">
        <w:rPr>
          <w:i/>
        </w:rPr>
        <w:t>-Id</w:t>
      </w:r>
      <w:r w:rsidRPr="00325D1F">
        <w:t xml:space="preserve"> identifies a set of features applicable to one carrier of a feature set. The </w:t>
      </w:r>
      <w:proofErr w:type="spellStart"/>
      <w:r w:rsidRPr="00325D1F">
        <w:rPr>
          <w:i/>
        </w:rPr>
        <w:t>FeatureSetUplinkPerCC</w:t>
      </w:r>
      <w:proofErr w:type="spellEnd"/>
      <w:r w:rsidRPr="00325D1F">
        <w:rPr>
          <w:i/>
        </w:rPr>
        <w:t>-Id</w:t>
      </w:r>
      <w:r w:rsidRPr="00325D1F">
        <w:t xml:space="preserve"> of a </w:t>
      </w:r>
      <w:proofErr w:type="spellStart"/>
      <w:r w:rsidRPr="00325D1F">
        <w:rPr>
          <w:i/>
        </w:rPr>
        <w:t>FeatureSetUplinkPerCC</w:t>
      </w:r>
      <w:proofErr w:type="spellEnd"/>
      <w:r w:rsidRPr="00325D1F">
        <w:t xml:space="preserve"> is the index position of the </w:t>
      </w:r>
      <w:proofErr w:type="spellStart"/>
      <w:r w:rsidRPr="00325D1F">
        <w:rPr>
          <w:i/>
        </w:rPr>
        <w:t>FeatureSetUplinkPerCC</w:t>
      </w:r>
      <w:proofErr w:type="spellEnd"/>
      <w:r w:rsidRPr="00325D1F">
        <w:rPr>
          <w:i/>
        </w:rPr>
        <w:t xml:space="preserve"> </w:t>
      </w:r>
      <w:r w:rsidRPr="00325D1F">
        <w:t xml:space="preserve">in the </w:t>
      </w:r>
      <w:proofErr w:type="spellStart"/>
      <w:r w:rsidRPr="00325D1F">
        <w:rPr>
          <w:i/>
        </w:rPr>
        <w:t>featureSetsUplinkPerCC</w:t>
      </w:r>
      <w:proofErr w:type="spellEnd"/>
      <w:r w:rsidRPr="00325D1F">
        <w:t xml:space="preserve">. The first element in the list is referred to by </w:t>
      </w:r>
      <w:proofErr w:type="spellStart"/>
      <w:r w:rsidRPr="00325D1F">
        <w:rPr>
          <w:i/>
        </w:rPr>
        <w:t>FeatureSetUplinkPerCC</w:t>
      </w:r>
      <w:proofErr w:type="spellEnd"/>
      <w:r w:rsidRPr="00325D1F">
        <w:rPr>
          <w:i/>
        </w:rPr>
        <w:t xml:space="preserve">-Id </w:t>
      </w:r>
      <w:r w:rsidRPr="00325D1F">
        <w:t>= 1, and so on.</w:t>
      </w:r>
    </w:p>
    <w:p w14:paraId="01970E0F"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291" w:name="_Toc20426166"/>
      <w:bookmarkStart w:id="2292" w:name="_Toc29321563"/>
      <w:r w:rsidRPr="00325D1F">
        <w:rPr>
          <w:lang w:val="en-GB"/>
        </w:rPr>
        <w:lastRenderedPageBreak/>
        <w:t>–</w:t>
      </w:r>
      <w:r w:rsidRPr="00325D1F">
        <w:rPr>
          <w:lang w:val="en-GB"/>
        </w:rPr>
        <w:tab/>
      </w:r>
      <w:bookmarkStart w:id="2293" w:name="_Hlk515425180"/>
      <w:r w:rsidRPr="00325D1F">
        <w:rPr>
          <w:i/>
          <w:noProof/>
          <w:lang w:val="en-GB"/>
        </w:rPr>
        <w:t>FreqBandIndicatorEUTRA</w:t>
      </w:r>
      <w:bookmarkEnd w:id="2291"/>
      <w:bookmarkEnd w:id="2292"/>
      <w:bookmarkEnd w:id="2293"/>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294" w:name="_Toc20426167"/>
      <w:bookmarkStart w:id="2295" w:name="_Toc29321564"/>
      <w:r w:rsidRPr="00325D1F">
        <w:rPr>
          <w:lang w:val="en-GB"/>
        </w:rPr>
        <w:t>–</w:t>
      </w:r>
      <w:r w:rsidRPr="00325D1F">
        <w:rPr>
          <w:lang w:val="en-GB"/>
        </w:rPr>
        <w:tab/>
      </w:r>
      <w:r w:rsidRPr="00325D1F">
        <w:rPr>
          <w:i/>
          <w:noProof/>
          <w:lang w:val="en-GB"/>
        </w:rPr>
        <w:t>FreqBandList</w:t>
      </w:r>
      <w:bookmarkEnd w:id="2294"/>
      <w:bookmarkEnd w:id="2295"/>
    </w:p>
    <w:p w14:paraId="2946327D" w14:textId="77777777" w:rsidR="00F95F2F" w:rsidRPr="00325D1F" w:rsidRDefault="002C5D28" w:rsidP="002C5D28">
      <w:r w:rsidRPr="00325D1F">
        <w:t xml:space="preserve">The IE </w:t>
      </w:r>
      <w:proofErr w:type="spellStart"/>
      <w:r w:rsidRPr="00325D1F">
        <w:rPr>
          <w:i/>
        </w:rPr>
        <w:t>FreqBandList</w:t>
      </w:r>
      <w:proofErr w:type="spellEnd"/>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proofErr w:type="spellStart"/>
      <w:r w:rsidRPr="00325D1F">
        <w:rPr>
          <w:bCs/>
          <w:i/>
          <w:iCs/>
          <w:lang w:val="en-GB"/>
        </w:rPr>
        <w:t>FreqBandList</w:t>
      </w:r>
      <w:proofErr w:type="spellEnd"/>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296"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296"/>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297"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298" w:name="_Hlk516049342"/>
      <w:bookmarkEnd w:id="2297"/>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298"/>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299" w:name="_Toc20426168"/>
      <w:bookmarkStart w:id="2300" w:name="_Toc29321565"/>
      <w:r w:rsidRPr="00325D1F">
        <w:rPr>
          <w:lang w:val="en-GB"/>
        </w:rPr>
        <w:lastRenderedPageBreak/>
        <w:t>–</w:t>
      </w:r>
      <w:r w:rsidRPr="00325D1F">
        <w:rPr>
          <w:lang w:val="en-GB"/>
        </w:rPr>
        <w:tab/>
      </w:r>
      <w:r w:rsidRPr="00325D1F">
        <w:rPr>
          <w:i/>
          <w:noProof/>
          <w:lang w:val="en-GB"/>
        </w:rPr>
        <w:t>FreqSeparationClass</w:t>
      </w:r>
      <w:bookmarkEnd w:id="2299"/>
      <w:bookmarkEnd w:id="2300"/>
    </w:p>
    <w:p w14:paraId="5EA611E9" w14:textId="77777777" w:rsidR="002C5D28" w:rsidRPr="00325D1F" w:rsidRDefault="002C5D28" w:rsidP="002C5D28">
      <w:r w:rsidRPr="00325D1F">
        <w:t xml:space="preserve">The IE </w:t>
      </w:r>
      <w:proofErr w:type="spellStart"/>
      <w:r w:rsidRPr="00325D1F">
        <w:rPr>
          <w:i/>
        </w:rPr>
        <w:t>FreqSeparationClas</w:t>
      </w:r>
      <w:r w:rsidRPr="00325D1F">
        <w:t>s</w:t>
      </w:r>
      <w:proofErr w:type="spellEnd"/>
      <w:r w:rsidRPr="00325D1F">
        <w:t xml:space="preserve">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proofErr w:type="spellStart"/>
      <w:r w:rsidRPr="00325D1F">
        <w:rPr>
          <w:i/>
          <w:lang w:val="en-GB"/>
        </w:rPr>
        <w:t>FreqSeparationClass</w:t>
      </w:r>
      <w:proofErr w:type="spellEnd"/>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301" w:name="_Toc20426169"/>
      <w:bookmarkStart w:id="2302" w:name="_Toc29321566"/>
      <w:r w:rsidRPr="00325D1F">
        <w:rPr>
          <w:lang w:val="en-GB"/>
        </w:rPr>
        <w:t>–</w:t>
      </w:r>
      <w:r w:rsidRPr="00325D1F">
        <w:rPr>
          <w:lang w:val="en-GB"/>
        </w:rPr>
        <w:tab/>
      </w:r>
      <w:r w:rsidRPr="00325D1F">
        <w:rPr>
          <w:i/>
          <w:noProof/>
          <w:lang w:val="en-GB"/>
        </w:rPr>
        <w:t>IMS-Parameters</w:t>
      </w:r>
      <w:bookmarkEnd w:id="2301"/>
      <w:bookmarkEnd w:id="2302"/>
    </w:p>
    <w:p w14:paraId="184330D6" w14:textId="77777777" w:rsidR="00B329AD" w:rsidRPr="00325D1F" w:rsidRDefault="00B329AD" w:rsidP="00B329AD">
      <w:r w:rsidRPr="00325D1F">
        <w:t xml:space="preserve">The IE </w:t>
      </w:r>
      <w:r w:rsidRPr="00325D1F">
        <w:rPr>
          <w:i/>
        </w:rPr>
        <w:t>IMS-Parameters</w:t>
      </w:r>
      <w:r w:rsidRPr="00325D1F">
        <w:t xml:space="preserve"> is used to </w:t>
      </w:r>
      <w:proofErr w:type="spellStart"/>
      <w:r w:rsidRPr="00325D1F">
        <w:t>convery</w:t>
      </w:r>
      <w:proofErr w:type="spellEnd"/>
      <w:r w:rsidRPr="00325D1F">
        <w:t xml:space="preserve">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303" w:name="_Toc20426170"/>
      <w:bookmarkStart w:id="2304" w:name="_Toc29321567"/>
      <w:r w:rsidRPr="00325D1F">
        <w:rPr>
          <w:lang w:val="en-GB"/>
        </w:rPr>
        <w:lastRenderedPageBreak/>
        <w:t>–</w:t>
      </w:r>
      <w:r w:rsidRPr="00325D1F">
        <w:rPr>
          <w:lang w:val="en-GB"/>
        </w:rPr>
        <w:tab/>
      </w:r>
      <w:proofErr w:type="spellStart"/>
      <w:r w:rsidRPr="00325D1F">
        <w:rPr>
          <w:i/>
          <w:lang w:val="en-GB"/>
        </w:rPr>
        <w:t>InterRAT</w:t>
      </w:r>
      <w:proofErr w:type="spellEnd"/>
      <w:r w:rsidRPr="00325D1F">
        <w:rPr>
          <w:i/>
          <w:lang w:val="en-GB"/>
        </w:rPr>
        <w:t>-Parameters</w:t>
      </w:r>
      <w:bookmarkEnd w:id="2303"/>
      <w:bookmarkEnd w:id="2304"/>
    </w:p>
    <w:p w14:paraId="09BF34B8" w14:textId="77777777" w:rsidR="002C5D28" w:rsidRPr="00325D1F" w:rsidRDefault="002C5D28" w:rsidP="002C5D28">
      <w:r w:rsidRPr="00325D1F">
        <w:t xml:space="preserve">The IE </w:t>
      </w:r>
      <w:proofErr w:type="spellStart"/>
      <w:r w:rsidRPr="00325D1F">
        <w:rPr>
          <w:i/>
        </w:rPr>
        <w:t>InterRAT</w:t>
      </w:r>
      <w:proofErr w:type="spellEnd"/>
      <w:r w:rsidRPr="00325D1F">
        <w:rPr>
          <w:i/>
        </w:rPr>
        <w: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proofErr w:type="spellStart"/>
      <w:r w:rsidRPr="00325D1F">
        <w:rPr>
          <w:i/>
          <w:lang w:val="en-GB"/>
        </w:rPr>
        <w:t>InterRAT</w:t>
      </w:r>
      <w:proofErr w:type="spellEnd"/>
      <w:r w:rsidRPr="00325D1F">
        <w:rPr>
          <w:i/>
          <w:lang w:val="en-GB"/>
        </w:rPr>
        <w: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305" w:name="_Toc20426171"/>
      <w:bookmarkStart w:id="2306"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305"/>
      <w:bookmarkEnd w:id="2306"/>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307" w:name="_Toc20426172"/>
      <w:bookmarkStart w:id="2308" w:name="_Toc29321569"/>
      <w:r w:rsidRPr="00325D1F">
        <w:rPr>
          <w:rFonts w:eastAsia="Malgun Gothic"/>
          <w:lang w:val="en-GB"/>
        </w:rPr>
        <w:t>–</w:t>
      </w:r>
      <w:r w:rsidRPr="00325D1F">
        <w:rPr>
          <w:rFonts w:eastAsia="Malgun Gothic"/>
          <w:lang w:val="en-GB"/>
        </w:rPr>
        <w:tab/>
      </w:r>
      <w:proofErr w:type="spellStart"/>
      <w:r w:rsidRPr="00325D1F">
        <w:rPr>
          <w:rFonts w:eastAsia="Malgun Gothic"/>
          <w:i/>
          <w:lang w:val="en-GB"/>
        </w:rPr>
        <w:t>MeasAndMobParameters</w:t>
      </w:r>
      <w:bookmarkEnd w:id="2307"/>
      <w:bookmarkEnd w:id="2308"/>
      <w:proofErr w:type="spellEnd"/>
    </w:p>
    <w:p w14:paraId="5D623E96"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MeasAndMobParameters</w:t>
      </w:r>
      <w:proofErr w:type="spellEnd"/>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proofErr w:type="spellStart"/>
      <w:r w:rsidRPr="00325D1F">
        <w:rPr>
          <w:rFonts w:eastAsia="Malgun Gothic"/>
          <w:i/>
          <w:lang w:val="en-GB"/>
        </w:rPr>
        <w:t>MeasAndMobParameters</w:t>
      </w:r>
      <w:proofErr w:type="spellEnd"/>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lastRenderedPageBreak/>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309" w:name="_Toc20426173"/>
      <w:bookmarkStart w:id="2310" w:name="_Toc29321570"/>
      <w:r w:rsidRPr="00325D1F">
        <w:rPr>
          <w:lang w:val="en-GB"/>
        </w:rPr>
        <w:t>–</w:t>
      </w:r>
      <w:r w:rsidRPr="00325D1F">
        <w:rPr>
          <w:lang w:val="en-GB"/>
        </w:rPr>
        <w:tab/>
      </w:r>
      <w:proofErr w:type="spellStart"/>
      <w:r w:rsidRPr="00325D1F">
        <w:rPr>
          <w:i/>
          <w:lang w:val="en-GB"/>
        </w:rPr>
        <w:t>MeasAndMobParametersMRDC</w:t>
      </w:r>
      <w:bookmarkEnd w:id="2309"/>
      <w:bookmarkEnd w:id="2310"/>
      <w:proofErr w:type="spellEnd"/>
    </w:p>
    <w:p w14:paraId="6DCB5B61" w14:textId="77777777" w:rsidR="00F95F2F" w:rsidRPr="00325D1F" w:rsidRDefault="002C5D28" w:rsidP="002C5D28">
      <w:r w:rsidRPr="00325D1F">
        <w:t xml:space="preserve">The IE </w:t>
      </w:r>
      <w:proofErr w:type="spellStart"/>
      <w:r w:rsidRPr="00325D1F">
        <w:rPr>
          <w:i/>
        </w:rPr>
        <w:t>MeasAndMobParametersMRDC</w:t>
      </w:r>
      <w:proofErr w:type="spellEnd"/>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proofErr w:type="spellStart"/>
      <w:r w:rsidRPr="00325D1F">
        <w:rPr>
          <w:i/>
          <w:lang w:val="en-GB"/>
        </w:rPr>
        <w:t>MeasAndMobParametersMRDC</w:t>
      </w:r>
      <w:proofErr w:type="spellEnd"/>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311" w:name="_Toc20426174"/>
      <w:bookmarkStart w:id="2312" w:name="_Toc29321571"/>
      <w:r w:rsidRPr="00325D1F">
        <w:rPr>
          <w:lang w:val="en-GB"/>
        </w:rPr>
        <w:t>–</w:t>
      </w:r>
      <w:r w:rsidRPr="00325D1F">
        <w:rPr>
          <w:lang w:val="en-GB"/>
        </w:rPr>
        <w:tab/>
      </w:r>
      <w:r w:rsidRPr="00325D1F">
        <w:rPr>
          <w:i/>
          <w:noProof/>
          <w:lang w:val="en-GB"/>
        </w:rPr>
        <w:t>MIMO-Layers</w:t>
      </w:r>
      <w:bookmarkEnd w:id="2311"/>
      <w:bookmarkEnd w:id="2312"/>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lastRenderedPageBreak/>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313" w:name="_Toc20426175"/>
      <w:bookmarkStart w:id="2314" w:name="_Toc29321572"/>
      <w:bookmarkStart w:id="2315" w:name="_Hlk726252"/>
      <w:r w:rsidRPr="00325D1F">
        <w:rPr>
          <w:lang w:val="en-GB"/>
        </w:rPr>
        <w:t>–</w:t>
      </w:r>
      <w:r w:rsidRPr="00325D1F">
        <w:rPr>
          <w:lang w:val="en-GB"/>
        </w:rPr>
        <w:tab/>
      </w:r>
      <w:r w:rsidRPr="00325D1F">
        <w:rPr>
          <w:i/>
          <w:lang w:val="en-GB"/>
        </w:rPr>
        <w:t>MIMO-</w:t>
      </w:r>
      <w:proofErr w:type="spellStart"/>
      <w:r w:rsidRPr="00325D1F">
        <w:rPr>
          <w:i/>
          <w:lang w:val="en-GB"/>
        </w:rPr>
        <w:t>ParametersPerBand</w:t>
      </w:r>
      <w:bookmarkEnd w:id="2313"/>
      <w:bookmarkEnd w:id="2314"/>
      <w:proofErr w:type="spellEnd"/>
    </w:p>
    <w:bookmarkEnd w:id="2315"/>
    <w:p w14:paraId="6E443BBE" w14:textId="77777777" w:rsidR="002C5D28" w:rsidRPr="00325D1F" w:rsidRDefault="002C5D28" w:rsidP="002C5D28">
      <w:r w:rsidRPr="00325D1F">
        <w:t xml:space="preserve">The IE </w:t>
      </w:r>
      <w:r w:rsidRPr="00325D1F">
        <w:rPr>
          <w:i/>
        </w:rPr>
        <w:t>MIMO-</w:t>
      </w:r>
      <w:proofErr w:type="spellStart"/>
      <w:r w:rsidRPr="00325D1F">
        <w:rPr>
          <w:i/>
        </w:rPr>
        <w:t>ParametersPerBand</w:t>
      </w:r>
      <w:proofErr w:type="spellEnd"/>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w:t>
      </w:r>
      <w:proofErr w:type="spellStart"/>
      <w:r w:rsidRPr="00325D1F">
        <w:rPr>
          <w:i/>
          <w:lang w:val="en-GB"/>
        </w:rPr>
        <w:t>ParametersPerBand</w:t>
      </w:r>
      <w:proofErr w:type="spellEnd"/>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lastRenderedPageBreak/>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316"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316"/>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06257E" w:rsidRDefault="002C5D28" w:rsidP="0096519C">
      <w:pPr>
        <w:pStyle w:val="PL"/>
        <w:rPr>
          <w:lang w:val="sv-SE"/>
        </w:rPr>
      </w:pPr>
      <w:r w:rsidRPr="00325D1F">
        <w:t xml:space="preserve">        </w:t>
      </w:r>
      <w:r w:rsidRPr="0006257E">
        <w:rPr>
          <w:lang w:val="sv-SE"/>
        </w:rPr>
        <w:t xml:space="preserve">scs-30kHz                           </w:t>
      </w:r>
      <w:r w:rsidRPr="0006257E">
        <w:rPr>
          <w:color w:val="993366"/>
          <w:lang w:val="sv-SE"/>
        </w:rPr>
        <w:t>ENUMERATED</w:t>
      </w:r>
      <w:r w:rsidRPr="0006257E">
        <w:rPr>
          <w:lang w:val="sv-SE"/>
        </w:rPr>
        <w:t xml:space="preserve"> {sym4, sym8, sym14</w:t>
      </w:r>
      <w:r w:rsidR="00F63F10" w:rsidRPr="0006257E">
        <w:rPr>
          <w:lang w:val="sv-SE"/>
        </w:rPr>
        <w:t>, sym28</w:t>
      </w:r>
      <w:r w:rsidRPr="0006257E">
        <w:rPr>
          <w:lang w:val="sv-SE"/>
        </w:rPr>
        <w:t xml:space="preserve">}     </w:t>
      </w:r>
      <w:r w:rsidR="00F832AB" w:rsidRPr="0006257E">
        <w:rPr>
          <w:lang w:val="sv-SE"/>
        </w:rPr>
        <w:t xml:space="preserve">    </w:t>
      </w:r>
      <w:r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r w:rsidRPr="0006257E">
        <w:rPr>
          <w:lang w:val="sv-SE"/>
        </w:rPr>
        <w:t>,</w:t>
      </w:r>
    </w:p>
    <w:p w14:paraId="3777C3D7" w14:textId="5489E4E9" w:rsidR="002C5D28" w:rsidRPr="00325D1F" w:rsidRDefault="002C5D28" w:rsidP="0096519C">
      <w:pPr>
        <w:pStyle w:val="PL"/>
      </w:pPr>
      <w:r w:rsidRPr="0006257E">
        <w:rPr>
          <w:lang w:val="sv-S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06257E" w:rsidRDefault="00F63F10" w:rsidP="0096519C">
      <w:pPr>
        <w:pStyle w:val="PL"/>
        <w:rPr>
          <w:lang w:val="sv-SE"/>
        </w:rPr>
      </w:pPr>
      <w:r w:rsidRPr="00325D1F">
        <w:t xml:space="preserve">        </w:t>
      </w:r>
      <w:r w:rsidRPr="0006257E">
        <w:rPr>
          <w:lang w:val="sv-SE"/>
        </w:rPr>
        <w:t xml:space="preserve">scs-120kHz                          </w:t>
      </w:r>
      <w:r w:rsidRPr="0006257E">
        <w:rPr>
          <w:color w:val="993366"/>
          <w:lang w:val="sv-SE"/>
        </w:rPr>
        <w:t>ENUMERATED</w:t>
      </w:r>
      <w:r w:rsidRPr="0006257E">
        <w:rPr>
          <w:lang w:val="sv-SE"/>
        </w:rPr>
        <w:t xml:space="preserve"> {sym14, sym28, sym48, sym224, sym336}        </w:t>
      </w:r>
      <w:r w:rsidR="00A96803" w:rsidRPr="0006257E">
        <w:rPr>
          <w:lang w:val="sv-SE"/>
        </w:rPr>
        <w:t xml:space="preserve"> </w:t>
      </w:r>
      <w:r w:rsidR="00F832AB"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p>
    <w:p w14:paraId="6590FE19" w14:textId="77777777" w:rsidR="00F63F10" w:rsidRPr="00325D1F" w:rsidRDefault="00166F6F" w:rsidP="0096519C">
      <w:pPr>
        <w:pStyle w:val="PL"/>
      </w:pPr>
      <w:r w:rsidRPr="0006257E">
        <w:rPr>
          <w:lang w:val="sv-S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lastRenderedPageBreak/>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317" w:name="_Hlk536765077"/>
      <w:r w:rsidRPr="00325D1F">
        <w:t xml:space="preserve">    </w:t>
      </w:r>
      <w:bookmarkStart w:id="2318" w:name="_Hlk726196"/>
      <w:r w:rsidR="00195BD7" w:rsidRPr="00325D1F">
        <w:t>maxNumberAperi</w:t>
      </w:r>
      <w:r w:rsidR="001151D7" w:rsidRPr="00325D1F">
        <w:t>o</w:t>
      </w:r>
      <w:r w:rsidR="00195BD7" w:rsidRPr="00325D1F">
        <w:t>dicCSI-triggeringStatePerCC</w:t>
      </w:r>
      <w:r w:rsidRPr="00325D1F">
        <w:t xml:space="preserve">      </w:t>
      </w:r>
      <w:bookmarkEnd w:id="2318"/>
      <w:r w:rsidR="00195BD7" w:rsidRPr="00777603">
        <w:rPr>
          <w:color w:val="993366"/>
        </w:rPr>
        <w:t>ENUMERATED</w:t>
      </w:r>
      <w:r w:rsidR="00195BD7" w:rsidRPr="00325D1F">
        <w:t xml:space="preserve"> {n3, n7, n15, n31, n63, n128},</w:t>
      </w:r>
    </w:p>
    <w:bookmarkEnd w:id="2317"/>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w:t>
            </w:r>
            <w:proofErr w:type="spellStart"/>
            <w:r w:rsidRPr="00325D1F">
              <w:rPr>
                <w:bCs/>
                <w:i/>
                <w:iCs/>
                <w:lang w:val="en-GB"/>
              </w:rPr>
              <w:t>ParametersPerBand</w:t>
            </w:r>
            <w:proofErr w:type="spellEnd"/>
            <w:r w:rsidRPr="00325D1F">
              <w:rPr>
                <w:bCs/>
                <w:i/>
                <w:iCs/>
                <w:lang w:val="en-GB"/>
              </w:rPr>
              <w:t xml:space="preserve">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proofErr w:type="spellStart"/>
            <w:r w:rsidRPr="00325D1F">
              <w:rPr>
                <w:b/>
                <w:bCs/>
                <w:i/>
                <w:iCs/>
                <w:lang w:val="en-GB"/>
              </w:rPr>
              <w:t>csi</w:t>
            </w:r>
            <w:proofErr w:type="spellEnd"/>
            <w:r w:rsidRPr="00325D1F">
              <w:rPr>
                <w:b/>
                <w:bCs/>
                <w:i/>
                <w:iCs/>
                <w:lang w:val="en-GB"/>
              </w:rPr>
              <w:t>-RS-IM-</w:t>
            </w:r>
            <w:proofErr w:type="spellStart"/>
            <w:r w:rsidRPr="00325D1F">
              <w:rPr>
                <w:b/>
                <w:bCs/>
                <w:i/>
                <w:iCs/>
                <w:lang w:val="en-GB"/>
              </w:rPr>
              <w:t>ReceptionForFeedback</w:t>
            </w:r>
            <w:proofErr w:type="spellEnd"/>
            <w:r w:rsidRPr="00325D1F">
              <w:rPr>
                <w:b/>
                <w:bCs/>
                <w:i/>
                <w:iCs/>
                <w:lang w:val="en-GB"/>
              </w:rPr>
              <w:t xml:space="preserve">/ </w:t>
            </w:r>
            <w:proofErr w:type="spellStart"/>
            <w:r w:rsidRPr="00325D1F">
              <w:rPr>
                <w:b/>
                <w:bCs/>
                <w:i/>
                <w:iCs/>
                <w:lang w:val="en-GB"/>
              </w:rPr>
              <w:t>csi</w:t>
            </w:r>
            <w:proofErr w:type="spellEnd"/>
            <w:r w:rsidRPr="00325D1F">
              <w:rPr>
                <w:b/>
                <w:bCs/>
                <w:i/>
                <w:iCs/>
                <w:lang w:val="en-GB"/>
              </w:rPr>
              <w:t>-RS-</w:t>
            </w:r>
            <w:proofErr w:type="spellStart"/>
            <w:r w:rsidRPr="00325D1F">
              <w:rPr>
                <w:b/>
                <w:bCs/>
                <w:i/>
                <w:iCs/>
                <w:lang w:val="en-GB"/>
              </w:rPr>
              <w:t>ProcFrameworkForSRS</w:t>
            </w:r>
            <w:proofErr w:type="spellEnd"/>
            <w:r w:rsidRPr="00325D1F">
              <w:rPr>
                <w:b/>
                <w:bCs/>
                <w:i/>
                <w:iCs/>
                <w:lang w:val="en-GB"/>
              </w:rPr>
              <w:t xml:space="preserve">/ </w:t>
            </w:r>
            <w:proofErr w:type="spellStart"/>
            <w:r w:rsidRPr="00325D1F">
              <w:rPr>
                <w:b/>
                <w:bCs/>
                <w:i/>
                <w:iCs/>
                <w:lang w:val="en-GB"/>
              </w:rPr>
              <w:t>csi-ReportFramework</w:t>
            </w:r>
            <w:proofErr w:type="spellEnd"/>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proofErr w:type="spellStart"/>
            <w:r w:rsidRPr="00325D1F">
              <w:rPr>
                <w:rFonts w:eastAsia="MS Mincho"/>
                <w:i/>
                <w:lang w:val="en-GB"/>
              </w:rPr>
              <w:t>Phy</w:t>
            </w:r>
            <w:proofErr w:type="spellEnd"/>
            <w:r w:rsidRPr="00325D1F">
              <w:rPr>
                <w:rFonts w:eastAsia="MS Mincho"/>
                <w:i/>
                <w:lang w:val="en-GB"/>
              </w:rPr>
              <w:t>-</w:t>
            </w:r>
            <w:proofErr w:type="spellStart"/>
            <w:r w:rsidRPr="00325D1F">
              <w:rPr>
                <w:rFonts w:eastAsia="MS Mincho"/>
                <w:i/>
                <w:lang w:val="en-GB"/>
              </w:rPr>
              <w:t>ParametersFRX</w:t>
            </w:r>
            <w:proofErr w:type="spellEnd"/>
            <w:r w:rsidRPr="00325D1F">
              <w:rPr>
                <w:rFonts w:eastAsia="MS Mincho"/>
                <w:i/>
                <w:lang w:val="en-GB"/>
              </w:rPr>
              <w:t>-Diff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319" w:name="_Toc20426176"/>
      <w:bookmarkStart w:id="2320" w:name="_Toc29321573"/>
      <w:r w:rsidRPr="00325D1F">
        <w:rPr>
          <w:lang w:val="en-GB"/>
        </w:rPr>
        <w:t>–</w:t>
      </w:r>
      <w:r w:rsidRPr="00325D1F">
        <w:rPr>
          <w:lang w:val="en-GB"/>
        </w:rPr>
        <w:tab/>
      </w:r>
      <w:r w:rsidRPr="00325D1F">
        <w:rPr>
          <w:i/>
          <w:noProof/>
          <w:lang w:val="en-GB"/>
        </w:rPr>
        <w:t>ModulationOrder</w:t>
      </w:r>
      <w:bookmarkEnd w:id="2319"/>
      <w:bookmarkEnd w:id="2320"/>
    </w:p>
    <w:p w14:paraId="3AE09B01" w14:textId="0272D985" w:rsidR="00D43131" w:rsidRPr="00325D1F" w:rsidRDefault="00F911A1" w:rsidP="00D43131">
      <w:pPr>
        <w:rPr>
          <w:lang w:eastAsia="x-none"/>
        </w:rPr>
      </w:pPr>
      <w:r w:rsidRPr="00325D1F">
        <w:rPr>
          <w:lang w:eastAsia="x-none"/>
        </w:rPr>
        <w:t xml:space="preserve">The IE </w:t>
      </w:r>
      <w:proofErr w:type="spellStart"/>
      <w:r w:rsidRPr="00325D1F">
        <w:rPr>
          <w:i/>
          <w:lang w:eastAsia="x-none"/>
        </w:rPr>
        <w:t>ModulationOrder</w:t>
      </w:r>
      <w:proofErr w:type="spellEnd"/>
      <w:r w:rsidRPr="00325D1F">
        <w:rPr>
          <w:lang w:eastAsia="x-none"/>
        </w:rPr>
        <w:t xml:space="preserve"> is used to convey the maximum supported modulation order.</w:t>
      </w:r>
    </w:p>
    <w:p w14:paraId="78F183C9" w14:textId="55A74DB4" w:rsidR="00F911A1" w:rsidRPr="0006257E" w:rsidRDefault="00D43131" w:rsidP="00852D09">
      <w:pPr>
        <w:pStyle w:val="TH"/>
        <w:rPr>
          <w:lang w:val="sv-SE"/>
        </w:rPr>
      </w:pPr>
      <w:r w:rsidRPr="0006257E">
        <w:rPr>
          <w:i/>
          <w:lang w:val="sv-SE"/>
        </w:rPr>
        <w:t>ModulationOrder</w:t>
      </w:r>
      <w:r w:rsidRPr="0006257E">
        <w:rPr>
          <w:lang w:val="sv-SE"/>
        </w:rPr>
        <w:t xml:space="preserve"> information element</w:t>
      </w:r>
    </w:p>
    <w:p w14:paraId="104B586B" w14:textId="77777777" w:rsidR="002C5D28" w:rsidRPr="0006257E" w:rsidRDefault="002C5D28" w:rsidP="0096519C">
      <w:pPr>
        <w:pStyle w:val="PL"/>
        <w:rPr>
          <w:color w:val="808080"/>
          <w:lang w:val="sv-SE"/>
        </w:rPr>
      </w:pPr>
      <w:r w:rsidRPr="0006257E">
        <w:rPr>
          <w:color w:val="808080"/>
          <w:lang w:val="sv-SE"/>
        </w:rPr>
        <w:t>-- ASN1START</w:t>
      </w:r>
    </w:p>
    <w:p w14:paraId="358BB4F2" w14:textId="59A199F2" w:rsidR="002C5D28" w:rsidRPr="0006257E" w:rsidRDefault="002C5D28" w:rsidP="0096519C">
      <w:pPr>
        <w:pStyle w:val="PL"/>
        <w:rPr>
          <w:color w:val="808080"/>
          <w:lang w:val="sv-SE"/>
        </w:rPr>
      </w:pPr>
      <w:r w:rsidRPr="0006257E">
        <w:rPr>
          <w:color w:val="808080"/>
          <w:lang w:val="sv-SE"/>
        </w:rPr>
        <w:t>-- TAG-MODULATIONORDER-START</w:t>
      </w:r>
    </w:p>
    <w:p w14:paraId="4BA98AF8" w14:textId="77777777" w:rsidR="002C5D28" w:rsidRPr="0006257E" w:rsidRDefault="002C5D28" w:rsidP="0096519C">
      <w:pPr>
        <w:pStyle w:val="PL"/>
        <w:rPr>
          <w:lang w:val="sv-SE"/>
        </w:rPr>
      </w:pPr>
    </w:p>
    <w:p w14:paraId="42452AE1" w14:textId="0609BD12" w:rsidR="002C5D28" w:rsidRPr="0006257E" w:rsidRDefault="002C5D28" w:rsidP="0096519C">
      <w:pPr>
        <w:pStyle w:val="PL"/>
        <w:rPr>
          <w:lang w:val="sv-SE"/>
        </w:rPr>
      </w:pPr>
      <w:r w:rsidRPr="0006257E">
        <w:rPr>
          <w:lang w:val="sv-SE"/>
        </w:rPr>
        <w:t>ModulationOrder ::=</w:t>
      </w:r>
      <w:r w:rsidR="008503AD" w:rsidRPr="0006257E">
        <w:rPr>
          <w:lang w:val="sv-SE"/>
        </w:rPr>
        <w:t xml:space="preserve"> </w:t>
      </w:r>
      <w:r w:rsidRPr="0006257E">
        <w:rPr>
          <w:color w:val="993366"/>
          <w:lang w:val="sv-SE"/>
        </w:rPr>
        <w:t>ENUMERATED</w:t>
      </w:r>
      <w:r w:rsidRPr="0006257E">
        <w:rPr>
          <w:lang w:val="sv-SE"/>
        </w:rPr>
        <w:t xml:space="preserve"> {bpsk-halfpi, bpsk, qpsk, qam16, qam64, qam256}</w:t>
      </w:r>
    </w:p>
    <w:p w14:paraId="728ACAF5" w14:textId="77777777" w:rsidR="002C5D28" w:rsidRPr="0006257E" w:rsidRDefault="002C5D28" w:rsidP="0096519C">
      <w:pPr>
        <w:pStyle w:val="PL"/>
        <w:rPr>
          <w:lang w:val="sv-SE"/>
        </w:rPr>
      </w:pPr>
    </w:p>
    <w:p w14:paraId="5199154F" w14:textId="279BB647" w:rsidR="002C5D28" w:rsidRPr="0006257E" w:rsidRDefault="002C5D28" w:rsidP="0096519C">
      <w:pPr>
        <w:pStyle w:val="PL"/>
        <w:rPr>
          <w:color w:val="808080"/>
          <w:lang w:val="sv-SE"/>
        </w:rPr>
      </w:pPr>
      <w:r w:rsidRPr="0006257E">
        <w:rPr>
          <w:color w:val="808080"/>
          <w:lang w:val="sv-S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321" w:name="_Toc20426177"/>
      <w:bookmarkStart w:id="2322" w:name="_Toc29321574"/>
      <w:r w:rsidRPr="00325D1F">
        <w:rPr>
          <w:lang w:val="en-GB"/>
        </w:rPr>
        <w:lastRenderedPageBreak/>
        <w:t>–</w:t>
      </w:r>
      <w:r w:rsidRPr="00325D1F">
        <w:rPr>
          <w:lang w:val="en-GB"/>
        </w:rPr>
        <w:tab/>
      </w:r>
      <w:r w:rsidRPr="00325D1F">
        <w:rPr>
          <w:i/>
          <w:noProof/>
          <w:lang w:val="en-GB"/>
        </w:rPr>
        <w:t>MRDC-Parameters</w:t>
      </w:r>
      <w:bookmarkEnd w:id="2321"/>
      <w:bookmarkEnd w:id="2322"/>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323" w:name="_Toc20426178"/>
      <w:bookmarkStart w:id="2324" w:name="_Toc29321575"/>
      <w:r w:rsidRPr="00325D1F">
        <w:rPr>
          <w:lang w:val="en-GB"/>
        </w:rPr>
        <w:t>–</w:t>
      </w:r>
      <w:r w:rsidRPr="00325D1F">
        <w:rPr>
          <w:lang w:val="en-GB"/>
        </w:rPr>
        <w:tab/>
      </w:r>
      <w:r w:rsidRPr="00325D1F">
        <w:rPr>
          <w:i/>
          <w:noProof/>
          <w:lang w:val="en-GB"/>
        </w:rPr>
        <w:t>NRDC-Parameters</w:t>
      </w:r>
      <w:bookmarkEnd w:id="2323"/>
      <w:bookmarkEnd w:id="2324"/>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lastRenderedPageBreak/>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325" w:name="_Toc20426179"/>
      <w:bookmarkStart w:id="2326"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325"/>
      <w:bookmarkEnd w:id="2326"/>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327" w:name="_Toc20426180"/>
      <w:bookmarkStart w:id="2328" w:name="_Toc29321577"/>
      <w:r w:rsidRPr="00325D1F">
        <w:rPr>
          <w:lang w:val="en-GB"/>
        </w:rPr>
        <w:lastRenderedPageBreak/>
        <w:t>–</w:t>
      </w:r>
      <w:r w:rsidRPr="00325D1F">
        <w:rPr>
          <w:lang w:val="en-GB"/>
        </w:rPr>
        <w:tab/>
      </w:r>
      <w:r w:rsidRPr="00325D1F">
        <w:rPr>
          <w:i/>
          <w:lang w:val="en-GB"/>
        </w:rPr>
        <w:t>PDCP-</w:t>
      </w:r>
      <w:proofErr w:type="spellStart"/>
      <w:r w:rsidRPr="00325D1F">
        <w:rPr>
          <w:i/>
          <w:lang w:val="en-GB"/>
        </w:rPr>
        <w:t>ParametersMRDC</w:t>
      </w:r>
      <w:bookmarkEnd w:id="2327"/>
      <w:bookmarkEnd w:id="2328"/>
      <w:proofErr w:type="spellEnd"/>
    </w:p>
    <w:p w14:paraId="560CA035" w14:textId="77777777" w:rsidR="002C5D28" w:rsidRPr="00325D1F" w:rsidRDefault="002C5D28" w:rsidP="002C5D28">
      <w:r w:rsidRPr="00325D1F">
        <w:t xml:space="preserve">The IE </w:t>
      </w:r>
      <w:r w:rsidRPr="00325D1F">
        <w:rPr>
          <w:i/>
        </w:rPr>
        <w:t>PDCP-</w:t>
      </w:r>
      <w:proofErr w:type="spellStart"/>
      <w:r w:rsidRPr="00325D1F">
        <w:rPr>
          <w:i/>
        </w:rPr>
        <w:t>ParametersMRDC</w:t>
      </w:r>
      <w:proofErr w:type="spellEnd"/>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w:t>
      </w:r>
      <w:proofErr w:type="spellStart"/>
      <w:r w:rsidRPr="00325D1F">
        <w:rPr>
          <w:i/>
          <w:lang w:val="en-GB"/>
        </w:rPr>
        <w:t>ParametersMRDC</w:t>
      </w:r>
      <w:proofErr w:type="spellEnd"/>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329" w:name="_Toc20426181"/>
      <w:bookmarkStart w:id="2330" w:name="_Toc29321578"/>
      <w:bookmarkStart w:id="2331" w:name="_Hlk726506"/>
      <w:r w:rsidRPr="00325D1F">
        <w:rPr>
          <w:lang w:val="en-GB"/>
        </w:rPr>
        <w:t>–</w:t>
      </w:r>
      <w:r w:rsidRPr="00325D1F">
        <w:rPr>
          <w:lang w:val="en-GB"/>
        </w:rPr>
        <w:tab/>
      </w:r>
      <w:proofErr w:type="spellStart"/>
      <w:r w:rsidRPr="00325D1F">
        <w:rPr>
          <w:i/>
          <w:lang w:val="en-GB"/>
        </w:rPr>
        <w:t>Phy</w:t>
      </w:r>
      <w:proofErr w:type="spellEnd"/>
      <w:r w:rsidRPr="00325D1F">
        <w:rPr>
          <w:i/>
          <w:lang w:val="en-GB"/>
        </w:rPr>
        <w:t>-Parameters</w:t>
      </w:r>
      <w:bookmarkEnd w:id="2329"/>
      <w:bookmarkEnd w:id="2330"/>
    </w:p>
    <w:bookmarkEnd w:id="2331"/>
    <w:p w14:paraId="1B2430FA" w14:textId="77777777" w:rsidR="00F95F2F" w:rsidRPr="00325D1F" w:rsidRDefault="002C5D28" w:rsidP="002C5D28">
      <w:r w:rsidRPr="00325D1F">
        <w:t xml:space="preserve">The IE </w:t>
      </w:r>
      <w:proofErr w:type="spellStart"/>
      <w:r w:rsidRPr="00325D1F">
        <w:rPr>
          <w:i/>
        </w:rPr>
        <w:t>Phy</w:t>
      </w:r>
      <w:proofErr w:type="spellEnd"/>
      <w:r w:rsidRPr="00325D1F">
        <w:rPr>
          <w:i/>
        </w:rPr>
        <w:t>-Parameters</w:t>
      </w:r>
      <w:r w:rsidRPr="00325D1F">
        <w:t xml:space="preserve"> is used to convey the physical layer capabilities.</w:t>
      </w:r>
    </w:p>
    <w:p w14:paraId="5677B15F" w14:textId="77777777" w:rsidR="002C5D28" w:rsidRPr="00325D1F" w:rsidRDefault="002C5D28" w:rsidP="002C5D28">
      <w:pPr>
        <w:pStyle w:val="TH"/>
        <w:rPr>
          <w:lang w:val="en-GB"/>
        </w:rPr>
      </w:pPr>
      <w:proofErr w:type="spellStart"/>
      <w:r w:rsidRPr="00325D1F">
        <w:rPr>
          <w:i/>
          <w:lang w:val="en-GB"/>
        </w:rPr>
        <w:t>Phy</w:t>
      </w:r>
      <w:proofErr w:type="spellEnd"/>
      <w:r w:rsidRPr="00325D1F">
        <w:rPr>
          <w:i/>
          <w:lang w:val="en-GB"/>
        </w:rPr>
        <w:t>-Parameters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lastRenderedPageBreak/>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332" w:name="_Hlk536765078"/>
      <w:r w:rsidRPr="00325D1F">
        <w:t xml:space="preserve">    </w:t>
      </w:r>
      <w:bookmarkStart w:id="2333" w:name="_Hlk726461"/>
      <w:bookmarkStart w:id="2334" w:name="_Hlk726490"/>
      <w:r w:rsidRPr="00325D1F">
        <w:t>rateMatchingCtrlResr</w:t>
      </w:r>
      <w:r w:rsidR="002543F5" w:rsidRPr="00325D1F">
        <w:t>c</w:t>
      </w:r>
      <w:r w:rsidRPr="00325D1F">
        <w:t>SetDynamic</w:t>
      </w:r>
      <w:bookmarkEnd w:id="2333"/>
      <w:r w:rsidRPr="00325D1F">
        <w:t xml:space="preserve">     </w:t>
      </w:r>
      <w:bookmarkEnd w:id="2334"/>
      <w:r w:rsidRPr="00777603">
        <w:rPr>
          <w:color w:val="993366"/>
        </w:rPr>
        <w:t>ENUMERATED</w:t>
      </w:r>
      <w:r w:rsidRPr="00325D1F">
        <w:t xml:space="preserve"> {supported}                      </w:t>
      </w:r>
      <w:r w:rsidRPr="00777603">
        <w:rPr>
          <w:color w:val="993366"/>
        </w:rPr>
        <w:t>OPTIONAL</w:t>
      </w:r>
      <w:r w:rsidRPr="00325D1F">
        <w:t>,</w:t>
      </w:r>
    </w:p>
    <w:bookmarkEnd w:id="2332"/>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lastRenderedPageBreak/>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lastRenderedPageBreak/>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proofErr w:type="spellStart"/>
            <w:r w:rsidRPr="00325D1F">
              <w:rPr>
                <w:bCs/>
                <w:i/>
                <w:iCs/>
                <w:lang w:val="en-GB"/>
              </w:rPr>
              <w:t>Phy</w:t>
            </w:r>
            <w:proofErr w:type="spellEnd"/>
            <w:r w:rsidRPr="00325D1F">
              <w:rPr>
                <w:bCs/>
                <w:i/>
                <w:iCs/>
                <w:lang w:val="en-GB"/>
              </w:rPr>
              <w:t>-</w:t>
            </w:r>
            <w:proofErr w:type="spellStart"/>
            <w:r w:rsidRPr="00325D1F">
              <w:rPr>
                <w:bCs/>
                <w:i/>
                <w:iCs/>
                <w:lang w:val="en-GB"/>
              </w:rPr>
              <w:t>ParametersFRX</w:t>
            </w:r>
            <w:proofErr w:type="spellEnd"/>
            <w:r w:rsidRPr="00325D1F">
              <w:rPr>
                <w:bCs/>
                <w:i/>
                <w:iCs/>
                <w:lang w:val="en-GB"/>
              </w:rPr>
              <w:t>-Diff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proofErr w:type="spellStart"/>
            <w:r w:rsidRPr="00325D1F">
              <w:rPr>
                <w:b/>
                <w:i/>
                <w:lang w:val="en-GB"/>
              </w:rPr>
              <w:t>csi</w:t>
            </w:r>
            <w:proofErr w:type="spellEnd"/>
            <w:r w:rsidRPr="00325D1F">
              <w:rPr>
                <w:b/>
                <w:i/>
                <w:lang w:val="en-GB"/>
              </w:rPr>
              <w:t>-RS-IM-</w:t>
            </w:r>
            <w:proofErr w:type="spellStart"/>
            <w:r w:rsidRPr="00325D1F">
              <w:rPr>
                <w:b/>
                <w:i/>
                <w:lang w:val="en-GB"/>
              </w:rPr>
              <w:t>ReceptionForFeedback</w:t>
            </w:r>
            <w:proofErr w:type="spellEnd"/>
            <w:r w:rsidRPr="00325D1F">
              <w:rPr>
                <w:b/>
                <w:i/>
                <w:lang w:val="en-GB"/>
              </w:rPr>
              <w:t xml:space="preserve">/ </w:t>
            </w:r>
            <w:proofErr w:type="spellStart"/>
            <w:r w:rsidRPr="00325D1F">
              <w:rPr>
                <w:b/>
                <w:i/>
                <w:lang w:val="en-GB"/>
              </w:rPr>
              <w:t>csi</w:t>
            </w:r>
            <w:proofErr w:type="spellEnd"/>
            <w:r w:rsidRPr="00325D1F">
              <w:rPr>
                <w:b/>
                <w:i/>
                <w:lang w:val="en-GB"/>
              </w:rPr>
              <w:t>-RS-</w:t>
            </w:r>
            <w:proofErr w:type="spellStart"/>
            <w:r w:rsidRPr="00325D1F">
              <w:rPr>
                <w:b/>
                <w:i/>
                <w:lang w:val="en-GB"/>
              </w:rPr>
              <w:t>ProcFrameworkForSRS</w:t>
            </w:r>
            <w:proofErr w:type="spellEnd"/>
            <w:r w:rsidRPr="00325D1F">
              <w:rPr>
                <w:b/>
                <w:i/>
                <w:lang w:val="en-GB"/>
              </w:rPr>
              <w:t xml:space="preserve">/ </w:t>
            </w:r>
            <w:proofErr w:type="spellStart"/>
            <w:r w:rsidRPr="00325D1F">
              <w:rPr>
                <w:b/>
                <w:i/>
                <w:lang w:val="en-GB"/>
              </w:rPr>
              <w:t>csi-ReportFramework</w:t>
            </w:r>
            <w:proofErr w:type="spellEnd"/>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w:t>
            </w:r>
            <w:proofErr w:type="spellStart"/>
            <w:r w:rsidRPr="00325D1F">
              <w:rPr>
                <w:i/>
                <w:lang w:val="en-GB"/>
              </w:rPr>
              <w:t>ParametersPerBand</w:t>
            </w:r>
            <w:proofErr w:type="spellEnd"/>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335" w:name="_Toc20426182"/>
      <w:bookmarkStart w:id="2336" w:name="_Toc29321579"/>
      <w:r w:rsidRPr="00325D1F">
        <w:rPr>
          <w:lang w:val="en-GB"/>
        </w:rPr>
        <w:t>–</w:t>
      </w:r>
      <w:r w:rsidRPr="00325D1F">
        <w:rPr>
          <w:lang w:val="en-GB"/>
        </w:rPr>
        <w:tab/>
      </w:r>
      <w:proofErr w:type="spellStart"/>
      <w:r w:rsidRPr="00325D1F">
        <w:rPr>
          <w:i/>
          <w:lang w:val="en-GB"/>
        </w:rPr>
        <w:t>Phy-ParametersMRDC</w:t>
      </w:r>
      <w:bookmarkEnd w:id="2335"/>
      <w:bookmarkEnd w:id="2336"/>
      <w:proofErr w:type="spellEnd"/>
    </w:p>
    <w:p w14:paraId="1AAD72A2" w14:textId="77777777" w:rsidR="002C5D28" w:rsidRPr="00325D1F" w:rsidRDefault="002C5D28" w:rsidP="002C5D28">
      <w:r w:rsidRPr="00325D1F">
        <w:t xml:space="preserve">The IE </w:t>
      </w:r>
      <w:proofErr w:type="spellStart"/>
      <w:r w:rsidRPr="00325D1F">
        <w:rPr>
          <w:i/>
        </w:rPr>
        <w:t>Phy-ParametersMRDC</w:t>
      </w:r>
      <w:proofErr w:type="spellEnd"/>
      <w:r w:rsidRPr="00325D1F">
        <w:t xml:space="preserve"> is used to convey physical layer capabilities for MR-DC.</w:t>
      </w:r>
    </w:p>
    <w:p w14:paraId="0B1363F5" w14:textId="77777777" w:rsidR="002C5D28" w:rsidRPr="00325D1F" w:rsidRDefault="002C5D28" w:rsidP="002C5D28">
      <w:pPr>
        <w:pStyle w:val="TH"/>
        <w:rPr>
          <w:lang w:val="en-GB"/>
        </w:rPr>
      </w:pPr>
      <w:proofErr w:type="spellStart"/>
      <w:r w:rsidRPr="00325D1F">
        <w:rPr>
          <w:i/>
          <w:lang w:val="en-GB"/>
        </w:rPr>
        <w:t>Phy-ParametersMRDC</w:t>
      </w:r>
      <w:proofErr w:type="spellEnd"/>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lastRenderedPageBreak/>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06257E" w:rsidRDefault="002C5D28" w:rsidP="0096519C">
      <w:pPr>
        <w:pStyle w:val="PL"/>
        <w:rPr>
          <w:lang w:val="sv-SE"/>
        </w:rPr>
      </w:pPr>
      <w:r w:rsidRPr="00325D1F">
        <w:t xml:space="preserve">                                                    </w:t>
      </w:r>
      <w:r w:rsidRPr="0006257E">
        <w:rPr>
          <w:lang w:val="sv-SE"/>
        </w:rPr>
        <w:t>n250, n275, n300, n350, n400, n450, n500, spare},</w:t>
      </w:r>
    </w:p>
    <w:p w14:paraId="5D1E40E5" w14:textId="77777777" w:rsidR="002C5D28" w:rsidRPr="00325D1F" w:rsidRDefault="002C5D28" w:rsidP="0096519C">
      <w:pPr>
        <w:pStyle w:val="PL"/>
      </w:pPr>
      <w:r w:rsidRPr="0006257E">
        <w:rPr>
          <w:lang w:val="sv-S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PHY-</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proofErr w:type="spellStart"/>
            <w:r w:rsidRPr="00325D1F">
              <w:rPr>
                <w:b/>
                <w:i/>
                <w:szCs w:val="22"/>
                <w:lang w:val="en-GB" w:eastAsia="ja-JP"/>
              </w:rPr>
              <w:t>naics</w:t>
            </w:r>
            <w:proofErr w:type="spellEnd"/>
            <w:r w:rsidRPr="00325D1F">
              <w:rPr>
                <w:b/>
                <w:i/>
                <w:szCs w:val="22"/>
                <w:lang w:val="en-GB" w:eastAsia="ja-JP"/>
              </w:rPr>
              <w:t>-Capability-List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337" w:name="_Toc20426183"/>
      <w:bookmarkStart w:id="2338" w:name="_Toc29321580"/>
      <w:r w:rsidRPr="00325D1F">
        <w:rPr>
          <w:lang w:val="en-GB"/>
        </w:rPr>
        <w:t>–</w:t>
      </w:r>
      <w:r w:rsidRPr="00325D1F">
        <w:rPr>
          <w:lang w:val="en-GB"/>
        </w:rPr>
        <w:tab/>
      </w:r>
      <w:r w:rsidRPr="00325D1F">
        <w:rPr>
          <w:i/>
          <w:noProof/>
          <w:lang w:val="en-GB"/>
        </w:rPr>
        <w:t>ProcessingParameters</w:t>
      </w:r>
      <w:bookmarkEnd w:id="2337"/>
      <w:bookmarkEnd w:id="2338"/>
    </w:p>
    <w:p w14:paraId="2537747D" w14:textId="77777777" w:rsidR="00976C87" w:rsidRPr="00325D1F" w:rsidRDefault="00976C87" w:rsidP="00976C87">
      <w:r w:rsidRPr="00325D1F">
        <w:t xml:space="preserve">The IE </w:t>
      </w:r>
      <w:proofErr w:type="spellStart"/>
      <w:r w:rsidRPr="00325D1F">
        <w:rPr>
          <w:i/>
        </w:rPr>
        <w:t>ProcessingParameters</w:t>
      </w:r>
      <w:proofErr w:type="spellEnd"/>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proofErr w:type="spellStart"/>
      <w:r w:rsidRPr="00325D1F">
        <w:rPr>
          <w:i/>
          <w:lang w:val="en-GB"/>
        </w:rPr>
        <w:t>ProcessingParameters</w:t>
      </w:r>
      <w:proofErr w:type="spellEnd"/>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339" w:name="_Toc20426184"/>
      <w:bookmarkStart w:id="2340" w:name="_Toc29321581"/>
      <w:r w:rsidRPr="00325D1F">
        <w:rPr>
          <w:lang w:val="en-GB"/>
        </w:rPr>
        <w:t>–</w:t>
      </w:r>
      <w:r w:rsidRPr="00325D1F">
        <w:rPr>
          <w:lang w:val="en-GB"/>
        </w:rPr>
        <w:tab/>
      </w:r>
      <w:r w:rsidRPr="00325D1F">
        <w:rPr>
          <w:i/>
          <w:noProof/>
          <w:lang w:val="en-GB"/>
        </w:rPr>
        <w:t>RAT-Type</w:t>
      </w:r>
      <w:bookmarkEnd w:id="2339"/>
      <w:bookmarkEnd w:id="2340"/>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lastRenderedPageBreak/>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341" w:name="_Toc20426185"/>
      <w:bookmarkStart w:id="2342"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341"/>
      <w:bookmarkEnd w:id="2342"/>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lastRenderedPageBreak/>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 xml:space="preserv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 xml:space="preserve">-nr-only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343" w:name="_Toc20426186"/>
      <w:bookmarkStart w:id="2344" w:name="_Toc29321583"/>
      <w:r w:rsidRPr="00325D1F">
        <w:rPr>
          <w:lang w:val="en-GB"/>
        </w:rPr>
        <w:lastRenderedPageBreak/>
        <w:t>–</w:t>
      </w:r>
      <w:r w:rsidRPr="00325D1F">
        <w:rPr>
          <w:lang w:val="en-GB"/>
        </w:rPr>
        <w:tab/>
      </w:r>
      <w:r w:rsidRPr="00325D1F">
        <w:rPr>
          <w:i/>
          <w:lang w:val="en-GB"/>
        </w:rPr>
        <w:t>RF-</w:t>
      </w:r>
      <w:proofErr w:type="spellStart"/>
      <w:r w:rsidRPr="00325D1F">
        <w:rPr>
          <w:i/>
          <w:lang w:val="en-GB"/>
        </w:rPr>
        <w:t>ParametersMRDC</w:t>
      </w:r>
      <w:bookmarkEnd w:id="2343"/>
      <w:bookmarkEnd w:id="2344"/>
      <w:proofErr w:type="spellEnd"/>
    </w:p>
    <w:p w14:paraId="14C715FA" w14:textId="77777777" w:rsidR="002C5D28" w:rsidRPr="00325D1F" w:rsidRDefault="002C5D28" w:rsidP="002C5D28">
      <w:r w:rsidRPr="00325D1F">
        <w:t xml:space="preserve">The IE </w:t>
      </w:r>
      <w:r w:rsidRPr="00325D1F">
        <w:rPr>
          <w:i/>
        </w:rPr>
        <w:t>RF-</w:t>
      </w:r>
      <w:proofErr w:type="spellStart"/>
      <w:r w:rsidRPr="00325D1F">
        <w:rPr>
          <w:i/>
        </w:rPr>
        <w:t>ParametersMRDC</w:t>
      </w:r>
      <w:proofErr w:type="spellEnd"/>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w:t>
      </w:r>
      <w:proofErr w:type="spellStart"/>
      <w:r w:rsidRPr="00325D1F">
        <w:rPr>
          <w:i/>
          <w:lang w:val="en-GB"/>
        </w:rPr>
        <w:t>ParametersMRDC</w:t>
      </w:r>
      <w:proofErr w:type="spellEnd"/>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RF-</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proofErr w:type="spellStart"/>
            <w:r w:rsidRPr="00325D1F">
              <w:rPr>
                <w:b/>
                <w:i/>
                <w:szCs w:val="22"/>
                <w:lang w:val="en-GB" w:eastAsia="ja-JP"/>
              </w:rPr>
              <w:t>supportedBandCombinationListNEDC</w:t>
            </w:r>
            <w:proofErr w:type="spellEnd"/>
            <w:r w:rsidRPr="00325D1F">
              <w:rPr>
                <w:b/>
                <w:i/>
                <w:szCs w:val="22"/>
                <w:lang w:val="en-GB" w:eastAsia="ja-JP"/>
              </w:rPr>
              <w:t>-Only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345" w:name="_Toc20426187"/>
      <w:bookmarkStart w:id="2346" w:name="_Toc29321584"/>
      <w:r w:rsidRPr="00325D1F">
        <w:rPr>
          <w:rFonts w:eastAsia="Malgun Gothic"/>
          <w:lang w:val="en-GB"/>
        </w:rPr>
        <w:lastRenderedPageBreak/>
        <w:t>–</w:t>
      </w:r>
      <w:r w:rsidRPr="00325D1F">
        <w:rPr>
          <w:rFonts w:eastAsia="Malgun Gothic"/>
          <w:lang w:val="en-GB"/>
        </w:rPr>
        <w:tab/>
      </w:r>
      <w:r w:rsidRPr="00325D1F">
        <w:rPr>
          <w:rFonts w:eastAsia="Malgun Gothic"/>
          <w:i/>
          <w:lang w:val="en-GB"/>
        </w:rPr>
        <w:t>RLC-Parameters</w:t>
      </w:r>
      <w:bookmarkEnd w:id="2345"/>
      <w:bookmarkEnd w:id="2346"/>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347" w:name="_Toc20426188"/>
      <w:bookmarkStart w:id="2348"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347"/>
      <w:bookmarkEnd w:id="2348"/>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349" w:name="_Toc20426189"/>
      <w:bookmarkStart w:id="2350" w:name="_Toc29321586"/>
      <w:r w:rsidRPr="00325D1F">
        <w:rPr>
          <w:lang w:val="en-GB"/>
        </w:rPr>
        <w:t>–</w:t>
      </w:r>
      <w:r w:rsidRPr="00325D1F">
        <w:rPr>
          <w:lang w:val="en-GB"/>
        </w:rPr>
        <w:tab/>
      </w:r>
      <w:r w:rsidRPr="00325D1F">
        <w:rPr>
          <w:i/>
          <w:noProof/>
          <w:lang w:val="en-GB"/>
        </w:rPr>
        <w:t>SRS-SwitchingTimeNR</w:t>
      </w:r>
      <w:bookmarkEnd w:id="2349"/>
      <w:bookmarkEnd w:id="2350"/>
    </w:p>
    <w:p w14:paraId="1EA6FB75" w14:textId="77777777" w:rsidR="009B7EC4" w:rsidRPr="00325D1F" w:rsidRDefault="009B7EC4" w:rsidP="009B7EC4">
      <w:r w:rsidRPr="00325D1F">
        <w:t xml:space="preserve">The IE </w:t>
      </w:r>
      <w:r w:rsidRPr="00325D1F">
        <w:rPr>
          <w:i/>
        </w:rPr>
        <w:t>SRS-</w:t>
      </w:r>
      <w:proofErr w:type="spellStart"/>
      <w:r w:rsidRPr="00325D1F">
        <w:rPr>
          <w:i/>
        </w:rPr>
        <w:t>SwitchingTimeNR</w:t>
      </w:r>
      <w:proofErr w:type="spellEnd"/>
      <w:r w:rsidRPr="00325D1F">
        <w:rPr>
          <w:i/>
        </w:rPr>
        <w:t xml:space="preserve">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SwitchingTimeNR</w:t>
      </w:r>
      <w:proofErr w:type="spellEnd"/>
      <w:r w:rsidRPr="00325D1F">
        <w:rPr>
          <w:i/>
          <w:lang w:val="en-GB"/>
        </w:rPr>
        <w:t xml:space="preserve">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lastRenderedPageBreak/>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351" w:name="_Toc20426190"/>
      <w:bookmarkStart w:id="2352" w:name="_Toc29321587"/>
      <w:r w:rsidRPr="00325D1F">
        <w:rPr>
          <w:lang w:val="en-GB"/>
        </w:rPr>
        <w:t>–</w:t>
      </w:r>
      <w:r w:rsidRPr="00325D1F">
        <w:rPr>
          <w:lang w:val="en-GB"/>
        </w:rPr>
        <w:tab/>
      </w:r>
      <w:r w:rsidRPr="00325D1F">
        <w:rPr>
          <w:i/>
          <w:noProof/>
          <w:lang w:val="en-GB"/>
        </w:rPr>
        <w:t>SRS-SwitchingTimeEUTRA</w:t>
      </w:r>
      <w:bookmarkEnd w:id="2351"/>
      <w:bookmarkEnd w:id="2352"/>
    </w:p>
    <w:p w14:paraId="04E5540C" w14:textId="77777777" w:rsidR="009B7EC4" w:rsidRPr="00325D1F" w:rsidRDefault="009B7EC4" w:rsidP="009B7EC4">
      <w:r w:rsidRPr="00325D1F">
        <w:t xml:space="preserve">The IE </w:t>
      </w:r>
      <w:r w:rsidRPr="00325D1F">
        <w:rPr>
          <w:i/>
        </w:rPr>
        <w:t>SRS-</w:t>
      </w:r>
      <w:proofErr w:type="spellStart"/>
      <w:r w:rsidRPr="00325D1F">
        <w:rPr>
          <w:i/>
        </w:rPr>
        <w:t>SwitchingTimeEUTRA</w:t>
      </w:r>
      <w:proofErr w:type="spellEnd"/>
      <w:r w:rsidRPr="00325D1F">
        <w:rPr>
          <w:i/>
        </w:rPr>
        <w:t xml:space="preserve">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SwitchingTimeEUTRA</w:t>
      </w:r>
      <w:proofErr w:type="spellEnd"/>
      <w:r w:rsidRPr="00325D1F">
        <w:rPr>
          <w:i/>
          <w:lang w:val="en-GB"/>
        </w:rPr>
        <w:t xml:space="preserve">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353" w:name="_Toc20426191"/>
      <w:bookmarkStart w:id="2354" w:name="_Toc29321588"/>
      <w:r w:rsidRPr="00325D1F">
        <w:rPr>
          <w:lang w:val="en-GB"/>
        </w:rPr>
        <w:t>–</w:t>
      </w:r>
      <w:r w:rsidRPr="00325D1F">
        <w:rPr>
          <w:lang w:val="en-GB"/>
        </w:rPr>
        <w:tab/>
      </w:r>
      <w:r w:rsidRPr="00325D1F">
        <w:rPr>
          <w:i/>
          <w:noProof/>
          <w:lang w:val="en-GB"/>
        </w:rPr>
        <w:t>SupportedBandwidth</w:t>
      </w:r>
      <w:bookmarkEnd w:id="2353"/>
      <w:bookmarkEnd w:id="2354"/>
    </w:p>
    <w:p w14:paraId="2C063167" w14:textId="77777777" w:rsidR="002C5D28" w:rsidRPr="00325D1F" w:rsidRDefault="002C5D28" w:rsidP="002C5D28">
      <w:r w:rsidRPr="00325D1F">
        <w:t xml:space="preserve">The IE </w:t>
      </w:r>
      <w:proofErr w:type="spellStart"/>
      <w:r w:rsidRPr="00325D1F">
        <w:rPr>
          <w:i/>
        </w:rPr>
        <w:t>SupportedBandwidth</w:t>
      </w:r>
      <w:proofErr w:type="spellEnd"/>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proofErr w:type="spellStart"/>
      <w:r w:rsidRPr="00325D1F">
        <w:rPr>
          <w:i/>
          <w:lang w:val="en-GB"/>
        </w:rPr>
        <w:t>SupportedBandwidth</w:t>
      </w:r>
      <w:proofErr w:type="spellEnd"/>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355" w:name="_Toc20426192"/>
      <w:bookmarkStart w:id="2356" w:name="_Toc29321589"/>
      <w:r w:rsidRPr="00325D1F">
        <w:rPr>
          <w:lang w:val="en-GB"/>
        </w:rPr>
        <w:t>–</w:t>
      </w:r>
      <w:r w:rsidRPr="00325D1F">
        <w:rPr>
          <w:lang w:val="en-GB"/>
        </w:rPr>
        <w:tab/>
      </w:r>
      <w:r w:rsidRPr="00325D1F">
        <w:rPr>
          <w:i/>
          <w:noProof/>
          <w:lang w:val="en-GB"/>
        </w:rPr>
        <w:t>UE-CapabilityRAT-ContainerList</w:t>
      </w:r>
      <w:bookmarkEnd w:id="2355"/>
      <w:bookmarkEnd w:id="2356"/>
    </w:p>
    <w:p w14:paraId="75B86927"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ContainerList</w:t>
      </w:r>
      <w:proofErr w:type="spellEnd"/>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lastRenderedPageBreak/>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w:t>
            </w:r>
            <w:proofErr w:type="spellStart"/>
            <w:r w:rsidRPr="00325D1F">
              <w:rPr>
                <w:i/>
                <w:lang w:val="en-GB" w:eastAsia="ja-JP"/>
              </w:rPr>
              <w:t>CapabilityRAT</w:t>
            </w:r>
            <w:proofErr w:type="spellEnd"/>
            <w:r w:rsidRPr="00325D1F">
              <w:rPr>
                <w:i/>
                <w:lang w:val="en-GB" w:eastAsia="ja-JP"/>
              </w:rPr>
              <w:t>-</w:t>
            </w:r>
            <w:proofErr w:type="spellStart"/>
            <w:r w:rsidRPr="00325D1F">
              <w:rPr>
                <w:i/>
                <w:lang w:val="en-GB" w:eastAsia="ja-JP"/>
              </w:rPr>
              <w:t>ContainerList</w:t>
            </w:r>
            <w:proofErr w:type="spellEnd"/>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proofErr w:type="spellStart"/>
            <w:r w:rsidRPr="00325D1F">
              <w:rPr>
                <w:b/>
                <w:i/>
                <w:lang w:val="en-GB" w:eastAsia="ja-JP"/>
              </w:rPr>
              <w:t>ue</w:t>
            </w:r>
            <w:proofErr w:type="spellEnd"/>
            <w:r w:rsidRPr="00325D1F">
              <w:rPr>
                <w:b/>
                <w:i/>
                <w:lang w:val="en-GB" w:eastAsia="ja-JP"/>
              </w:rPr>
              <w:t>-</w:t>
            </w:r>
            <w:proofErr w:type="spellStart"/>
            <w:r w:rsidRPr="00325D1F">
              <w:rPr>
                <w:b/>
                <w:i/>
                <w:lang w:val="en-GB" w:eastAsia="ja-JP"/>
              </w:rPr>
              <w:t>CapabilityRAT</w:t>
            </w:r>
            <w:proofErr w:type="spellEnd"/>
            <w:r w:rsidRPr="00325D1F">
              <w:rPr>
                <w:b/>
                <w:i/>
                <w:lang w:val="en-GB" w:eastAsia="ja-JP"/>
              </w:rPr>
              <w: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proofErr w:type="spellStart"/>
            <w:r w:rsidRPr="00325D1F">
              <w:rPr>
                <w:i/>
                <w:lang w:val="en-GB" w:eastAsia="ja-JP"/>
              </w:rPr>
              <w:t>eutra</w:t>
            </w:r>
            <w:proofErr w:type="spellEnd"/>
            <w:r w:rsidRPr="00325D1F">
              <w:rPr>
                <w:i/>
                <w:lang w:val="en-GB" w:eastAsia="ja-JP"/>
              </w:rPr>
              <w:t>-nr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proofErr w:type="spellStart"/>
            <w:r w:rsidRPr="00325D1F">
              <w:rPr>
                <w:rFonts w:eastAsia="Calibri"/>
                <w:i/>
                <w:szCs w:val="22"/>
                <w:lang w:val="en-GB" w:eastAsia="ja-JP"/>
              </w:rPr>
              <w:t>eutra</w:t>
            </w:r>
            <w:proofErr w:type="spellEnd"/>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357" w:name="_Toc20426193"/>
      <w:bookmarkStart w:id="2358" w:name="_Toc29321590"/>
      <w:r w:rsidRPr="00325D1F">
        <w:rPr>
          <w:lang w:val="en-GB"/>
        </w:rPr>
        <w:t>–</w:t>
      </w:r>
      <w:r w:rsidRPr="00325D1F">
        <w:rPr>
          <w:lang w:val="en-GB"/>
        </w:rPr>
        <w:tab/>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bookmarkEnd w:id="2357"/>
      <w:bookmarkEnd w:id="2358"/>
      <w:proofErr w:type="spellEnd"/>
    </w:p>
    <w:p w14:paraId="433C2B78"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RequestList</w:t>
      </w:r>
      <w:proofErr w:type="spellEnd"/>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proofErr w:type="spellEnd"/>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lastRenderedPageBreak/>
              <w:t>UE-</w:t>
            </w:r>
            <w:proofErr w:type="spellStart"/>
            <w:r w:rsidRPr="00325D1F">
              <w:rPr>
                <w:i/>
                <w:szCs w:val="22"/>
                <w:lang w:val="en-GB" w:eastAsia="ja-JP"/>
              </w:rPr>
              <w:t>CapabilityRAT</w:t>
            </w:r>
            <w:proofErr w:type="spellEnd"/>
            <w:r w:rsidRPr="00325D1F">
              <w:rPr>
                <w:i/>
                <w:szCs w:val="22"/>
                <w:lang w:val="en-GB" w:eastAsia="ja-JP"/>
              </w:rPr>
              <w:t xml:space="preserve">-Request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proofErr w:type="spellStart"/>
            <w:r w:rsidRPr="00325D1F">
              <w:rPr>
                <w:b/>
                <w:i/>
                <w:szCs w:val="22"/>
                <w:lang w:val="en-GB" w:eastAsia="ja-JP"/>
              </w:rPr>
              <w:t>capabilityRequestFilter</w:t>
            </w:r>
            <w:proofErr w:type="spellEnd"/>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proofErr w:type="spellStart"/>
            <w:r w:rsidR="00257308" w:rsidRPr="00325D1F">
              <w:rPr>
                <w:i/>
                <w:lang w:val="en-GB"/>
              </w:rPr>
              <w:t>eutra</w:t>
            </w:r>
            <w:proofErr w:type="spellEnd"/>
            <w:r w:rsidR="00257308" w:rsidRPr="00325D1F">
              <w:rPr>
                <w:i/>
                <w:lang w:val="en-GB"/>
              </w:rPr>
              <w:t>-nr</w:t>
            </w:r>
            <w:r w:rsidRPr="00325D1F">
              <w:rPr>
                <w:szCs w:val="22"/>
                <w:lang w:val="en-GB" w:eastAsia="ja-JP"/>
              </w:rPr>
              <w:t xml:space="preserve">: the encoding of the </w:t>
            </w:r>
            <w:proofErr w:type="spellStart"/>
            <w:r w:rsidRPr="00325D1F">
              <w:rPr>
                <w:i/>
                <w:lang w:val="en-GB"/>
              </w:rPr>
              <w:t>capabilityRequestFilter</w:t>
            </w:r>
            <w:proofErr w:type="spellEnd"/>
            <w:r w:rsidRPr="00325D1F">
              <w:rPr>
                <w:szCs w:val="22"/>
                <w:lang w:val="en-GB" w:eastAsia="ja-JP"/>
              </w:rPr>
              <w:t xml:space="preserve"> is defined in </w:t>
            </w:r>
            <w:r w:rsidRPr="00325D1F">
              <w:rPr>
                <w:i/>
                <w:lang w:val="en-GB"/>
              </w:rPr>
              <w:t>UE-</w:t>
            </w:r>
            <w:proofErr w:type="spellStart"/>
            <w:r w:rsidRPr="00325D1F">
              <w:rPr>
                <w:i/>
                <w:lang w:val="en-GB"/>
              </w:rPr>
              <w:t>CapabilityRequestFilterNR</w:t>
            </w:r>
            <w:proofErr w:type="spellEnd"/>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proofErr w:type="spellStart"/>
            <w:r w:rsidRPr="00325D1F">
              <w:rPr>
                <w:rFonts w:eastAsia="Yu Mincho" w:cs="Arial"/>
                <w:i/>
                <w:szCs w:val="18"/>
                <w:lang w:val="en-GB"/>
              </w:rPr>
              <w:t>eutra</w:t>
            </w:r>
            <w:proofErr w:type="spellEnd"/>
            <w:r w:rsidRPr="00325D1F">
              <w:rPr>
                <w:rFonts w:eastAsia="Yu Mincho" w:cs="Arial"/>
                <w:szCs w:val="18"/>
                <w:lang w:val="en-GB"/>
              </w:rPr>
              <w:t xml:space="preserve">: the encoding of the </w:t>
            </w:r>
            <w:proofErr w:type="spellStart"/>
            <w:r w:rsidRPr="00325D1F">
              <w:rPr>
                <w:rFonts w:cs="Arial"/>
                <w:i/>
                <w:szCs w:val="18"/>
                <w:lang w:val="en-GB"/>
              </w:rPr>
              <w:t>capabilityRequestFilter</w:t>
            </w:r>
            <w:proofErr w:type="spellEnd"/>
            <w:r w:rsidRPr="00325D1F">
              <w:rPr>
                <w:rFonts w:cs="Arial"/>
                <w:szCs w:val="18"/>
                <w:lang w:val="en-GB"/>
              </w:rPr>
              <w:t xml:space="preserve"> is defined by </w:t>
            </w:r>
            <w:proofErr w:type="spellStart"/>
            <w:r w:rsidRPr="00325D1F">
              <w:rPr>
                <w:rFonts w:cs="Arial"/>
                <w:i/>
                <w:szCs w:val="18"/>
                <w:lang w:val="en-GB"/>
              </w:rPr>
              <w:t>UECapabilityEnquiry</w:t>
            </w:r>
            <w:proofErr w:type="spellEnd"/>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w:t>
            </w:r>
            <w:proofErr w:type="spellStart"/>
            <w:r w:rsidRPr="00325D1F">
              <w:rPr>
                <w:rFonts w:cs="Arial"/>
                <w:i/>
                <w:szCs w:val="18"/>
                <w:lang w:val="en-GB"/>
              </w:rPr>
              <w:t>CapabilityRequest</w:t>
            </w:r>
            <w:proofErr w:type="spellEnd"/>
            <w:r w:rsidRPr="00325D1F">
              <w:rPr>
                <w:rFonts w:cs="Arial"/>
                <w:szCs w:val="18"/>
                <w:lang w:val="en-GB"/>
              </w:rPr>
              <w:t xml:space="preserve"> includes only </w:t>
            </w:r>
            <w:r w:rsidR="00817194" w:rsidRPr="00325D1F">
              <w:rPr>
                <w:rFonts w:cs="Arial"/>
                <w:szCs w:val="18"/>
                <w:lang w:val="en-GB"/>
              </w:rPr>
              <w:t>'</w:t>
            </w:r>
            <w:proofErr w:type="spellStart"/>
            <w:r w:rsidRPr="00325D1F">
              <w:rPr>
                <w:rFonts w:cs="Arial"/>
                <w:i/>
                <w:szCs w:val="18"/>
                <w:lang w:val="en-GB"/>
              </w:rPr>
              <w:t>eutra</w:t>
            </w:r>
            <w:proofErr w:type="spellEnd"/>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359" w:name="_Toc20426194"/>
      <w:bookmarkStart w:id="2360" w:name="_Toc29321591"/>
      <w:r w:rsidRPr="00325D1F">
        <w:rPr>
          <w:lang w:val="en-GB"/>
        </w:rPr>
        <w:t>–</w:t>
      </w:r>
      <w:r w:rsidRPr="00325D1F">
        <w:rPr>
          <w:lang w:val="en-GB"/>
        </w:rPr>
        <w:tab/>
      </w:r>
      <w:r w:rsidRPr="00325D1F">
        <w:rPr>
          <w:i/>
          <w:lang w:val="en-GB"/>
        </w:rPr>
        <w:t>UE-</w:t>
      </w:r>
      <w:proofErr w:type="spellStart"/>
      <w:r w:rsidRPr="00325D1F">
        <w:rPr>
          <w:i/>
          <w:lang w:val="en-GB"/>
        </w:rPr>
        <w:t>CapabilityRequestFilterCommon</w:t>
      </w:r>
      <w:bookmarkEnd w:id="2359"/>
      <w:bookmarkEnd w:id="2360"/>
      <w:proofErr w:type="spellEnd"/>
    </w:p>
    <w:p w14:paraId="3C94D3A1" w14:textId="77777777" w:rsidR="00257308" w:rsidRPr="00325D1F" w:rsidRDefault="00257308" w:rsidP="00257308">
      <w:r w:rsidRPr="00325D1F">
        <w:t xml:space="preserve">The IE </w:t>
      </w:r>
      <w:r w:rsidRPr="00325D1F">
        <w:rPr>
          <w:i/>
        </w:rPr>
        <w:t>UE-</w:t>
      </w:r>
      <w:proofErr w:type="spellStart"/>
      <w:r w:rsidRPr="00325D1F">
        <w:rPr>
          <w:i/>
        </w:rPr>
        <w:t>CapabilityRequestFilterCommon</w:t>
      </w:r>
      <w:proofErr w:type="spellEnd"/>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w:t>
      </w:r>
      <w:proofErr w:type="spellStart"/>
      <w:r w:rsidRPr="00325D1F">
        <w:rPr>
          <w:i/>
          <w:lang w:val="en-GB"/>
        </w:rPr>
        <w:t>CapabilityRequestFilterCommon</w:t>
      </w:r>
      <w:proofErr w:type="spellEnd"/>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w:t>
            </w:r>
            <w:proofErr w:type="spellStart"/>
            <w:r w:rsidRPr="00325D1F">
              <w:rPr>
                <w:i/>
                <w:lang w:val="en-GB"/>
              </w:rPr>
              <w:t>CapabilityRequestFilterCommon</w:t>
            </w:r>
            <w:proofErr w:type="spellEnd"/>
            <w:r w:rsidRPr="00325D1F">
              <w:rPr>
                <w:i/>
                <w:lang w:val="en-GB"/>
              </w:rPr>
              <w:t xml:space="preserve">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proofErr w:type="spellStart"/>
            <w:r w:rsidRPr="00325D1F">
              <w:rPr>
                <w:b/>
                <w:i/>
                <w:lang w:val="en-GB"/>
              </w:rPr>
              <w:t>includeNE</w:t>
            </w:r>
            <w:proofErr w:type="spellEnd"/>
            <w:r w:rsidRPr="00325D1F">
              <w:rPr>
                <w:b/>
                <w:i/>
                <w:lang w:val="en-GB"/>
              </w:rPr>
              <w:t>-DC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proofErr w:type="spellStart"/>
            <w:r w:rsidR="00257308" w:rsidRPr="00325D1F">
              <w:rPr>
                <w:i/>
                <w:lang w:val="en-GB"/>
              </w:rPr>
              <w:t>supportedBandCombinationList</w:t>
            </w:r>
            <w:proofErr w:type="spellEnd"/>
            <w:r w:rsidR="00257308" w:rsidRPr="00325D1F">
              <w:rPr>
                <w:lang w:val="en-GB"/>
              </w:rPr>
              <w:t xml:space="preserve">, band combinations supporting only NE-DC shall be included in </w:t>
            </w:r>
            <w:proofErr w:type="spellStart"/>
            <w:r w:rsidR="00257308" w:rsidRPr="00325D1F">
              <w:rPr>
                <w:i/>
                <w:lang w:val="en-GB"/>
              </w:rPr>
              <w:t>supportedBandCombinationListNEDC</w:t>
            </w:r>
            <w:proofErr w:type="spellEnd"/>
            <w:r w:rsidR="00257308" w:rsidRPr="00325D1F">
              <w:rPr>
                <w:i/>
                <w:lang w:val="en-GB"/>
              </w:rPr>
              <w:t>-Only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proofErr w:type="spellStart"/>
            <w:r w:rsidRPr="00325D1F">
              <w:rPr>
                <w:b/>
                <w:i/>
                <w:lang w:val="en-GB"/>
              </w:rPr>
              <w:t>includeNR</w:t>
            </w:r>
            <w:proofErr w:type="spellEnd"/>
            <w:r w:rsidRPr="00325D1F">
              <w:rPr>
                <w:b/>
                <w:i/>
                <w:lang w:val="en-GB"/>
              </w:rPr>
              <w:t>-DC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proofErr w:type="spellStart"/>
            <w:r w:rsidRPr="00325D1F">
              <w:rPr>
                <w:b/>
                <w:i/>
                <w:lang w:val="en-GB"/>
              </w:rPr>
              <w:t>omitEN</w:t>
            </w:r>
            <w:proofErr w:type="spellEnd"/>
            <w:r w:rsidRPr="00325D1F">
              <w:rPr>
                <w:b/>
                <w:i/>
                <w:lang w:val="en-GB"/>
              </w:rPr>
              <w:t>-DC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361" w:name="_Toc20426195"/>
      <w:bookmarkStart w:id="2362" w:name="_Toc29321592"/>
      <w:r w:rsidRPr="00325D1F">
        <w:rPr>
          <w:lang w:val="en-GB"/>
        </w:rPr>
        <w:lastRenderedPageBreak/>
        <w:t>–</w:t>
      </w:r>
      <w:r w:rsidRPr="00325D1F">
        <w:rPr>
          <w:lang w:val="en-GB"/>
        </w:rPr>
        <w:tab/>
      </w:r>
      <w:r w:rsidRPr="00325D1F">
        <w:rPr>
          <w:i/>
          <w:lang w:val="en-GB"/>
        </w:rPr>
        <w:t>UE-</w:t>
      </w:r>
      <w:proofErr w:type="spellStart"/>
      <w:r w:rsidRPr="00325D1F">
        <w:rPr>
          <w:i/>
          <w:lang w:val="en-GB"/>
        </w:rPr>
        <w:t>CapabilityRequestFilterNR</w:t>
      </w:r>
      <w:bookmarkEnd w:id="2361"/>
      <w:bookmarkEnd w:id="2362"/>
      <w:proofErr w:type="spellEnd"/>
    </w:p>
    <w:p w14:paraId="587B73F4" w14:textId="77777777" w:rsidR="00F95F2F" w:rsidRPr="00325D1F" w:rsidRDefault="002C5D28" w:rsidP="002C5D28">
      <w:r w:rsidRPr="00325D1F">
        <w:t xml:space="preserve">The IE </w:t>
      </w:r>
      <w:r w:rsidRPr="00325D1F">
        <w:rPr>
          <w:i/>
        </w:rPr>
        <w:t>UE-</w:t>
      </w:r>
      <w:proofErr w:type="spellStart"/>
      <w:r w:rsidRPr="00325D1F">
        <w:rPr>
          <w:i/>
        </w:rPr>
        <w:t>CapabilityRequestFilterNR</w:t>
      </w:r>
      <w:proofErr w:type="spellEnd"/>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CapabilityRequestFilterNR</w:t>
      </w:r>
      <w:proofErr w:type="spellEnd"/>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363" w:name="_Toc20426196"/>
      <w:bookmarkStart w:id="2364" w:name="_Toc29321593"/>
      <w:r w:rsidRPr="00325D1F">
        <w:rPr>
          <w:lang w:val="en-GB"/>
        </w:rPr>
        <w:t>–</w:t>
      </w:r>
      <w:r w:rsidRPr="00325D1F">
        <w:rPr>
          <w:lang w:val="en-GB"/>
        </w:rPr>
        <w:tab/>
      </w:r>
      <w:r w:rsidRPr="00325D1F">
        <w:rPr>
          <w:i/>
          <w:noProof/>
          <w:lang w:val="en-GB"/>
        </w:rPr>
        <w:t>UE-MRDC-Capability</w:t>
      </w:r>
      <w:bookmarkEnd w:id="2363"/>
      <w:bookmarkEnd w:id="2364"/>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365"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365"/>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lastRenderedPageBreak/>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366" w:name="_Hlk20467765"/>
      <w:r w:rsidR="00F832AB" w:rsidRPr="00325D1F">
        <w:t xml:space="preserve">      </w:t>
      </w:r>
      <w:r w:rsidRPr="00325D1F">
        <w:t xml:space="preserve">  </w:t>
      </w:r>
      <w:bookmarkEnd w:id="2366"/>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szCs w:val="22"/>
                <w:lang w:val="en-GB" w:eastAsia="ja-JP"/>
              </w:rPr>
              <w:t xml:space="preserve"> and </w:t>
            </w:r>
            <w:proofErr w:type="spellStart"/>
            <w:r w:rsidR="006F5DDF" w:rsidRPr="00325D1F">
              <w:rPr>
                <w:i/>
                <w:szCs w:val="22"/>
                <w:lang w:val="en-GB" w:eastAsia="ja-JP"/>
              </w:rPr>
              <w:t>supportedBandCombinationListNEDC</w:t>
            </w:r>
            <w:proofErr w:type="spellEnd"/>
            <w:r w:rsidR="006F5DDF" w:rsidRPr="00325D1F">
              <w:rPr>
                <w:i/>
                <w:szCs w:val="22"/>
                <w:lang w:val="en-GB" w:eastAsia="ja-JP"/>
              </w:rPr>
              <w:t>-Only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proofErr w:type="spellStart"/>
            <w:r w:rsidRPr="00325D1F">
              <w:rPr>
                <w:i/>
                <w:lang w:val="en-GB"/>
              </w:rPr>
              <w:t>FeatureSetDownlink</w:t>
            </w:r>
            <w:r w:rsidRPr="00325D1F">
              <w:rPr>
                <w:szCs w:val="22"/>
                <w:lang w:val="en-GB" w:eastAsia="ja-JP"/>
              </w:rPr>
              <w:t>:s</w:t>
            </w:r>
            <w:proofErr w:type="spellEnd"/>
            <w:r w:rsidRPr="00325D1F">
              <w:rPr>
                <w:szCs w:val="22"/>
                <w:lang w:val="en-GB" w:eastAsia="ja-JP"/>
              </w:rPr>
              <w:t xml:space="preserve"> and </w:t>
            </w:r>
            <w:proofErr w:type="spellStart"/>
            <w:r w:rsidRPr="00325D1F">
              <w:rPr>
                <w:i/>
                <w:lang w:val="en-GB"/>
              </w:rPr>
              <w:t>FeatureSetUplink</w:t>
            </w:r>
            <w:r w:rsidRPr="00325D1F">
              <w:rPr>
                <w:szCs w:val="22"/>
                <w:lang w:val="en-GB" w:eastAsia="ja-JP"/>
              </w:rPr>
              <w:t>:s</w:t>
            </w:r>
            <w:proofErr w:type="spellEnd"/>
            <w:r w:rsidRPr="00325D1F">
              <w:rPr>
                <w:szCs w:val="22"/>
                <w:lang w:val="en-GB" w:eastAsia="ja-JP"/>
              </w:rPr>
              <w:t xml:space="preserve"> referred to from these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367" w:name="_Toc20426197"/>
      <w:bookmarkStart w:id="2368" w:name="_Toc29321594"/>
      <w:r w:rsidRPr="00325D1F">
        <w:rPr>
          <w:lang w:val="en-GB"/>
        </w:rPr>
        <w:t>–</w:t>
      </w:r>
      <w:r w:rsidRPr="00325D1F">
        <w:rPr>
          <w:lang w:val="en-GB"/>
        </w:rPr>
        <w:tab/>
      </w:r>
      <w:bookmarkStart w:id="2369" w:name="_Hlk726563"/>
      <w:r w:rsidRPr="00325D1F">
        <w:rPr>
          <w:i/>
          <w:noProof/>
          <w:lang w:val="en-GB"/>
        </w:rPr>
        <w:t>UE-NR-Capability</w:t>
      </w:r>
      <w:bookmarkEnd w:id="2367"/>
      <w:bookmarkEnd w:id="2368"/>
      <w:bookmarkEnd w:id="2369"/>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lastRenderedPageBreak/>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370" w:name="_Hlk515667603"/>
      <w:r w:rsidRPr="00325D1F">
        <w:t xml:space="preserve">    rf-Parameters                   RF-Parameters,</w:t>
      </w:r>
    </w:p>
    <w:bookmarkEnd w:id="2370"/>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371" w:name="_Hlk726539"/>
      <w:r w:rsidRPr="00325D1F">
        <w:t>UE-NR-Capability-</w:t>
      </w:r>
      <w:r w:rsidR="00006651" w:rsidRPr="00325D1F">
        <w:t>v</w:t>
      </w:r>
      <w:r w:rsidRPr="00325D1F">
        <w:t xml:space="preserve">1540 </w:t>
      </w:r>
      <w:bookmarkEnd w:id="2371"/>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lastRenderedPageBreak/>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i/>
                <w:szCs w:val="22"/>
                <w:lang w:val="en-GB" w:eastAsia="ja-JP"/>
              </w:rPr>
              <w:t xml:space="preserve">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proofErr w:type="spellStart"/>
            <w:r w:rsidRPr="00325D1F">
              <w:rPr>
                <w:i/>
                <w:lang w:val="en-GB"/>
              </w:rPr>
              <w:t>FeatureSetDownlink:s</w:t>
            </w:r>
            <w:proofErr w:type="spellEnd"/>
            <w:r w:rsidRPr="00325D1F">
              <w:rPr>
                <w:szCs w:val="22"/>
                <w:lang w:val="en-GB" w:eastAsia="ja-JP"/>
              </w:rPr>
              <w:t xml:space="preserve"> and </w:t>
            </w:r>
            <w:proofErr w:type="spellStart"/>
            <w:r w:rsidRPr="00325D1F">
              <w:rPr>
                <w:i/>
                <w:lang w:val="en-GB"/>
              </w:rPr>
              <w:t>FeatureSetUplink:s</w:t>
            </w:r>
            <w:proofErr w:type="spellEnd"/>
            <w:r w:rsidRPr="00325D1F">
              <w:rPr>
                <w:szCs w:val="22"/>
                <w:lang w:val="en-GB" w:eastAsia="ja-JP"/>
              </w:rPr>
              <w:t xml:space="preserve"> referred to from these </w:t>
            </w:r>
            <w:proofErr w:type="spellStart"/>
            <w:r w:rsidRPr="00325D1F">
              <w:rPr>
                <w:i/>
                <w:lang w:val="en-GB"/>
              </w:rPr>
              <w:t>FeatureSetCombination:s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372" w:name="_Toc20426198"/>
      <w:bookmarkStart w:id="2373" w:name="_Toc29321595"/>
      <w:r w:rsidRPr="00325D1F">
        <w:rPr>
          <w:lang w:val="en-GB"/>
        </w:rPr>
        <w:t>6.3.4</w:t>
      </w:r>
      <w:r w:rsidRPr="00325D1F">
        <w:rPr>
          <w:lang w:val="en-GB"/>
        </w:rPr>
        <w:tab/>
        <w:t>Other information elements</w:t>
      </w:r>
      <w:bookmarkEnd w:id="2372"/>
      <w:bookmarkEnd w:id="2373"/>
    </w:p>
    <w:p w14:paraId="3D041ABA" w14:textId="77777777" w:rsidR="002C5D28" w:rsidRPr="00325D1F" w:rsidRDefault="002C5D28" w:rsidP="002C5D28">
      <w:pPr>
        <w:pStyle w:val="Heading4"/>
        <w:rPr>
          <w:rFonts w:eastAsia="SimSun"/>
          <w:lang w:val="en-GB"/>
        </w:rPr>
      </w:pPr>
      <w:bookmarkStart w:id="2374" w:name="_Toc20426199"/>
      <w:bookmarkStart w:id="2375" w:name="_Toc29321596"/>
      <w:r w:rsidRPr="00325D1F">
        <w:rPr>
          <w:rFonts w:eastAsia="SimSun"/>
          <w:lang w:val="en-GB"/>
        </w:rPr>
        <w:t>–</w:t>
      </w:r>
      <w:r w:rsidRPr="00325D1F">
        <w:rPr>
          <w:rFonts w:eastAsia="SimSun"/>
          <w:lang w:val="en-GB"/>
        </w:rPr>
        <w:tab/>
      </w:r>
      <w:r w:rsidRPr="00325D1F">
        <w:rPr>
          <w:rFonts w:eastAsia="SimSun"/>
          <w:i/>
          <w:noProof/>
          <w:lang w:val="en-GB"/>
        </w:rPr>
        <w:t>EUTRA-</w:t>
      </w:r>
      <w:proofErr w:type="spellStart"/>
      <w:r w:rsidRPr="00325D1F">
        <w:rPr>
          <w:rFonts w:eastAsia="SimSun"/>
          <w:i/>
          <w:lang w:val="en-GB"/>
        </w:rPr>
        <w:t>Allowed</w:t>
      </w:r>
      <w:r w:rsidRPr="00325D1F">
        <w:rPr>
          <w:rFonts w:eastAsia="SimSun"/>
          <w:i/>
          <w:noProof/>
          <w:lang w:val="en-GB"/>
        </w:rPr>
        <w:t>MeasBandwidth</w:t>
      </w:r>
      <w:bookmarkEnd w:id="2374"/>
      <w:bookmarkEnd w:id="2375"/>
      <w:proofErr w:type="spellEnd"/>
    </w:p>
    <w:p w14:paraId="6182384C" w14:textId="77777777" w:rsidR="002C5D28" w:rsidRPr="00325D1F" w:rsidRDefault="002C5D28" w:rsidP="002C5D28">
      <w:pPr>
        <w:rPr>
          <w:rFonts w:eastAsia="SimSun"/>
        </w:rPr>
      </w:pPr>
      <w:r w:rsidRPr="00325D1F">
        <w:t xml:space="preserve">The IE </w:t>
      </w:r>
      <w:r w:rsidRPr="00325D1F">
        <w:rPr>
          <w:i/>
          <w:noProof/>
        </w:rPr>
        <w:t>EUTRA-</w:t>
      </w:r>
      <w:proofErr w:type="spellStart"/>
      <w:r w:rsidRPr="00325D1F">
        <w:rPr>
          <w:i/>
        </w:rPr>
        <w:t>Allowed</w:t>
      </w:r>
      <w:r w:rsidRPr="00325D1F">
        <w:rPr>
          <w:i/>
          <w:noProof/>
        </w:rPr>
        <w:t>MeasBandwidth</w:t>
      </w:r>
      <w:proofErr w:type="spellEnd"/>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AllowedMeasBandwidth</w:t>
      </w:r>
      <w:proofErr w:type="spellEnd"/>
      <w:r w:rsidRPr="00325D1F">
        <w:rPr>
          <w:bCs/>
          <w:i/>
          <w:iCs/>
          <w:lang w:val="en-GB"/>
        </w:rPr>
        <w:t xml:space="preserve">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376" w:name="_Toc20426200"/>
      <w:bookmarkStart w:id="2377" w:name="_Toc29321597"/>
      <w:r w:rsidRPr="00325D1F">
        <w:rPr>
          <w:lang w:val="en-GB"/>
        </w:rPr>
        <w:lastRenderedPageBreak/>
        <w:t>–</w:t>
      </w:r>
      <w:r w:rsidRPr="00325D1F">
        <w:rPr>
          <w:lang w:val="en-GB"/>
        </w:rPr>
        <w:tab/>
      </w:r>
      <w:r w:rsidRPr="00325D1F">
        <w:rPr>
          <w:i/>
          <w:lang w:val="en-GB"/>
        </w:rPr>
        <w:t>EUTRA-MBSFN-</w:t>
      </w:r>
      <w:proofErr w:type="spellStart"/>
      <w:r w:rsidRPr="00325D1F">
        <w:rPr>
          <w:i/>
          <w:lang w:val="en-GB"/>
        </w:rPr>
        <w:t>SubframeConfigList</w:t>
      </w:r>
      <w:bookmarkEnd w:id="2376"/>
      <w:bookmarkEnd w:id="2377"/>
      <w:proofErr w:type="spellEnd"/>
    </w:p>
    <w:p w14:paraId="75F36122" w14:textId="77777777" w:rsidR="002C5D28" w:rsidRPr="00325D1F" w:rsidRDefault="002C5D28" w:rsidP="002C5D28">
      <w:r w:rsidRPr="00325D1F">
        <w:t xml:space="preserve">The IE </w:t>
      </w:r>
      <w:r w:rsidRPr="00325D1F">
        <w:rPr>
          <w:i/>
        </w:rPr>
        <w:t>EUTRA-MBSFN-</w:t>
      </w:r>
      <w:proofErr w:type="spellStart"/>
      <w:r w:rsidRPr="00325D1F">
        <w:rPr>
          <w:i/>
        </w:rPr>
        <w:t>SubframeConfigList</w:t>
      </w:r>
      <w:proofErr w:type="spellEnd"/>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w:t>
      </w:r>
      <w:proofErr w:type="spellStart"/>
      <w:r w:rsidRPr="00325D1F">
        <w:rPr>
          <w:i/>
          <w:lang w:val="en-GB"/>
        </w:rPr>
        <w:t>SubframeConfigList</w:t>
      </w:r>
      <w:proofErr w:type="spellEnd"/>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EUTRA-MBSFN-</w:t>
            </w:r>
            <w:proofErr w:type="spellStart"/>
            <w:r w:rsidRPr="00325D1F">
              <w:rPr>
                <w:rFonts w:eastAsia="MS Mincho"/>
                <w:i/>
                <w:szCs w:val="22"/>
                <w:lang w:val="en-GB" w:eastAsia="ja-JP"/>
              </w:rPr>
              <w:t>SubframeConfig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radioframeAllocationOffset</w:t>
            </w:r>
            <w:proofErr w:type="spellEnd"/>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radioframeAllocationPeriod</w:t>
            </w:r>
            <w:proofErr w:type="spellEnd"/>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378" w:name="_Toc20426201"/>
      <w:bookmarkStart w:id="2379"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378"/>
      <w:bookmarkEnd w:id="2379"/>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proofErr w:type="spellStart"/>
      <w:r w:rsidRPr="00325D1F">
        <w:rPr>
          <w:i/>
        </w:rPr>
        <w:t>CarrierFreq</w:t>
      </w:r>
      <w:proofErr w:type="spellEnd"/>
      <w:r w:rsidRPr="00325D1F">
        <w:rPr>
          <w:iCs/>
          <w:noProof/>
          <w:lang w:eastAsia="en-GB"/>
        </w:rPr>
        <w:t xml:space="preserve"> for which cell reselection parameters are common, and a list of </w:t>
      </w:r>
      <w:proofErr w:type="spellStart"/>
      <w:r w:rsidRPr="00325D1F">
        <w:rPr>
          <w:i/>
        </w:rPr>
        <w:t>additionalPmax</w:t>
      </w:r>
      <w:proofErr w:type="spellEnd"/>
      <w:r w:rsidRPr="00325D1F">
        <w:rPr>
          <w:iCs/>
          <w:noProof/>
          <w:lang w:eastAsia="en-GB"/>
        </w:rPr>
        <w:t xml:space="preserve"> and </w:t>
      </w:r>
      <w:proofErr w:type="spellStart"/>
      <w:r w:rsidRPr="00325D1F">
        <w:rPr>
          <w:i/>
        </w:rPr>
        <w:t>additionalSpectrumEmission</w:t>
      </w:r>
      <w:proofErr w:type="spellEnd"/>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lastRenderedPageBreak/>
        <w:t>EUTRA-</w:t>
      </w:r>
      <w:proofErr w:type="spellStart"/>
      <w:r w:rsidRPr="00325D1F">
        <w:rPr>
          <w:bCs/>
          <w:i/>
          <w:iCs/>
          <w:lang w:val="en-GB"/>
        </w:rPr>
        <w:t>MultiBandInfoList</w:t>
      </w:r>
      <w:proofErr w:type="spellEnd"/>
      <w:r w:rsidRPr="00325D1F">
        <w:rPr>
          <w:bCs/>
          <w:i/>
          <w:iCs/>
          <w:lang w:val="en-GB"/>
        </w:rPr>
        <w:t xml:space="preserve">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380" w:name="_Toc20426202"/>
      <w:bookmarkStart w:id="2381" w:name="_Toc29321599"/>
      <w:r w:rsidRPr="00325D1F">
        <w:rPr>
          <w:rFonts w:eastAsia="SimSun"/>
          <w:lang w:val="en-GB"/>
        </w:rPr>
        <w:t>–</w:t>
      </w:r>
      <w:r w:rsidRPr="00325D1F">
        <w:rPr>
          <w:rFonts w:eastAsia="SimSun"/>
          <w:lang w:val="en-GB"/>
        </w:rPr>
        <w:tab/>
      </w:r>
      <w:r w:rsidRPr="00325D1F">
        <w:rPr>
          <w:rFonts w:eastAsia="SimSun"/>
          <w:i/>
          <w:lang w:val="en-GB"/>
        </w:rPr>
        <w:t>EUTRA-NS-</w:t>
      </w:r>
      <w:proofErr w:type="spellStart"/>
      <w:r w:rsidRPr="00325D1F">
        <w:rPr>
          <w:rFonts w:eastAsia="SimSun"/>
          <w:i/>
          <w:lang w:val="en-GB"/>
        </w:rPr>
        <w:t>PmaxList</w:t>
      </w:r>
      <w:bookmarkEnd w:id="2380"/>
      <w:bookmarkEnd w:id="2381"/>
      <w:proofErr w:type="spellEnd"/>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w:t>
      </w:r>
      <w:proofErr w:type="spellStart"/>
      <w:r w:rsidRPr="00325D1F">
        <w:rPr>
          <w:bCs/>
          <w:i/>
          <w:iCs/>
          <w:lang w:val="en-GB"/>
        </w:rPr>
        <w:t>PmaxList</w:t>
      </w:r>
      <w:proofErr w:type="spellEnd"/>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382" w:name="_Toc20426203"/>
      <w:bookmarkStart w:id="2383"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382"/>
      <w:bookmarkEnd w:id="2383"/>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w:t>
      </w:r>
      <w:proofErr w:type="spellEnd"/>
      <w:r w:rsidRPr="00325D1F">
        <w:rPr>
          <w:bCs/>
          <w:i/>
          <w:iCs/>
          <w:lang w:val="en-GB"/>
        </w:rPr>
        <w:t xml:space="preserve">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lastRenderedPageBreak/>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384" w:name="_Toc20426204"/>
      <w:bookmarkStart w:id="2385" w:name="_Toc29321601"/>
      <w:r w:rsidRPr="00325D1F">
        <w:rPr>
          <w:rFonts w:eastAsia="SimSun"/>
          <w:lang w:val="en-GB"/>
        </w:rPr>
        <w:t>–</w:t>
      </w:r>
      <w:r w:rsidRPr="00325D1F">
        <w:rPr>
          <w:rFonts w:eastAsia="SimSun"/>
          <w:lang w:val="en-GB"/>
        </w:rPr>
        <w:tab/>
      </w:r>
      <w:r w:rsidRPr="00325D1F">
        <w:rPr>
          <w:rFonts w:eastAsia="SimSun"/>
          <w:i/>
          <w:lang w:val="en-GB"/>
        </w:rPr>
        <w:t>EUTRA-</w:t>
      </w:r>
      <w:proofErr w:type="spellStart"/>
      <w:r w:rsidRPr="00325D1F">
        <w:rPr>
          <w:rFonts w:eastAsia="SimSun"/>
          <w:i/>
          <w:lang w:val="en-GB"/>
        </w:rPr>
        <w:t>PhysCellIdRange</w:t>
      </w:r>
      <w:bookmarkEnd w:id="2384"/>
      <w:bookmarkEnd w:id="2385"/>
      <w:proofErr w:type="spellEnd"/>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PhysCellIdRange</w:t>
      </w:r>
      <w:proofErr w:type="spellEnd"/>
      <w:r w:rsidRPr="00325D1F">
        <w:rPr>
          <w:bCs/>
          <w:i/>
          <w:iCs/>
          <w:lang w:val="en-GB"/>
        </w:rPr>
        <w:t xml:space="preserv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386" w:name="_Toc20426205"/>
      <w:bookmarkStart w:id="2387"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386"/>
      <w:bookmarkEnd w:id="2387"/>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388" w:name="_Toc20426206"/>
      <w:bookmarkStart w:id="2389" w:name="_Toc29321603"/>
      <w:r w:rsidRPr="00325D1F">
        <w:rPr>
          <w:lang w:val="en-GB"/>
        </w:rPr>
        <w:t>–</w:t>
      </w:r>
      <w:r w:rsidRPr="00325D1F">
        <w:rPr>
          <w:lang w:val="en-GB"/>
        </w:rPr>
        <w:tab/>
      </w:r>
      <w:r w:rsidRPr="00325D1F">
        <w:rPr>
          <w:i/>
          <w:lang w:val="en-GB"/>
        </w:rPr>
        <w:t>EUTRA-Q-</w:t>
      </w:r>
      <w:proofErr w:type="spellStart"/>
      <w:r w:rsidRPr="00325D1F">
        <w:rPr>
          <w:i/>
          <w:lang w:val="en-GB"/>
        </w:rPr>
        <w:t>OffsetRange</w:t>
      </w:r>
      <w:bookmarkEnd w:id="2388"/>
      <w:bookmarkEnd w:id="2389"/>
      <w:proofErr w:type="spellEnd"/>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w:t>
      </w:r>
      <w:proofErr w:type="spellStart"/>
      <w:r w:rsidRPr="00325D1F">
        <w:t>dB.</w:t>
      </w:r>
      <w:proofErr w:type="spellEnd"/>
      <w:r w:rsidRPr="00325D1F">
        <w:t xml:space="preserve">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lastRenderedPageBreak/>
        <w:t>EUTRA-Q-</w:t>
      </w:r>
      <w:proofErr w:type="spellStart"/>
      <w:r w:rsidRPr="00325D1F">
        <w:rPr>
          <w:bCs/>
          <w:i/>
          <w:iCs/>
          <w:lang w:val="en-GB"/>
        </w:rPr>
        <w:t>OffsetRange</w:t>
      </w:r>
      <w:proofErr w:type="spellEnd"/>
      <w:r w:rsidRPr="00325D1F">
        <w:rPr>
          <w:bCs/>
          <w:i/>
          <w:iCs/>
          <w:lang w:val="en-GB"/>
        </w:rPr>
        <w:t xml:space="preserv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390" w:name="_Hlk535257960"/>
      <w:r w:rsidRPr="00325D1F">
        <w:t xml:space="preserve">EUTRA-Q-OffsetRange </w:t>
      </w:r>
      <w:bookmarkEnd w:id="2390"/>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391" w:name="_Toc20426207"/>
      <w:bookmarkStart w:id="2392" w:name="_Toc29321604"/>
      <w:r w:rsidRPr="00325D1F">
        <w:rPr>
          <w:lang w:val="en-GB"/>
        </w:rPr>
        <w:t>–</w:t>
      </w:r>
      <w:r w:rsidRPr="00325D1F">
        <w:rPr>
          <w:lang w:val="en-GB"/>
        </w:rPr>
        <w:tab/>
      </w:r>
      <w:proofErr w:type="spellStart"/>
      <w:r w:rsidRPr="00325D1F">
        <w:rPr>
          <w:i/>
          <w:lang w:val="en-GB"/>
        </w:rPr>
        <w:t>OtherConfig</w:t>
      </w:r>
      <w:bookmarkEnd w:id="2391"/>
      <w:bookmarkEnd w:id="2392"/>
      <w:proofErr w:type="spellEnd"/>
    </w:p>
    <w:p w14:paraId="5E98AC04" w14:textId="41956736" w:rsidR="002C5D28" w:rsidRPr="00325D1F" w:rsidRDefault="002C5D28" w:rsidP="002C5D28">
      <w:pPr>
        <w:keepNext/>
        <w:keepLines/>
        <w:rPr>
          <w:iCs/>
        </w:rPr>
      </w:pPr>
      <w:r w:rsidRPr="00325D1F">
        <w:rPr>
          <w:iCs/>
        </w:rPr>
        <w:t xml:space="preserve">The IE </w:t>
      </w:r>
      <w:proofErr w:type="spellStart"/>
      <w:r w:rsidRPr="00325D1F">
        <w:rPr>
          <w:i/>
          <w:iCs/>
        </w:rPr>
        <w:t>OtherConfig</w:t>
      </w:r>
      <w:proofErr w:type="spellEnd"/>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proofErr w:type="spellStart"/>
      <w:r w:rsidRPr="00325D1F">
        <w:rPr>
          <w:bCs/>
          <w:i/>
          <w:iCs/>
          <w:lang w:val="en-GB"/>
        </w:rPr>
        <w:t>OtherConfig</w:t>
      </w:r>
      <w:proofErr w:type="spellEnd"/>
      <w:r w:rsidRPr="00325D1F">
        <w:rPr>
          <w:bCs/>
          <w:i/>
          <w:iCs/>
          <w:lang w:val="en-GB"/>
        </w:rPr>
        <w:t xml:space="preserve">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lastRenderedPageBreak/>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393" w:name="_Toc20426208"/>
      <w:bookmarkStart w:id="2394" w:name="_Toc29321605"/>
      <w:r w:rsidRPr="00325D1F">
        <w:rPr>
          <w:lang w:val="en-GB"/>
        </w:rPr>
        <w:t>–</w:t>
      </w:r>
      <w:r w:rsidRPr="00325D1F">
        <w:rPr>
          <w:lang w:val="en-GB"/>
        </w:rPr>
        <w:tab/>
      </w:r>
      <w:r w:rsidRPr="00325D1F">
        <w:rPr>
          <w:i/>
          <w:lang w:val="en-GB"/>
        </w:rPr>
        <w:t>RRC-</w:t>
      </w:r>
      <w:proofErr w:type="spellStart"/>
      <w:r w:rsidRPr="00325D1F">
        <w:rPr>
          <w:i/>
          <w:lang w:val="en-GB"/>
        </w:rPr>
        <w:t>TransactionIdentifier</w:t>
      </w:r>
      <w:bookmarkEnd w:id="2393"/>
      <w:bookmarkEnd w:id="2394"/>
      <w:proofErr w:type="spellEnd"/>
    </w:p>
    <w:p w14:paraId="52166DC9" w14:textId="77777777" w:rsidR="002C5D28" w:rsidRPr="00325D1F" w:rsidRDefault="002C5D28" w:rsidP="002C5D28">
      <w:r w:rsidRPr="00325D1F">
        <w:t xml:space="preserve">The IE </w:t>
      </w:r>
      <w:r w:rsidRPr="00325D1F">
        <w:rPr>
          <w:i/>
        </w:rPr>
        <w:t>RRC-</w:t>
      </w:r>
      <w:proofErr w:type="spellStart"/>
      <w:r w:rsidRPr="00325D1F">
        <w:rPr>
          <w:i/>
        </w:rPr>
        <w:t>TransactionIdentifier</w:t>
      </w:r>
      <w:proofErr w:type="spellEnd"/>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w:t>
      </w:r>
      <w:proofErr w:type="spellStart"/>
      <w:r w:rsidRPr="00325D1F">
        <w:rPr>
          <w:i/>
          <w:lang w:val="en-GB"/>
        </w:rPr>
        <w:t>TransactionIdentifier</w:t>
      </w:r>
      <w:proofErr w:type="spellEnd"/>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395" w:name="_Toc20426209"/>
      <w:bookmarkStart w:id="2396" w:name="_Toc29321606"/>
      <w:r w:rsidRPr="00325D1F">
        <w:rPr>
          <w:lang w:val="en-GB"/>
        </w:rPr>
        <w:t>6.4</w:t>
      </w:r>
      <w:r w:rsidRPr="00325D1F">
        <w:rPr>
          <w:lang w:val="en-GB"/>
        </w:rPr>
        <w:tab/>
        <w:t>RRC multiplicity and type constraint values</w:t>
      </w:r>
      <w:bookmarkEnd w:id="2395"/>
      <w:bookmarkEnd w:id="2396"/>
    </w:p>
    <w:p w14:paraId="2B0D8C55" w14:textId="77777777" w:rsidR="002C5D28" w:rsidRPr="00325D1F" w:rsidRDefault="002C5D28" w:rsidP="002C5D28">
      <w:pPr>
        <w:pStyle w:val="Heading3"/>
        <w:rPr>
          <w:lang w:val="en-GB"/>
        </w:rPr>
      </w:pPr>
      <w:bookmarkStart w:id="2397" w:name="_Toc20426210"/>
      <w:bookmarkStart w:id="2398" w:name="_Toc29321607"/>
      <w:r w:rsidRPr="00325D1F">
        <w:rPr>
          <w:lang w:val="en-GB"/>
        </w:rPr>
        <w:t>–</w:t>
      </w:r>
      <w:r w:rsidRPr="00325D1F">
        <w:rPr>
          <w:lang w:val="en-GB"/>
        </w:rPr>
        <w:tab/>
        <w:t>Multiplicity and type constraint definitions</w:t>
      </w:r>
      <w:bookmarkEnd w:id="2397"/>
      <w:bookmarkEnd w:id="2398"/>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4C08A606" w14:textId="090BA352" w:rsidR="002260E8" w:rsidRDefault="002260E8" w:rsidP="0096519C">
      <w:pPr>
        <w:pStyle w:val="PL"/>
        <w:rPr>
          <w:ins w:id="2399" w:author="Ericsson-RAN2-108" w:date="2020-01-17T13:59:00Z"/>
          <w:color w:val="808080"/>
        </w:rPr>
      </w:pPr>
      <w:ins w:id="2400" w:author="Ericsson-RAN2-108" w:date="2020-01-17T13:58:00Z">
        <w:r>
          <w:t>maxNumFFS</w:t>
        </w:r>
      </w:ins>
      <w:ins w:id="2401" w:author="Ericsson-RAN2-108" w:date="2020-01-17T13:59:00Z">
        <w:r w:rsidRPr="00325D1F">
          <w:t xml:space="preserve">                    </w:t>
        </w:r>
        <w:r>
          <w:t xml:space="preserve">           </w:t>
        </w:r>
        <w:r w:rsidRPr="00777603">
          <w:rPr>
            <w:color w:val="993366"/>
          </w:rPr>
          <w:t>INTEGER</w:t>
        </w:r>
        <w:r w:rsidRPr="00325D1F">
          <w:t xml:space="preserve"> ::= 65536   </w:t>
        </w:r>
        <w:r w:rsidRPr="005D6EB4">
          <w:rPr>
            <w:color w:val="808080"/>
          </w:rPr>
          <w:t xml:space="preserve">-- Maximum number </w:t>
        </w:r>
        <w:r>
          <w:rPr>
            <w:color w:val="808080"/>
          </w:rPr>
          <w:t>is FFS</w:t>
        </w:r>
      </w:ins>
    </w:p>
    <w:p w14:paraId="1E854726" w14:textId="77777777" w:rsidR="002260E8" w:rsidRDefault="002260E8" w:rsidP="0096519C">
      <w:pPr>
        <w:pStyle w:val="PL"/>
        <w:rPr>
          <w:ins w:id="2402" w:author="Ericsson-RAN2-108" w:date="2020-01-17T13:58:00Z"/>
        </w:rPr>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lastRenderedPageBreak/>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403"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403"/>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lastRenderedPageBreak/>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404"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404"/>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14DD0E1" w:rsidR="002C5D28"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7A40A88D" w14:textId="2814FD35" w:rsidR="00502AE0" w:rsidRPr="005D6EB4" w:rsidRDefault="00502AE0" w:rsidP="00502AE0">
      <w:pPr>
        <w:pStyle w:val="PL"/>
        <w:rPr>
          <w:ins w:id="2405" w:author="Ericsson_RAN2109e" w:date="2020-03-05T08:54:00Z"/>
          <w:color w:val="808080"/>
        </w:rPr>
      </w:pPr>
      <w:ins w:id="2406" w:author="Ericsson_RAN2109e" w:date="2020-03-05T08:54:00Z">
        <w:r w:rsidRPr="00325D1F">
          <w:t>maxNrofSRS-</w:t>
        </w:r>
        <w:r>
          <w:t>Pos</w:t>
        </w:r>
        <w:r w:rsidRPr="00325D1F">
          <w:t>ResourceSets</w:t>
        </w:r>
      </w:ins>
      <w:ins w:id="2407" w:author="Ericsson_RAN2109e" w:date="2020-03-10T07:51:00Z">
        <w:r w:rsidR="00AB7B23">
          <w:t>-r16</w:t>
        </w:r>
      </w:ins>
      <w:ins w:id="2408" w:author="Ericsson_RAN2109e" w:date="2020-03-05T08:54:00Z">
        <w:r w:rsidRPr="00325D1F">
          <w:t xml:space="preserve">          </w:t>
        </w:r>
      </w:ins>
      <w:ins w:id="2409" w:author="Ericsson_RAN2109e" w:date="2020-03-05T08:55:00Z">
        <w:r>
          <w:t>I</w:t>
        </w:r>
      </w:ins>
      <w:ins w:id="2410" w:author="Ericsson_RAN2109e" w:date="2020-03-05T08:54:00Z">
        <w:r w:rsidRPr="00777603">
          <w:rPr>
            <w:color w:val="993366"/>
          </w:rPr>
          <w:t>NTEGER</w:t>
        </w:r>
        <w:r w:rsidRPr="00325D1F">
          <w:t xml:space="preserve"> ::= 16      </w:t>
        </w:r>
        <w:r w:rsidRPr="005D6EB4">
          <w:rPr>
            <w:color w:val="808080"/>
          </w:rPr>
          <w:t xml:space="preserve">-- Maximum number of SRS </w:t>
        </w:r>
      </w:ins>
      <w:ins w:id="2411" w:author="Ericsson_RAN2109e" w:date="2020-03-05T08:55:00Z">
        <w:r>
          <w:rPr>
            <w:color w:val="808080"/>
          </w:rPr>
          <w:t xml:space="preserve">Positioning </w:t>
        </w:r>
      </w:ins>
      <w:ins w:id="2412" w:author="Ericsson_RAN2109e" w:date="2020-03-05T08:54:00Z">
        <w:r w:rsidRPr="005D6EB4">
          <w:rPr>
            <w:color w:val="808080"/>
          </w:rPr>
          <w:t>resource sets in a BWP.</w:t>
        </w:r>
      </w:ins>
    </w:p>
    <w:p w14:paraId="1D8F1A4B" w14:textId="6974A06F" w:rsidR="00502AE0" w:rsidRPr="005D6EB4" w:rsidRDefault="00502AE0" w:rsidP="00502AE0">
      <w:pPr>
        <w:pStyle w:val="PL"/>
        <w:rPr>
          <w:ins w:id="2413" w:author="Ericsson_RAN2109e" w:date="2020-03-05T08:54:00Z"/>
          <w:color w:val="808080"/>
        </w:rPr>
      </w:pPr>
      <w:ins w:id="2414" w:author="Ericsson_RAN2109e" w:date="2020-03-05T08:54:00Z">
        <w:r w:rsidRPr="00325D1F">
          <w:t>maxNrofSRS-</w:t>
        </w:r>
        <w:r>
          <w:t>Pos</w:t>
        </w:r>
        <w:r w:rsidRPr="00325D1F">
          <w:t>ResourceSets-1</w:t>
        </w:r>
      </w:ins>
      <w:ins w:id="2415" w:author="Ericsson_RAN2109e" w:date="2020-03-10T07:52:00Z">
        <w:r w:rsidR="00AB7B23">
          <w:t>-r16</w:t>
        </w:r>
      </w:ins>
      <w:ins w:id="2416" w:author="Ericsson_RAN2109e" w:date="2020-03-05T08:54:00Z">
        <w:r w:rsidRPr="00325D1F">
          <w:t xml:space="preserve">        </w:t>
        </w:r>
        <w:r w:rsidRPr="00777603">
          <w:rPr>
            <w:color w:val="993366"/>
          </w:rPr>
          <w:t>INTEGER</w:t>
        </w:r>
        <w:r w:rsidRPr="00325D1F">
          <w:t xml:space="preserve"> ::= 15      </w:t>
        </w:r>
        <w:r w:rsidRPr="005D6EB4">
          <w:rPr>
            <w:color w:val="808080"/>
          </w:rPr>
          <w:t xml:space="preserve">-- Maximum number of SRS </w:t>
        </w:r>
      </w:ins>
      <w:ins w:id="2417" w:author="Ericsson_RAN2109e" w:date="2020-03-05T08:55:00Z">
        <w:r>
          <w:rPr>
            <w:color w:val="808080"/>
          </w:rPr>
          <w:t xml:space="preserve">Positioning </w:t>
        </w:r>
      </w:ins>
      <w:ins w:id="2418" w:author="Ericsson_RAN2109e" w:date="2020-03-05T08:54:00Z">
        <w:r w:rsidRPr="005D6EB4">
          <w:rPr>
            <w:color w:val="808080"/>
          </w:rPr>
          <w:t>resource sets in a BWP minus 1.</w:t>
        </w:r>
      </w:ins>
    </w:p>
    <w:p w14:paraId="5153332F" w14:textId="77777777" w:rsidR="00502AE0" w:rsidRPr="005D6EB4" w:rsidRDefault="00502AE0" w:rsidP="0096519C">
      <w:pPr>
        <w:pStyle w:val="PL"/>
        <w:rPr>
          <w:color w:val="808080"/>
        </w:rPr>
      </w:pP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5473A910" w:rsidR="002C5D28" w:rsidRDefault="002C5D28" w:rsidP="0096519C">
      <w:pPr>
        <w:pStyle w:val="PL"/>
        <w:rPr>
          <w:ins w:id="2419" w:author="Ericsson_RAN2109e" w:date="2020-03-05T08:49:00Z"/>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7EB51448" w14:textId="036EFB60" w:rsidR="0020179A" w:rsidRPr="005D6EB4" w:rsidRDefault="0020179A" w:rsidP="0020179A">
      <w:pPr>
        <w:pStyle w:val="PL"/>
        <w:rPr>
          <w:ins w:id="2420" w:author="Ericsson_RAN2109e" w:date="2020-03-05T08:49:00Z"/>
          <w:color w:val="808080"/>
        </w:rPr>
      </w:pPr>
      <w:ins w:id="2421" w:author="Ericsson_RAN2109e" w:date="2020-03-05T08:49:00Z">
        <w:r w:rsidRPr="00325D1F">
          <w:t>maxNrofSRS-</w:t>
        </w:r>
        <w:r>
          <w:t>Pos</w:t>
        </w:r>
        <w:r w:rsidRPr="00325D1F">
          <w:t>Resources</w:t>
        </w:r>
      </w:ins>
      <w:ins w:id="2422" w:author="Ericsson_RAN2109e" w:date="2020-03-10T07:52:00Z">
        <w:r w:rsidR="00AB7B23">
          <w:t>-r16</w:t>
        </w:r>
      </w:ins>
      <w:ins w:id="2423" w:author="Ericsson_RAN2109e" w:date="2020-03-05T08:49:00Z">
        <w:r w:rsidRPr="00325D1F">
          <w:t xml:space="preserve">             </w:t>
        </w:r>
        <w:r w:rsidRPr="00777603">
          <w:rPr>
            <w:color w:val="993366"/>
          </w:rPr>
          <w:t>INTEGER</w:t>
        </w:r>
        <w:r w:rsidRPr="00325D1F">
          <w:t xml:space="preserve"> ::= 64      </w:t>
        </w:r>
        <w:r w:rsidRPr="005D6EB4">
          <w:rPr>
            <w:color w:val="808080"/>
          </w:rPr>
          <w:t xml:space="preserve">-- Maximum number of SRS </w:t>
        </w:r>
      </w:ins>
      <w:ins w:id="2424" w:author="Ericsson_RAN2109e" w:date="2020-03-05T08:51:00Z">
        <w:r w:rsidR="00661845">
          <w:rPr>
            <w:color w:val="808080"/>
          </w:rPr>
          <w:t xml:space="preserve">Positioning </w:t>
        </w:r>
      </w:ins>
      <w:ins w:id="2425" w:author="Ericsson_RAN2109e" w:date="2020-03-05T08:49:00Z">
        <w:r w:rsidRPr="005D6EB4">
          <w:rPr>
            <w:color w:val="808080"/>
          </w:rPr>
          <w:t>resources.</w:t>
        </w:r>
      </w:ins>
    </w:p>
    <w:p w14:paraId="03D80EAA" w14:textId="6AE69553" w:rsidR="0020179A" w:rsidRPr="005D6EB4" w:rsidRDefault="0020179A" w:rsidP="0020179A">
      <w:pPr>
        <w:pStyle w:val="PL"/>
        <w:rPr>
          <w:ins w:id="2426" w:author="Ericsson_RAN2109e" w:date="2020-03-05T08:49:00Z"/>
          <w:color w:val="808080"/>
        </w:rPr>
      </w:pPr>
      <w:ins w:id="2427" w:author="Ericsson_RAN2109e" w:date="2020-03-05T08:49:00Z">
        <w:r w:rsidRPr="00325D1F">
          <w:t>maxNrofSRS-</w:t>
        </w:r>
      </w:ins>
      <w:ins w:id="2428" w:author="Ericsson_RAN2109e" w:date="2020-03-05T08:54:00Z">
        <w:r w:rsidR="00502AE0">
          <w:t>Pos</w:t>
        </w:r>
      </w:ins>
      <w:ins w:id="2429" w:author="Ericsson_RAN2109e" w:date="2020-03-05T08:49:00Z">
        <w:r w:rsidRPr="00325D1F">
          <w:t>Resources-1</w:t>
        </w:r>
      </w:ins>
      <w:ins w:id="2430" w:author="Ericsson_RAN2109e" w:date="2020-03-10T07:52:00Z">
        <w:r w:rsidR="00AB7B23">
          <w:t>-r16</w:t>
        </w:r>
      </w:ins>
      <w:ins w:id="2431" w:author="Ericsson_RAN2109e" w:date="2020-03-05T08:49:00Z">
        <w:r w:rsidRPr="00325D1F">
          <w:t xml:space="preserve">           </w:t>
        </w:r>
        <w:bookmarkStart w:id="2432" w:name="_GoBack"/>
        <w:bookmarkEnd w:id="2432"/>
        <w:r w:rsidRPr="00777603">
          <w:rPr>
            <w:color w:val="993366"/>
          </w:rPr>
          <w:t>INTEGER</w:t>
        </w:r>
        <w:r w:rsidRPr="00325D1F">
          <w:t xml:space="preserve"> ::= 63      </w:t>
        </w:r>
        <w:r w:rsidRPr="005D6EB4">
          <w:rPr>
            <w:color w:val="808080"/>
          </w:rPr>
          <w:t xml:space="preserve">-- Maximum number of SRS </w:t>
        </w:r>
      </w:ins>
      <w:ins w:id="2433" w:author="Ericsson_RAN2109e" w:date="2020-03-05T08:52:00Z">
        <w:r w:rsidR="00661845">
          <w:rPr>
            <w:color w:val="808080"/>
          </w:rPr>
          <w:t xml:space="preserve">Positioning </w:t>
        </w:r>
      </w:ins>
      <w:ins w:id="2434" w:author="Ericsson_RAN2109e" w:date="2020-03-05T08:49:00Z">
        <w:r w:rsidRPr="005D6EB4">
          <w:rPr>
            <w:color w:val="808080"/>
          </w:rPr>
          <w:t xml:space="preserve">resources in an SRS </w:t>
        </w:r>
      </w:ins>
      <w:ins w:id="2435" w:author="Ericsson_RAN2109e" w:date="2020-03-05T08:52:00Z">
        <w:r w:rsidR="00661845">
          <w:rPr>
            <w:color w:val="808080"/>
          </w:rPr>
          <w:t xml:space="preserve">Positioning </w:t>
        </w:r>
      </w:ins>
      <w:ins w:id="2436" w:author="Ericsson_RAN2109e" w:date="2020-03-05T08:49:00Z">
        <w:r w:rsidRPr="005D6EB4">
          <w:rPr>
            <w:color w:val="808080"/>
          </w:rPr>
          <w:t>resource set minus 1.</w:t>
        </w:r>
      </w:ins>
    </w:p>
    <w:p w14:paraId="7429B296" w14:textId="77777777" w:rsidR="0020179A" w:rsidRPr="005D6EB4" w:rsidRDefault="0020179A" w:rsidP="0096519C">
      <w:pPr>
        <w:pStyle w:val="PL"/>
        <w:rPr>
          <w:color w:val="808080"/>
        </w:rPr>
      </w:pP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lastRenderedPageBreak/>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6257E" w:rsidRDefault="002C5D28" w:rsidP="0096519C">
      <w:pPr>
        <w:pStyle w:val="PL"/>
        <w:rPr>
          <w:lang w:val="sv-SE"/>
        </w:rPr>
      </w:pPr>
      <w:r w:rsidRPr="0006257E">
        <w:rPr>
          <w:lang w:val="sv-SE"/>
        </w:rPr>
        <w:t xml:space="preserve">maxBandsMRDC                            </w:t>
      </w:r>
      <w:r w:rsidRPr="0006257E">
        <w:rPr>
          <w:color w:val="993366"/>
          <w:lang w:val="sv-SE"/>
        </w:rPr>
        <w:t>INTEGER</w:t>
      </w:r>
      <w:r w:rsidRPr="0006257E">
        <w:rPr>
          <w:lang w:val="sv-SE"/>
        </w:rPr>
        <w:t xml:space="preserve"> ::= 1280</w:t>
      </w:r>
    </w:p>
    <w:p w14:paraId="70C3FC78" w14:textId="77777777" w:rsidR="002C5D28" w:rsidRPr="0006257E" w:rsidRDefault="002C5D28" w:rsidP="0096519C">
      <w:pPr>
        <w:pStyle w:val="PL"/>
        <w:rPr>
          <w:lang w:val="sv-SE"/>
        </w:rPr>
      </w:pPr>
      <w:r w:rsidRPr="0006257E">
        <w:rPr>
          <w:lang w:val="sv-SE"/>
        </w:rPr>
        <w:t xml:space="preserve">maxBandsEUTRA                           </w:t>
      </w:r>
      <w:r w:rsidRPr="0006257E">
        <w:rPr>
          <w:color w:val="993366"/>
          <w:lang w:val="sv-SE"/>
        </w:rPr>
        <w:t>INTEGER</w:t>
      </w:r>
      <w:r w:rsidRPr="0006257E">
        <w:rPr>
          <w:lang w:val="sv-SE"/>
        </w:rPr>
        <w:t xml:space="preserve"> ::= 256</w:t>
      </w:r>
    </w:p>
    <w:p w14:paraId="29B96C99" w14:textId="77777777" w:rsidR="002C5D28" w:rsidRPr="0006257E" w:rsidRDefault="002C5D28" w:rsidP="0096519C">
      <w:pPr>
        <w:pStyle w:val="PL"/>
        <w:rPr>
          <w:lang w:val="sv-SE"/>
        </w:rPr>
      </w:pPr>
      <w:r w:rsidRPr="0006257E">
        <w:rPr>
          <w:lang w:val="sv-SE"/>
        </w:rPr>
        <w:t xml:space="preserve">maxCellReport                           </w:t>
      </w:r>
      <w:r w:rsidRPr="0006257E">
        <w:rPr>
          <w:color w:val="993366"/>
          <w:lang w:val="sv-SE"/>
        </w:rPr>
        <w:t>INTEGER</w:t>
      </w:r>
      <w:r w:rsidRPr="0006257E">
        <w:rPr>
          <w:lang w:val="sv-S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437" w:name="_Hlk514841633"/>
      <w:r w:rsidRPr="00325D1F">
        <w:t xml:space="preserve">maxNrofQFIs                             </w:t>
      </w:r>
      <w:r w:rsidRPr="00777603">
        <w:rPr>
          <w:color w:val="993366"/>
        </w:rPr>
        <w:t>INTEGER</w:t>
      </w:r>
      <w:r w:rsidRPr="00325D1F">
        <w:t xml:space="preserve"> ::= 64</w:t>
      </w:r>
    </w:p>
    <w:bookmarkEnd w:id="2437"/>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6257E" w:rsidRDefault="002C5D28" w:rsidP="0096519C">
      <w:pPr>
        <w:pStyle w:val="PL"/>
        <w:rPr>
          <w:lang w:val="sv-SE"/>
        </w:rPr>
      </w:pPr>
      <w:r w:rsidRPr="0006257E">
        <w:rPr>
          <w:lang w:val="sv-SE"/>
        </w:rPr>
        <w:t xml:space="preserve">maxNrofSRI-PUSCH-Mappings               </w:t>
      </w:r>
      <w:r w:rsidRPr="0006257E">
        <w:rPr>
          <w:color w:val="993366"/>
          <w:lang w:val="sv-SE"/>
        </w:rPr>
        <w:t>INTEGER</w:t>
      </w:r>
      <w:r w:rsidRPr="0006257E">
        <w:rPr>
          <w:lang w:val="sv-SE"/>
        </w:rPr>
        <w:t xml:space="preserve"> ::= 16</w:t>
      </w:r>
    </w:p>
    <w:p w14:paraId="6D346545" w14:textId="77777777" w:rsidR="002C5D28" w:rsidRPr="0006257E" w:rsidRDefault="002C5D28" w:rsidP="0096519C">
      <w:pPr>
        <w:pStyle w:val="PL"/>
        <w:rPr>
          <w:lang w:val="sv-SE"/>
        </w:rPr>
      </w:pPr>
      <w:r w:rsidRPr="0006257E">
        <w:rPr>
          <w:lang w:val="sv-SE"/>
        </w:rPr>
        <w:t xml:space="preserve">maxNrofSRI-PUSCH-Mappings-1             </w:t>
      </w:r>
      <w:r w:rsidRPr="0006257E">
        <w:rPr>
          <w:color w:val="993366"/>
          <w:lang w:val="sv-SE"/>
        </w:rPr>
        <w:t>INTEGER</w:t>
      </w:r>
      <w:r w:rsidRPr="0006257E">
        <w:rPr>
          <w:lang w:val="sv-SE"/>
        </w:rPr>
        <w:t xml:space="preserve"> ::= 15</w:t>
      </w:r>
    </w:p>
    <w:p w14:paraId="0E1DFC0F" w14:textId="77777777" w:rsidR="002C5D28" w:rsidRPr="005D6EB4" w:rsidRDefault="002C5D28" w:rsidP="0096519C">
      <w:pPr>
        <w:pStyle w:val="PL"/>
        <w:rPr>
          <w:color w:val="808080"/>
        </w:rPr>
      </w:pPr>
      <w:bookmarkStart w:id="2438"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438"/>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lastRenderedPageBreak/>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439" w:name="_Toc20426211"/>
      <w:bookmarkStart w:id="2440" w:name="_Toc29321608"/>
      <w:r w:rsidRPr="00325D1F">
        <w:rPr>
          <w:lang w:val="en-GB"/>
        </w:rPr>
        <w:t>–</w:t>
      </w:r>
      <w:r w:rsidRPr="00325D1F">
        <w:rPr>
          <w:lang w:val="en-GB"/>
        </w:rPr>
        <w:tab/>
      </w:r>
      <w:r w:rsidR="002C5D28" w:rsidRPr="00325D1F">
        <w:rPr>
          <w:lang w:val="en-GB"/>
        </w:rPr>
        <w:t>End of NR-RRC-Definitions</w:t>
      </w:r>
      <w:bookmarkEnd w:id="2439"/>
      <w:bookmarkEnd w:id="2440"/>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441" w:name="_Toc20426212"/>
      <w:bookmarkStart w:id="2442"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441"/>
      <w:bookmarkEnd w:id="2442"/>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 xml:space="preserve">Table 6.5-1 defines Short Messages. </w:t>
      </w:r>
      <w:proofErr w:type="spellStart"/>
      <w:r w:rsidRPr="00325D1F">
        <w:t>Bit</w:t>
      </w:r>
      <w:proofErr w:type="spellEnd"/>
      <w:r w:rsidRPr="00325D1F">
        <w:t xml:space="preserve">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systemInfoModification</w:t>
            </w:r>
            <w:proofErr w:type="spellEnd"/>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etwsAndCmasIndication</w:t>
            </w:r>
            <w:proofErr w:type="spellEnd"/>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443" w:name="_Toc20426213"/>
      <w:bookmarkStart w:id="2444" w:name="_Toc29321610"/>
      <w:r w:rsidRPr="00325D1F">
        <w:lastRenderedPageBreak/>
        <w:t>7</w:t>
      </w:r>
      <w:r w:rsidRPr="00325D1F">
        <w:tab/>
        <w:t>Variables and constants</w:t>
      </w:r>
      <w:bookmarkEnd w:id="2443"/>
      <w:bookmarkEnd w:id="2444"/>
    </w:p>
    <w:p w14:paraId="342DCB43" w14:textId="77777777" w:rsidR="002C5D28" w:rsidRPr="00325D1F" w:rsidRDefault="002C5D28" w:rsidP="002C5D28">
      <w:pPr>
        <w:pStyle w:val="Heading2"/>
        <w:rPr>
          <w:lang w:val="en-GB"/>
        </w:rPr>
      </w:pPr>
      <w:bookmarkStart w:id="2445" w:name="_Toc20426214"/>
      <w:bookmarkStart w:id="2446" w:name="_Toc29321611"/>
      <w:r w:rsidRPr="00325D1F">
        <w:rPr>
          <w:lang w:val="en-GB"/>
        </w:rPr>
        <w:t>7.1</w:t>
      </w:r>
      <w:r w:rsidRPr="00325D1F">
        <w:rPr>
          <w:lang w:val="en-GB"/>
        </w:rPr>
        <w:tab/>
        <w:t>Timers</w:t>
      </w:r>
      <w:bookmarkEnd w:id="2445"/>
      <w:bookmarkEnd w:id="2446"/>
    </w:p>
    <w:p w14:paraId="5BDB92EB" w14:textId="77777777" w:rsidR="002C5D28" w:rsidRPr="00325D1F" w:rsidRDefault="002C5D28" w:rsidP="002C5D28">
      <w:pPr>
        <w:pStyle w:val="Heading3"/>
        <w:rPr>
          <w:lang w:val="en-GB"/>
        </w:rPr>
      </w:pPr>
      <w:bookmarkStart w:id="2447" w:name="_Toc20426215"/>
      <w:bookmarkStart w:id="2448" w:name="_Toc29321612"/>
      <w:r w:rsidRPr="00325D1F">
        <w:rPr>
          <w:lang w:val="en-GB"/>
        </w:rPr>
        <w:t>7.1.1</w:t>
      </w:r>
      <w:r w:rsidRPr="00325D1F">
        <w:rPr>
          <w:lang w:val="en-GB"/>
        </w:rPr>
        <w:tab/>
        <w:t>Timers (Informative)</w:t>
      </w:r>
      <w:bookmarkEnd w:id="2447"/>
      <w:bookmarkEnd w:id="244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RRCSetup</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proofErr w:type="spellStart"/>
            <w:r w:rsidRPr="00325D1F">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iCs/>
                <w:lang w:val="en-GB" w:eastAsia="en-GB"/>
              </w:rPr>
              <w:t>RRCReestablishment</w:t>
            </w:r>
            <w:proofErr w:type="spellEnd"/>
            <w:r w:rsidRPr="00325D1F">
              <w:rPr>
                <w:lang w:val="en-GB" w:eastAsia="en-GB"/>
              </w:rPr>
              <w:t xml:space="preserve"> or </w:t>
            </w:r>
            <w:proofErr w:type="spellStart"/>
            <w:r w:rsidRPr="00325D1F">
              <w:rPr>
                <w:i/>
                <w:lang w:val="en-GB" w:eastAsia="en-GB"/>
              </w:rPr>
              <w:t>RRCSetup</w:t>
            </w:r>
            <w:proofErr w:type="spellEnd"/>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RRCReject</w:t>
            </w:r>
            <w:proofErr w:type="spellEnd"/>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proofErr w:type="spellStart"/>
            <w:r w:rsidR="00E41D8B" w:rsidRPr="00325D1F">
              <w:rPr>
                <w:rFonts w:cs="Arial"/>
                <w:i/>
                <w:lang w:val="en-GB" w:eastAsia="ja-JP"/>
              </w:rPr>
              <w:t>RRCRelease</w:t>
            </w:r>
            <w:proofErr w:type="spellEnd"/>
            <w:r w:rsidR="00E41D8B" w:rsidRPr="00325D1F">
              <w:rPr>
                <w:rFonts w:cs="Arial"/>
                <w:lang w:val="en-GB" w:eastAsia="ja-JP"/>
              </w:rPr>
              <w:t xml:space="preserve"> with </w:t>
            </w:r>
            <w:proofErr w:type="spellStart"/>
            <w:r w:rsidR="00E41D8B" w:rsidRPr="00325D1F">
              <w:rPr>
                <w:rFonts w:cs="Arial"/>
                <w:i/>
                <w:lang w:val="en-GB" w:eastAsia="ja-JP"/>
              </w:rPr>
              <w:t>waitTime</w:t>
            </w:r>
            <w:proofErr w:type="spellEnd"/>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proofErr w:type="spellStart"/>
            <w:r w:rsidR="008921C9" w:rsidRPr="00325D1F">
              <w:rPr>
                <w:rFonts w:cs="Arial"/>
                <w:i/>
                <w:lang w:val="en-GB" w:eastAsia="ja-JP"/>
              </w:rPr>
              <w:t>RRCReject</w:t>
            </w:r>
            <w:proofErr w:type="spellEnd"/>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 xml:space="preserve">Upon successful completion of random access on the corresponding </w:t>
            </w:r>
            <w:proofErr w:type="spellStart"/>
            <w:r w:rsidRPr="00325D1F">
              <w:rPr>
                <w:lang w:val="en-GB" w:eastAsia="en-GB"/>
              </w:rPr>
              <w:t>SpCell</w:t>
            </w:r>
            <w:proofErr w:type="spellEnd"/>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 xml:space="preserve">Upon detecting physical layer problems for the </w:t>
            </w:r>
            <w:proofErr w:type="spellStart"/>
            <w:r w:rsidRPr="00325D1F">
              <w:rPr>
                <w:lang w:val="en-GB" w:eastAsia="en-GB"/>
              </w:rPr>
              <w:t>SpCell</w:t>
            </w:r>
            <w:proofErr w:type="spellEnd"/>
            <w:r w:rsidRPr="00325D1F">
              <w:rPr>
                <w:lang w:val="en-GB"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w:t>
            </w:r>
            <w:proofErr w:type="spellStart"/>
            <w:r w:rsidRPr="00325D1F">
              <w:rPr>
                <w:lang w:val="en-GB" w:eastAsia="en-GB"/>
              </w:rPr>
              <w:t>SpCell</w:t>
            </w:r>
            <w:proofErr w:type="spellEnd"/>
            <w:r w:rsidRPr="00325D1F">
              <w:rPr>
                <w:lang w:val="en-GB" w:eastAsia="en-GB"/>
              </w:rPr>
              <w:t xml:space="preserve">, upon receiving </w:t>
            </w:r>
            <w:proofErr w:type="spellStart"/>
            <w:r w:rsidRPr="00325D1F">
              <w:rPr>
                <w:lang w:val="en-GB" w:eastAsia="en-GB"/>
              </w:rPr>
              <w:t>RRCReconfiguration</w:t>
            </w:r>
            <w:proofErr w:type="spellEnd"/>
            <w:r w:rsidRPr="00325D1F">
              <w:rPr>
                <w:lang w:val="en-GB" w:eastAsia="en-GB"/>
              </w:rPr>
              <w:t xml:space="preserve"> with </w:t>
            </w:r>
            <w:proofErr w:type="spellStart"/>
            <w:r w:rsidRPr="00325D1F">
              <w:rPr>
                <w:i/>
                <w:lang w:val="en-GB" w:eastAsia="en-GB"/>
              </w:rPr>
              <w:t>reconfigurationWithSync</w:t>
            </w:r>
            <w:proofErr w:type="spellEnd"/>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w:t>
            </w:r>
            <w:proofErr w:type="spellStart"/>
            <w:r w:rsidRPr="00325D1F">
              <w:rPr>
                <w:i/>
                <w:lang w:val="en-GB" w:eastAsia="ja-JP"/>
              </w:rPr>
              <w:t>RRCResumeRequest</w:t>
            </w:r>
            <w:proofErr w:type="spellEnd"/>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RRCResume</w:t>
            </w:r>
            <w:proofErr w:type="spellEnd"/>
            <w:r w:rsidRPr="00325D1F">
              <w:rPr>
                <w:rFonts w:cs="Arial"/>
                <w:i/>
                <w:lang w:val="en-GB" w:eastAsia="ja-JP"/>
              </w:rPr>
              <w:t>,</w:t>
            </w:r>
            <w:r w:rsidRPr="00325D1F">
              <w:rPr>
                <w:rFonts w:cs="Arial"/>
                <w:lang w:val="en-GB" w:eastAsia="ja-JP"/>
              </w:rPr>
              <w:t xml:space="preserve"> </w:t>
            </w:r>
            <w:proofErr w:type="spellStart"/>
            <w:r w:rsidRPr="00325D1F">
              <w:rPr>
                <w:rFonts w:cs="Arial"/>
                <w:i/>
                <w:lang w:val="en-GB" w:eastAsia="ja-JP"/>
              </w:rPr>
              <w:t>RRCSetup</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r w:rsidRPr="00325D1F">
              <w:rPr>
                <w:rFonts w:cs="Arial"/>
                <w:lang w:val="en-GB" w:eastAsia="ja-JP"/>
              </w:rPr>
              <w:t>with</w:t>
            </w:r>
            <w:r w:rsidRPr="00325D1F">
              <w:rPr>
                <w:rFonts w:cs="Arial"/>
                <w:i/>
                <w:lang w:val="en-GB" w:eastAsia="ja-JP"/>
              </w:rPr>
              <w:t xml:space="preserve"> </w:t>
            </w:r>
            <w:proofErr w:type="spellStart"/>
            <w:r w:rsidRPr="00325D1F">
              <w:rPr>
                <w:rFonts w:cs="Arial"/>
                <w:i/>
                <w:lang w:val="en-GB" w:eastAsia="ja-JP"/>
              </w:rPr>
              <w:t>suspendConfig</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proofErr w:type="spellStart"/>
            <w:r w:rsidRPr="00325D1F">
              <w:rPr>
                <w:i/>
                <w:lang w:val="en-GB" w:eastAsia="ja-JP"/>
              </w:rPr>
              <w:t>RRCRelease</w:t>
            </w:r>
            <w:proofErr w:type="spellEnd"/>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proofErr w:type="spellStart"/>
            <w:r w:rsidRPr="00325D1F">
              <w:rPr>
                <w:i/>
                <w:lang w:val="en-GB" w:eastAsia="ja-JP"/>
              </w:rPr>
              <w:t>measConfig</w:t>
            </w:r>
            <w:proofErr w:type="spellEnd"/>
            <w:r w:rsidRPr="00325D1F">
              <w:rPr>
                <w:lang w:val="en-GB" w:eastAsia="ja-JP"/>
              </w:rPr>
              <w:t xml:space="preserve"> including a </w:t>
            </w:r>
            <w:proofErr w:type="spellStart"/>
            <w:r w:rsidRPr="00325D1F">
              <w:rPr>
                <w:i/>
                <w:lang w:val="en-GB" w:eastAsia="ja-JP"/>
              </w:rPr>
              <w:t>reportConfig</w:t>
            </w:r>
            <w:proofErr w:type="spellEnd"/>
            <w:r w:rsidRPr="00325D1F">
              <w:rPr>
                <w:lang w:val="en-GB" w:eastAsia="ja-JP"/>
              </w:rPr>
              <w:t xml:space="preserve"> with the purpose set to </w:t>
            </w:r>
            <w:proofErr w:type="spellStart"/>
            <w:r w:rsidRPr="00325D1F">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proofErr w:type="spellStart"/>
            <w:r w:rsidRPr="00325D1F">
              <w:rPr>
                <w:i/>
                <w:lang w:val="en-GB" w:eastAsia="ja-JP"/>
              </w:rPr>
              <w:t>cgi</w:t>
            </w:r>
            <w:proofErr w:type="spellEnd"/>
            <w:r w:rsidRPr="00325D1F">
              <w:rPr>
                <w:i/>
                <w:lang w:val="en-GB" w:eastAsia="ja-JP"/>
              </w:rPr>
              <w:t>-info</w:t>
            </w:r>
            <w:r w:rsidRPr="00325D1F">
              <w:rPr>
                <w:lang w:val="en-GB" w:eastAsia="ja-JP"/>
              </w:rPr>
              <w:t xml:space="preserve">,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reportCGI</w:t>
            </w:r>
            <w:proofErr w:type="spellEnd"/>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w:t>
            </w:r>
            <w:proofErr w:type="spellStart"/>
            <w:r w:rsidRPr="00325D1F">
              <w:rPr>
                <w:lang w:val="en-GB" w:eastAsia="en-GB"/>
              </w:rPr>
              <w:t>receving</w:t>
            </w:r>
            <w:proofErr w:type="spellEnd"/>
            <w:r w:rsidRPr="00325D1F">
              <w:rPr>
                <w:lang w:val="en-GB" w:eastAsia="en-GB"/>
              </w:rPr>
              <w:t xml:space="preserve"> </w:t>
            </w:r>
            <w:proofErr w:type="spellStart"/>
            <w:r w:rsidRPr="00325D1F">
              <w:rPr>
                <w:i/>
                <w:lang w:val="en-GB" w:eastAsia="en-GB"/>
              </w:rPr>
              <w:t>measConfig</w:t>
            </w:r>
            <w:proofErr w:type="spellEnd"/>
            <w:r w:rsidRPr="00325D1F">
              <w:rPr>
                <w:lang w:val="en-GB" w:eastAsia="en-GB"/>
              </w:rPr>
              <w:t xml:space="preserve"> including </w:t>
            </w:r>
            <w:proofErr w:type="spellStart"/>
            <w:r w:rsidRPr="00325D1F">
              <w:rPr>
                <w:i/>
                <w:lang w:val="en-GB" w:eastAsia="en-GB"/>
              </w:rPr>
              <w:t>reportConfigNR</w:t>
            </w:r>
            <w:proofErr w:type="spellEnd"/>
            <w:r w:rsidRPr="00325D1F">
              <w:rPr>
                <w:lang w:val="en-GB" w:eastAsia="en-GB"/>
              </w:rPr>
              <w:t xml:space="preserve"> with the purpose set to </w:t>
            </w:r>
            <w:proofErr w:type="spellStart"/>
            <w:r w:rsidRPr="00325D1F">
              <w:rPr>
                <w:i/>
                <w:lang w:val="en-GB" w:eastAsia="en-GB"/>
              </w:rPr>
              <w:t>reportSFTD</w:t>
            </w:r>
            <w:proofErr w:type="spellEnd"/>
            <w:r w:rsidRPr="00325D1F">
              <w:rPr>
                <w:lang w:val="en-GB" w:eastAsia="en-GB"/>
              </w:rPr>
              <w:t xml:space="preserve"> and </w:t>
            </w:r>
            <w:proofErr w:type="spellStart"/>
            <w:r w:rsidRPr="00325D1F">
              <w:rPr>
                <w:i/>
                <w:lang w:val="en-GB" w:eastAsia="en-GB"/>
              </w:rPr>
              <w:t>drx</w:t>
            </w:r>
            <w:proofErr w:type="spellEnd"/>
            <w:r w:rsidRPr="00325D1F">
              <w:rPr>
                <w:i/>
                <w:lang w:val="en-GB" w:eastAsia="en-GB"/>
              </w:rPr>
              <w:t>-SFTD-</w:t>
            </w:r>
            <w:proofErr w:type="spellStart"/>
            <w:r w:rsidRPr="00325D1F">
              <w:rPr>
                <w:i/>
                <w:lang w:val="en-GB" w:eastAsia="en-GB"/>
              </w:rPr>
              <w:t>NeighMeas</w:t>
            </w:r>
            <w:proofErr w:type="spellEnd"/>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reportSFTD</w:t>
            </w:r>
            <w:proofErr w:type="spellEnd"/>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lang w:val="en-GB" w:eastAsia="en-GB"/>
              </w:rPr>
              <w:t>RRCRelease</w:t>
            </w:r>
            <w:proofErr w:type="spellEnd"/>
            <w:r w:rsidRPr="00325D1F">
              <w:rPr>
                <w:i/>
                <w:lang w:val="en-GB" w:eastAsia="en-GB"/>
              </w:rPr>
              <w:t xml:space="preserve"> </w:t>
            </w:r>
            <w:r w:rsidRPr="00325D1F">
              <w:rPr>
                <w:lang w:val="en-GB" w:eastAsia="en-GB"/>
              </w:rPr>
              <w:t xml:space="preserve">message with </w:t>
            </w:r>
            <w:proofErr w:type="spellStart"/>
            <w:r w:rsidRPr="00325D1F">
              <w:rPr>
                <w:i/>
                <w:iCs/>
                <w:lang w:val="en-GB" w:eastAsia="en-GB"/>
              </w:rPr>
              <w:t>deprioritisationTimer</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w:t>
            </w:r>
            <w:proofErr w:type="spellStart"/>
            <w:r w:rsidRPr="00325D1F">
              <w:rPr>
                <w:lang w:val="en-GB" w:eastAsia="en-GB"/>
              </w:rPr>
              <w:t>deprioritisation</w:t>
            </w:r>
            <w:proofErr w:type="spellEnd"/>
            <w:r w:rsidRPr="00325D1F">
              <w:rPr>
                <w:lang w:val="en-GB" w:eastAsia="en-GB"/>
              </w:rPr>
              <w:t xml:space="preserve"> of all frequencies or NR signalled by </w:t>
            </w:r>
            <w:proofErr w:type="spellStart"/>
            <w:r w:rsidRPr="00325D1F">
              <w:rPr>
                <w:i/>
                <w:lang w:val="en-GB" w:eastAsia="en-GB"/>
              </w:rPr>
              <w:t>RRCRelease</w:t>
            </w:r>
            <w:proofErr w:type="spellEnd"/>
            <w:r w:rsidRPr="00325D1F">
              <w:rPr>
                <w:i/>
                <w:lang w:val="en-GB" w:eastAsia="en-GB"/>
              </w:rPr>
              <w:t>.</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proofErr w:type="spellStart"/>
            <w:r w:rsidRPr="00325D1F">
              <w:rPr>
                <w:i/>
                <w:lang w:val="en-GB" w:eastAsia="en-GB"/>
              </w:rPr>
              <w:t>UEAssistanceInformation</w:t>
            </w:r>
            <w:proofErr w:type="spellEnd"/>
            <w:r w:rsidRPr="00325D1F">
              <w:rPr>
                <w:lang w:val="en-GB" w:eastAsia="en-GB"/>
              </w:rPr>
              <w:t xml:space="preserve"> message with </w:t>
            </w:r>
            <w:proofErr w:type="spellStart"/>
            <w:r w:rsidRPr="00325D1F">
              <w:rPr>
                <w:i/>
                <w:lang w:val="en-GB" w:eastAsia="en-GB"/>
              </w:rPr>
              <w:t>DelayBudgetReport</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proofErr w:type="spellStart"/>
            <w:r w:rsidRPr="00325D1F">
              <w:rPr>
                <w:i/>
                <w:lang w:val="en-GB" w:eastAsia="en-GB"/>
              </w:rPr>
              <w:t>delayBudgetReportingConfig</w:t>
            </w:r>
            <w:proofErr w:type="spellEnd"/>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proofErr w:type="spellStart"/>
            <w:r w:rsidRPr="00325D1F">
              <w:rPr>
                <w:rFonts w:cs="Arial"/>
                <w:i/>
                <w:szCs w:val="18"/>
                <w:lang w:val="en-GB" w:eastAsia="en-GB"/>
              </w:rPr>
              <w:t>UEAssistanceInformation</w:t>
            </w:r>
            <w:proofErr w:type="spellEnd"/>
            <w:r w:rsidRPr="00325D1F">
              <w:rPr>
                <w:rFonts w:cs="Arial"/>
                <w:i/>
                <w:szCs w:val="18"/>
                <w:lang w:val="en-GB" w:eastAsia="en-GB"/>
              </w:rPr>
              <w:t xml:space="preserve"> </w:t>
            </w:r>
            <w:r w:rsidRPr="00325D1F">
              <w:rPr>
                <w:rFonts w:cs="Arial"/>
                <w:szCs w:val="18"/>
                <w:lang w:val="en-GB" w:eastAsia="en-GB"/>
              </w:rPr>
              <w:t xml:space="preserve">message with </w:t>
            </w:r>
            <w:proofErr w:type="spellStart"/>
            <w:r w:rsidRPr="00325D1F">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449" w:name="_Toc20426216"/>
      <w:bookmarkStart w:id="2450" w:name="_Toc29321613"/>
      <w:r w:rsidRPr="00325D1F">
        <w:rPr>
          <w:lang w:val="en-GB"/>
        </w:rPr>
        <w:t>7.1.2</w:t>
      </w:r>
      <w:r w:rsidRPr="00325D1F">
        <w:rPr>
          <w:lang w:val="en-GB"/>
        </w:rPr>
        <w:tab/>
        <w:t>Timer handling</w:t>
      </w:r>
      <w:bookmarkEnd w:id="2449"/>
      <w:bookmarkEnd w:id="2450"/>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451" w:name="_Toc20426217"/>
      <w:bookmarkStart w:id="2452" w:name="_Toc29321614"/>
      <w:r w:rsidRPr="00325D1F">
        <w:rPr>
          <w:lang w:val="en-GB"/>
        </w:rPr>
        <w:lastRenderedPageBreak/>
        <w:t>7.2</w:t>
      </w:r>
      <w:r w:rsidRPr="00325D1F">
        <w:rPr>
          <w:lang w:val="en-GB"/>
        </w:rPr>
        <w:tab/>
        <w:t>Counters</w:t>
      </w:r>
      <w:bookmarkEnd w:id="2451"/>
      <w:bookmarkEnd w:id="24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453" w:name="_Toc20426218"/>
      <w:bookmarkStart w:id="2454" w:name="_Toc29321615"/>
      <w:r w:rsidRPr="00325D1F">
        <w:rPr>
          <w:lang w:val="en-GB"/>
        </w:rPr>
        <w:t>7.3</w:t>
      </w:r>
      <w:r w:rsidRPr="00325D1F">
        <w:rPr>
          <w:lang w:val="en-GB"/>
        </w:rPr>
        <w:tab/>
        <w:t>Constants</w:t>
      </w:r>
      <w:bookmarkEnd w:id="2453"/>
      <w:bookmarkEnd w:id="24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455" w:name="_Toc20426219"/>
      <w:bookmarkStart w:id="2456" w:name="_Toc29321616"/>
      <w:r w:rsidRPr="00325D1F">
        <w:rPr>
          <w:rFonts w:eastAsia="MS Mincho"/>
          <w:lang w:val="en-GB"/>
        </w:rPr>
        <w:t>7.4</w:t>
      </w:r>
      <w:r w:rsidRPr="00325D1F">
        <w:rPr>
          <w:rFonts w:eastAsia="MS Mincho"/>
          <w:lang w:val="en-GB"/>
        </w:rPr>
        <w:tab/>
        <w:t>UE variables</w:t>
      </w:r>
      <w:bookmarkEnd w:id="2455"/>
      <w:bookmarkEnd w:id="2456"/>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457" w:name="_Toc20426220"/>
      <w:bookmarkStart w:id="2458"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457"/>
      <w:bookmarkEnd w:id="2458"/>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459" w:name="_Toc20426221"/>
      <w:bookmarkStart w:id="2460" w:name="_Toc29321618"/>
      <w:r w:rsidRPr="00325D1F">
        <w:rPr>
          <w:rFonts w:eastAsia="MS Mincho"/>
          <w:lang w:val="en-GB"/>
        </w:rPr>
        <w:t>–</w:t>
      </w:r>
      <w:r w:rsidRPr="00325D1F">
        <w:rPr>
          <w:rFonts w:eastAsia="MS Mincho"/>
          <w:lang w:val="en-GB"/>
        </w:rPr>
        <w:tab/>
      </w:r>
      <w:proofErr w:type="spellStart"/>
      <w:r w:rsidRPr="00325D1F">
        <w:rPr>
          <w:rFonts w:eastAsia="MS Mincho"/>
          <w:i/>
          <w:lang w:val="en-GB"/>
        </w:rPr>
        <w:t>VarPendingRNA</w:t>
      </w:r>
      <w:proofErr w:type="spellEnd"/>
      <w:r w:rsidRPr="00325D1F">
        <w:rPr>
          <w:rFonts w:eastAsia="MS Mincho"/>
          <w:i/>
          <w:lang w:val="en-GB"/>
        </w:rPr>
        <w:t>-Update</w:t>
      </w:r>
      <w:bookmarkEnd w:id="2459"/>
      <w:bookmarkEnd w:id="2460"/>
    </w:p>
    <w:p w14:paraId="228FCCF3" w14:textId="0546AAB1" w:rsidR="002C5D28" w:rsidRPr="00325D1F" w:rsidRDefault="002C5D28" w:rsidP="002C5D28">
      <w:pPr>
        <w:rPr>
          <w:rFonts w:eastAsia="MS Mincho"/>
        </w:rPr>
      </w:pPr>
      <w:r w:rsidRPr="00325D1F">
        <w:t xml:space="preserve">The UE variable </w:t>
      </w:r>
      <w:proofErr w:type="spellStart"/>
      <w:r w:rsidRPr="00325D1F">
        <w:rPr>
          <w:i/>
        </w:rPr>
        <w:t>VarPendingRNA</w:t>
      </w:r>
      <w:proofErr w:type="spellEnd"/>
      <w:r w:rsidRPr="00325D1F">
        <w:rPr>
          <w:i/>
        </w:rPr>
        <w:t>-Update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proofErr w:type="spellStart"/>
      <w:r w:rsidRPr="00325D1F">
        <w:rPr>
          <w:bCs/>
          <w:i/>
          <w:iCs/>
          <w:lang w:val="en-GB"/>
        </w:rPr>
        <w:t>VarPendingRNA</w:t>
      </w:r>
      <w:proofErr w:type="spellEnd"/>
      <w:r w:rsidRPr="00325D1F">
        <w:rPr>
          <w:bCs/>
          <w:i/>
          <w:iCs/>
          <w:lang w:val="en-GB"/>
        </w:rPr>
        <w:t>-Update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461" w:name="_Toc20426222"/>
      <w:bookmarkStart w:id="2462" w:name="_Toc29321619"/>
      <w:r w:rsidRPr="00325D1F">
        <w:rPr>
          <w:rFonts w:eastAsia="MS Mincho"/>
          <w:lang w:val="en-GB"/>
        </w:rPr>
        <w:t>–</w:t>
      </w:r>
      <w:r w:rsidRPr="00325D1F">
        <w:rPr>
          <w:rFonts w:eastAsia="MS Mincho"/>
          <w:lang w:val="en-GB"/>
        </w:rPr>
        <w:tab/>
      </w:r>
      <w:proofErr w:type="spellStart"/>
      <w:r w:rsidRPr="00325D1F">
        <w:rPr>
          <w:rFonts w:eastAsia="MS Mincho"/>
          <w:i/>
          <w:lang w:val="en-GB"/>
        </w:rPr>
        <w:t>VarMeasConfig</w:t>
      </w:r>
      <w:bookmarkEnd w:id="2461"/>
      <w:bookmarkEnd w:id="2462"/>
      <w:proofErr w:type="spellEnd"/>
    </w:p>
    <w:p w14:paraId="433BF587" w14:textId="77777777" w:rsidR="002C5D28" w:rsidRPr="00325D1F" w:rsidRDefault="002C5D28" w:rsidP="002C5D28">
      <w:pPr>
        <w:rPr>
          <w:rFonts w:eastAsia="MS Mincho"/>
        </w:rPr>
      </w:pPr>
      <w:r w:rsidRPr="00325D1F">
        <w:t xml:space="preserve">The UE variable </w:t>
      </w:r>
      <w:proofErr w:type="spellStart"/>
      <w:r w:rsidRPr="00325D1F">
        <w:rPr>
          <w:i/>
        </w:rPr>
        <w:t>VarMeasConfig</w:t>
      </w:r>
      <w:proofErr w:type="spellEnd"/>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proofErr w:type="spellStart"/>
      <w:r w:rsidRPr="00325D1F">
        <w:rPr>
          <w:bCs/>
          <w:i/>
          <w:iCs/>
          <w:lang w:val="en-GB"/>
        </w:rPr>
        <w:lastRenderedPageBreak/>
        <w:t>VarMeasConfig</w:t>
      </w:r>
      <w:proofErr w:type="spellEnd"/>
      <w:r w:rsidRPr="00325D1F">
        <w:rPr>
          <w:bCs/>
          <w:i/>
          <w:iCs/>
          <w:lang w:val="en-GB"/>
        </w:rPr>
        <w:t xml:space="preserve">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463" w:name="_Toc20426223"/>
      <w:bookmarkStart w:id="2464" w:name="_Toc29321620"/>
      <w:r w:rsidRPr="00325D1F">
        <w:rPr>
          <w:rFonts w:eastAsia="MS Mincho"/>
          <w:lang w:val="en-GB"/>
        </w:rPr>
        <w:t>–</w:t>
      </w:r>
      <w:r w:rsidRPr="00325D1F">
        <w:rPr>
          <w:rFonts w:eastAsia="MS Mincho"/>
          <w:lang w:val="en-GB"/>
        </w:rPr>
        <w:tab/>
      </w:r>
      <w:proofErr w:type="spellStart"/>
      <w:r w:rsidRPr="00325D1F">
        <w:rPr>
          <w:rFonts w:eastAsia="MS Mincho"/>
          <w:i/>
          <w:lang w:val="en-GB"/>
        </w:rPr>
        <w:t>VarMeasReportList</w:t>
      </w:r>
      <w:bookmarkEnd w:id="2463"/>
      <w:bookmarkEnd w:id="2464"/>
      <w:proofErr w:type="spellEnd"/>
    </w:p>
    <w:p w14:paraId="60B3AFC4" w14:textId="77777777" w:rsidR="002C5D28" w:rsidRPr="00325D1F" w:rsidRDefault="002C5D28" w:rsidP="002C5D28">
      <w:pPr>
        <w:rPr>
          <w:rFonts w:eastAsia="MS Mincho"/>
        </w:rPr>
      </w:pPr>
      <w:r w:rsidRPr="00325D1F">
        <w:t xml:space="preserve">The UE variable </w:t>
      </w:r>
      <w:proofErr w:type="spellStart"/>
      <w:r w:rsidRPr="00325D1F">
        <w:rPr>
          <w:i/>
        </w:rPr>
        <w:t>VarMeasReportList</w:t>
      </w:r>
      <w:proofErr w:type="spellEnd"/>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proofErr w:type="spellStart"/>
      <w:r w:rsidRPr="00325D1F">
        <w:rPr>
          <w:bCs/>
          <w:i/>
          <w:iCs/>
          <w:lang w:val="en-GB"/>
        </w:rPr>
        <w:t>VarMeasReportList</w:t>
      </w:r>
      <w:proofErr w:type="spellEnd"/>
      <w:r w:rsidRPr="00325D1F">
        <w:rPr>
          <w:bCs/>
          <w:i/>
          <w:iCs/>
          <w:lang w:val="en-GB"/>
        </w:rPr>
        <w:t xml:space="preserve">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465" w:name="_Toc20426224"/>
      <w:bookmarkStart w:id="2466" w:name="_Toc29321621"/>
      <w:r w:rsidRPr="00325D1F">
        <w:rPr>
          <w:lang w:val="en-GB"/>
        </w:rPr>
        <w:t>–</w:t>
      </w:r>
      <w:r w:rsidRPr="00325D1F">
        <w:rPr>
          <w:lang w:val="en-GB"/>
        </w:rPr>
        <w:tab/>
      </w:r>
      <w:proofErr w:type="spellStart"/>
      <w:r w:rsidRPr="00325D1F">
        <w:rPr>
          <w:i/>
          <w:lang w:val="en-GB"/>
        </w:rPr>
        <w:t>VarResumeMAC</w:t>
      </w:r>
      <w:proofErr w:type="spellEnd"/>
      <w:r w:rsidRPr="00325D1F">
        <w:rPr>
          <w:i/>
          <w:lang w:val="en-GB"/>
        </w:rPr>
        <w:t>-Input</w:t>
      </w:r>
      <w:bookmarkEnd w:id="2465"/>
      <w:bookmarkEnd w:id="2466"/>
    </w:p>
    <w:p w14:paraId="7EE832C4" w14:textId="77777777" w:rsidR="002C5D28" w:rsidRPr="00325D1F" w:rsidRDefault="002C5D28" w:rsidP="002C5D28">
      <w:r w:rsidRPr="00325D1F">
        <w:t xml:space="preserve">The UE variable </w:t>
      </w:r>
      <w:proofErr w:type="spellStart"/>
      <w:r w:rsidRPr="00325D1F">
        <w:rPr>
          <w:i/>
        </w:rPr>
        <w:t>V</w:t>
      </w:r>
      <w:r w:rsidRPr="00325D1F">
        <w:rPr>
          <w:i/>
          <w:noProof/>
        </w:rPr>
        <w:t>arResumeMAC</w:t>
      </w:r>
      <w:proofErr w:type="spellEnd"/>
      <w:r w:rsidRPr="00325D1F">
        <w:rPr>
          <w:i/>
          <w:noProof/>
        </w:rPr>
        <w:t>-Input</w:t>
      </w:r>
      <w:r w:rsidRPr="00325D1F">
        <w:rPr>
          <w:noProof/>
        </w:rPr>
        <w:t xml:space="preserve"> specifies the input used to generate the </w:t>
      </w:r>
      <w:proofErr w:type="spellStart"/>
      <w:r w:rsidRPr="00325D1F">
        <w:rPr>
          <w:i/>
        </w:rPr>
        <w:t>resumeMAC</w:t>
      </w:r>
      <w:proofErr w:type="spellEnd"/>
      <w:r w:rsidRPr="00325D1F">
        <w:rPr>
          <w:i/>
        </w:rPr>
        <w:t xml:space="preserve">-I </w:t>
      </w:r>
      <w:r w:rsidRPr="00325D1F">
        <w:t>during RRC Connection Resume procedure.</w:t>
      </w:r>
    </w:p>
    <w:p w14:paraId="2CF07CD2" w14:textId="77777777" w:rsidR="002C5D28" w:rsidRPr="00325D1F" w:rsidRDefault="002C5D28" w:rsidP="002C5D28">
      <w:pPr>
        <w:pStyle w:val="TH"/>
        <w:rPr>
          <w:lang w:val="en-GB"/>
        </w:rPr>
      </w:pPr>
      <w:proofErr w:type="spellStart"/>
      <w:r w:rsidRPr="00325D1F">
        <w:rPr>
          <w:i/>
          <w:lang w:val="en-GB"/>
        </w:rPr>
        <w:t>VarResumeMAC</w:t>
      </w:r>
      <w:proofErr w:type="spellEnd"/>
      <w:r w:rsidRPr="00325D1F">
        <w:rPr>
          <w:i/>
          <w:lang w:val="en-GB"/>
        </w:rPr>
        <w:t xml:space="preserve">-Input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resumeMAC</w:t>
            </w:r>
            <w:proofErr w:type="spellEnd"/>
            <w:r w:rsidRPr="00325D1F">
              <w:rPr>
                <w:i/>
                <w:lang w:val="en-GB" w:eastAsia="ja-JP"/>
              </w:rPr>
              <w:t>-I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467" w:name="_Toc20426225"/>
      <w:bookmarkStart w:id="2468" w:name="_Toc29321622"/>
      <w:r w:rsidRPr="00325D1F">
        <w:rPr>
          <w:lang w:val="en-GB"/>
        </w:rPr>
        <w:t>–</w:t>
      </w:r>
      <w:r w:rsidRPr="00325D1F">
        <w:rPr>
          <w:lang w:val="en-GB"/>
        </w:rPr>
        <w:tab/>
      </w:r>
      <w:proofErr w:type="spellStart"/>
      <w:r w:rsidRPr="00325D1F">
        <w:rPr>
          <w:i/>
          <w:lang w:val="en-GB"/>
        </w:rPr>
        <w:t>VarShortMAC</w:t>
      </w:r>
      <w:proofErr w:type="spellEnd"/>
      <w:r w:rsidRPr="00325D1F">
        <w:rPr>
          <w:i/>
          <w:lang w:val="en-GB"/>
        </w:rPr>
        <w:t>-Input</w:t>
      </w:r>
      <w:bookmarkEnd w:id="2467"/>
      <w:bookmarkEnd w:id="2468"/>
    </w:p>
    <w:p w14:paraId="5C8F8579" w14:textId="77777777" w:rsidR="002C5D28" w:rsidRPr="00325D1F" w:rsidRDefault="002C5D28" w:rsidP="002C5D28">
      <w:r w:rsidRPr="00325D1F">
        <w:t xml:space="preserve">The UE variable </w:t>
      </w:r>
      <w:proofErr w:type="spellStart"/>
      <w:r w:rsidRPr="00325D1F">
        <w:rPr>
          <w:i/>
        </w:rPr>
        <w:t>V</w:t>
      </w:r>
      <w:r w:rsidRPr="00325D1F">
        <w:rPr>
          <w:i/>
          <w:noProof/>
        </w:rPr>
        <w:t>arShortMAC</w:t>
      </w:r>
      <w:proofErr w:type="spellEnd"/>
      <w:r w:rsidRPr="00325D1F">
        <w:rPr>
          <w:i/>
          <w:noProof/>
        </w:rPr>
        <w:t>-Input</w:t>
      </w:r>
      <w:r w:rsidRPr="00325D1F">
        <w:rPr>
          <w:noProof/>
        </w:rPr>
        <w:t xml:space="preserve"> specifies the input used to generate the </w:t>
      </w:r>
      <w:proofErr w:type="spellStart"/>
      <w:r w:rsidRPr="00325D1F">
        <w:rPr>
          <w:i/>
        </w:rPr>
        <w:t>shortMAC</w:t>
      </w:r>
      <w:proofErr w:type="spellEnd"/>
      <w:r w:rsidRPr="00325D1F">
        <w:rPr>
          <w:i/>
        </w:rPr>
        <w:t xml:space="preserve">-I </w:t>
      </w:r>
      <w:r w:rsidRPr="00325D1F">
        <w:t>during RRC Connection Reestablishment procedure.</w:t>
      </w:r>
    </w:p>
    <w:p w14:paraId="09006779" w14:textId="77777777" w:rsidR="002C5D28" w:rsidRPr="00325D1F" w:rsidRDefault="002C5D28" w:rsidP="002C5D28">
      <w:pPr>
        <w:pStyle w:val="TH"/>
        <w:rPr>
          <w:lang w:val="en-GB"/>
        </w:rPr>
      </w:pPr>
      <w:proofErr w:type="spellStart"/>
      <w:r w:rsidRPr="00325D1F">
        <w:rPr>
          <w:i/>
          <w:lang w:val="en-GB"/>
        </w:rPr>
        <w:t>VarShortMAC</w:t>
      </w:r>
      <w:proofErr w:type="spellEnd"/>
      <w:r w:rsidRPr="00325D1F">
        <w:rPr>
          <w:i/>
          <w:lang w:val="en-GB"/>
        </w:rPr>
        <w:t>-Input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shortMAC</w:t>
            </w:r>
            <w:proofErr w:type="spellEnd"/>
            <w:r w:rsidRPr="00325D1F">
              <w:rPr>
                <w:i/>
                <w:lang w:val="en-GB" w:eastAsia="ja-JP"/>
              </w:rPr>
              <w:t>-I</w:t>
            </w:r>
            <w:r w:rsidRPr="00325D1F">
              <w:rPr>
                <w:lang w:val="en-GB" w:eastAsia="ja-JP"/>
              </w:rPr>
              <w:t xml:space="preserve">. </w:t>
            </w:r>
            <w:r w:rsidR="002C5D28" w:rsidRPr="00325D1F">
              <w:rPr>
                <w:lang w:val="en-GB" w:eastAsia="ja-JP"/>
              </w:rPr>
              <w:t>Set to</w:t>
            </w:r>
            <w:r w:rsidRPr="00325D1F">
              <w:rPr>
                <w:lang w:val="en-GB" w:eastAsia="ja-JP"/>
              </w:rPr>
              <w:t xml:space="preserve"> 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 xml:space="preserve">of the target cell i.e. the cell the UE is trying to </w:t>
            </w:r>
            <w:proofErr w:type="spellStart"/>
            <w:r w:rsidR="002C5D28" w:rsidRPr="00325D1F">
              <w:rPr>
                <w:lang w:val="en-GB" w:eastAsia="ja-JP"/>
              </w:rPr>
              <w:t>reestablish</w:t>
            </w:r>
            <w:proofErr w:type="spellEnd"/>
            <w:r w:rsidR="002C5D28" w:rsidRPr="00325D1F">
              <w:rPr>
                <w:lang w:val="en-GB" w:eastAsia="ja-JP"/>
              </w:rPr>
              <w:t xml:space="preserve">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469" w:name="_Toc20426226"/>
      <w:bookmarkStart w:id="2470"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469"/>
      <w:bookmarkEnd w:id="2470"/>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471" w:name="_Toc20426227"/>
      <w:bookmarkStart w:id="2472" w:name="_Toc29321624"/>
      <w:r w:rsidRPr="00325D1F">
        <w:lastRenderedPageBreak/>
        <w:t>8</w:t>
      </w:r>
      <w:r w:rsidRPr="00325D1F">
        <w:tab/>
        <w:t>Protocol data unit abstract syntax</w:t>
      </w:r>
      <w:bookmarkEnd w:id="2471"/>
      <w:bookmarkEnd w:id="2472"/>
    </w:p>
    <w:p w14:paraId="06B9DDFD" w14:textId="77777777" w:rsidR="002C5D28" w:rsidRPr="00325D1F" w:rsidRDefault="002C5D28" w:rsidP="002C5D28">
      <w:pPr>
        <w:pStyle w:val="Heading2"/>
        <w:rPr>
          <w:lang w:val="en-GB"/>
        </w:rPr>
      </w:pPr>
      <w:bookmarkStart w:id="2473" w:name="_Toc20426228"/>
      <w:bookmarkStart w:id="2474" w:name="_Toc29321625"/>
      <w:r w:rsidRPr="00325D1F">
        <w:rPr>
          <w:lang w:val="en-GB"/>
        </w:rPr>
        <w:t>8.1</w:t>
      </w:r>
      <w:r w:rsidRPr="00325D1F">
        <w:rPr>
          <w:lang w:val="en-GB"/>
        </w:rPr>
        <w:tab/>
        <w:t>General</w:t>
      </w:r>
      <w:bookmarkEnd w:id="2473"/>
      <w:bookmarkEnd w:id="2474"/>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w:t>
      </w:r>
      <w:proofErr w:type="spellStart"/>
      <w:r w:rsidRPr="00325D1F">
        <w:rPr>
          <w:lang w:val="en-GB"/>
        </w:rPr>
        <w:t>bstring</w:t>
      </w:r>
      <w:proofErr w:type="spellEnd"/>
      <w:r w:rsidRPr="00325D1F">
        <w:rPr>
          <w:lang w:val="en-GB"/>
        </w:rPr>
        <w:t>'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475" w:name="_Toc20426229"/>
      <w:bookmarkStart w:id="2476" w:name="_Toc29321626"/>
      <w:r w:rsidRPr="00325D1F">
        <w:rPr>
          <w:lang w:val="en-GB"/>
        </w:rPr>
        <w:t>8.2</w:t>
      </w:r>
      <w:r w:rsidRPr="00325D1F">
        <w:rPr>
          <w:lang w:val="en-GB"/>
        </w:rPr>
        <w:tab/>
        <w:t>Structure of encoded RRC messages</w:t>
      </w:r>
      <w:bookmarkEnd w:id="2475"/>
      <w:bookmarkEnd w:id="2476"/>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477" w:name="_Toc20426230"/>
      <w:bookmarkStart w:id="2478" w:name="_Toc29321627"/>
      <w:r w:rsidRPr="00325D1F">
        <w:rPr>
          <w:lang w:val="en-GB"/>
        </w:rPr>
        <w:t>8.3</w:t>
      </w:r>
      <w:r w:rsidRPr="00325D1F">
        <w:rPr>
          <w:lang w:val="en-GB"/>
        </w:rPr>
        <w:tab/>
        <w:t>Basic production</w:t>
      </w:r>
      <w:bookmarkEnd w:id="2477"/>
      <w:bookmarkEnd w:id="2478"/>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479" w:name="_Toc20426231"/>
      <w:bookmarkStart w:id="2480" w:name="_Toc29321628"/>
      <w:r w:rsidRPr="00325D1F">
        <w:rPr>
          <w:lang w:val="en-GB"/>
        </w:rPr>
        <w:t>8.4</w:t>
      </w:r>
      <w:r w:rsidRPr="00325D1F">
        <w:rPr>
          <w:lang w:val="en-GB"/>
        </w:rPr>
        <w:tab/>
        <w:t>Extension</w:t>
      </w:r>
      <w:bookmarkEnd w:id="2479"/>
      <w:bookmarkEnd w:id="2480"/>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481" w:name="_Toc20426232"/>
      <w:bookmarkStart w:id="2482" w:name="_Toc29321629"/>
      <w:r w:rsidRPr="00325D1F">
        <w:rPr>
          <w:lang w:val="en-GB"/>
        </w:rPr>
        <w:t>8.5</w:t>
      </w:r>
      <w:r w:rsidRPr="00325D1F">
        <w:rPr>
          <w:lang w:val="en-GB"/>
        </w:rPr>
        <w:tab/>
        <w:t>Padding</w:t>
      </w:r>
      <w:bookmarkEnd w:id="2481"/>
      <w:bookmarkEnd w:id="2482"/>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6.5pt;height:252pt" o:ole="">
            <v:imagedata r:id="rId83" o:title=""/>
          </v:shape>
          <o:OLEObject Type="Embed" ProgID="Word.Picture.8" ShapeID="_x0000_i1058" DrawAspect="Content" ObjectID="_1645332622" r:id="rId8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483" w:name="_Toc20426233"/>
      <w:bookmarkStart w:id="2484" w:name="_Toc29321630"/>
      <w:r w:rsidRPr="00325D1F">
        <w:t>9</w:t>
      </w:r>
      <w:r w:rsidRPr="00325D1F">
        <w:tab/>
        <w:t>Specified and default radio configurations</w:t>
      </w:r>
      <w:bookmarkEnd w:id="2483"/>
      <w:bookmarkEnd w:id="2484"/>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485" w:name="_Toc20426234"/>
      <w:bookmarkStart w:id="2486" w:name="_Toc29321631"/>
      <w:r w:rsidRPr="00325D1F">
        <w:rPr>
          <w:lang w:val="en-GB"/>
        </w:rPr>
        <w:t>9.1</w:t>
      </w:r>
      <w:r w:rsidRPr="00325D1F">
        <w:rPr>
          <w:lang w:val="en-GB"/>
        </w:rPr>
        <w:tab/>
        <w:t>Specified configurations</w:t>
      </w:r>
      <w:bookmarkEnd w:id="2485"/>
      <w:bookmarkEnd w:id="2486"/>
    </w:p>
    <w:p w14:paraId="7ABFAFDE" w14:textId="77777777" w:rsidR="002C5D28" w:rsidRPr="00325D1F" w:rsidRDefault="002C5D28" w:rsidP="002C5D28">
      <w:pPr>
        <w:pStyle w:val="Heading3"/>
        <w:rPr>
          <w:lang w:val="en-GB"/>
        </w:rPr>
      </w:pPr>
      <w:bookmarkStart w:id="2487" w:name="_Toc20426235"/>
      <w:bookmarkStart w:id="2488" w:name="_Toc29321632"/>
      <w:r w:rsidRPr="00325D1F">
        <w:rPr>
          <w:lang w:val="en-GB"/>
        </w:rPr>
        <w:t>9.1.1</w:t>
      </w:r>
      <w:r w:rsidRPr="00325D1F">
        <w:rPr>
          <w:lang w:val="en-GB"/>
        </w:rPr>
        <w:tab/>
        <w:t>Logical channel configurations</w:t>
      </w:r>
      <w:bookmarkEnd w:id="2487"/>
      <w:bookmarkEnd w:id="2488"/>
    </w:p>
    <w:p w14:paraId="26CADBE6" w14:textId="77777777" w:rsidR="002C5D28" w:rsidRPr="00325D1F" w:rsidRDefault="002C5D28" w:rsidP="002C5D28">
      <w:pPr>
        <w:pStyle w:val="Heading4"/>
        <w:rPr>
          <w:lang w:val="en-GB"/>
        </w:rPr>
      </w:pPr>
      <w:bookmarkStart w:id="2489" w:name="_Toc20426236"/>
      <w:bookmarkStart w:id="2490" w:name="_Toc29321633"/>
      <w:r w:rsidRPr="00325D1F">
        <w:rPr>
          <w:lang w:val="en-GB"/>
        </w:rPr>
        <w:t>9.1.1.1</w:t>
      </w:r>
      <w:r w:rsidRPr="00325D1F">
        <w:rPr>
          <w:lang w:val="en-GB"/>
        </w:rPr>
        <w:tab/>
        <w:t>BCCH configuration</w:t>
      </w:r>
      <w:bookmarkEnd w:id="2489"/>
      <w:bookmarkEnd w:id="2490"/>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491" w:name="_Toc20426237"/>
      <w:bookmarkStart w:id="2492" w:name="_Toc29321634"/>
      <w:r w:rsidRPr="00325D1F">
        <w:rPr>
          <w:lang w:val="en-GB"/>
        </w:rPr>
        <w:lastRenderedPageBreak/>
        <w:t>9.1.1.2</w:t>
      </w:r>
      <w:r w:rsidRPr="00325D1F">
        <w:rPr>
          <w:lang w:val="en-GB"/>
        </w:rPr>
        <w:tab/>
        <w:t>CCCH configuration</w:t>
      </w:r>
      <w:bookmarkEnd w:id="2491"/>
      <w:bookmarkEnd w:id="2492"/>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prioritisedBitRate</w:t>
            </w:r>
            <w:proofErr w:type="spellEnd"/>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bucketSizeDuration</w:t>
            </w:r>
            <w:proofErr w:type="spellEnd"/>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logicalChannelGroup</w:t>
            </w:r>
            <w:proofErr w:type="spellEnd"/>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493" w:name="_Toc20426238"/>
      <w:bookmarkStart w:id="2494" w:name="_Toc29321635"/>
      <w:r w:rsidRPr="00325D1F">
        <w:rPr>
          <w:lang w:val="en-GB"/>
        </w:rPr>
        <w:t>9.1.1.3</w:t>
      </w:r>
      <w:r w:rsidRPr="00325D1F">
        <w:rPr>
          <w:lang w:val="en-GB"/>
        </w:rPr>
        <w:tab/>
        <w:t>PCCH configuration</w:t>
      </w:r>
      <w:bookmarkEnd w:id="2493"/>
      <w:bookmarkEnd w:id="2494"/>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495" w:name="_Toc20426239"/>
      <w:bookmarkStart w:id="2496" w:name="_Toc29321636"/>
      <w:r w:rsidRPr="00325D1F">
        <w:rPr>
          <w:lang w:val="en-GB"/>
        </w:rPr>
        <w:t>9.1.2</w:t>
      </w:r>
      <w:r w:rsidRPr="00325D1F">
        <w:rPr>
          <w:lang w:val="en-GB"/>
        </w:rPr>
        <w:tab/>
        <w:t>Void</w:t>
      </w:r>
      <w:bookmarkEnd w:id="2495"/>
      <w:bookmarkEnd w:id="2496"/>
    </w:p>
    <w:p w14:paraId="6E279BE6" w14:textId="77777777" w:rsidR="002C5D28" w:rsidRPr="00325D1F" w:rsidRDefault="002C5D28" w:rsidP="002C5D28">
      <w:pPr>
        <w:pStyle w:val="Heading2"/>
        <w:rPr>
          <w:lang w:val="en-GB"/>
        </w:rPr>
      </w:pPr>
      <w:bookmarkStart w:id="2497" w:name="_Toc20426240"/>
      <w:bookmarkStart w:id="2498" w:name="_Toc29321637"/>
      <w:r w:rsidRPr="00325D1F">
        <w:rPr>
          <w:lang w:val="en-GB"/>
        </w:rPr>
        <w:t>9.2</w:t>
      </w:r>
      <w:r w:rsidRPr="00325D1F">
        <w:rPr>
          <w:lang w:val="en-GB"/>
        </w:rPr>
        <w:tab/>
        <w:t>Default radio configurations</w:t>
      </w:r>
      <w:bookmarkEnd w:id="2497"/>
      <w:bookmarkEnd w:id="2498"/>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proofErr w:type="spellStart"/>
      <w:r w:rsidRPr="00325D1F">
        <w:rPr>
          <w:i/>
          <w:lang w:val="en-GB"/>
        </w:rPr>
        <w:t>ServingCellConfig</w:t>
      </w:r>
      <w:proofErr w:type="spellEnd"/>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499" w:name="_Toc20426241"/>
      <w:bookmarkStart w:id="2500" w:name="_Toc29321638"/>
      <w:r w:rsidRPr="00325D1F">
        <w:rPr>
          <w:lang w:val="en-GB"/>
        </w:rPr>
        <w:t>9.2.1</w:t>
      </w:r>
      <w:r w:rsidRPr="00325D1F">
        <w:rPr>
          <w:lang w:val="en-GB"/>
        </w:rPr>
        <w:tab/>
        <w:t>Default SRB configurations</w:t>
      </w:r>
      <w:bookmarkEnd w:id="2499"/>
      <w:bookmarkEnd w:id="2500"/>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47D16EC4"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PollRetransmit</w:t>
            </w:r>
            <w:proofErr w:type="spellEnd"/>
          </w:p>
          <w:p w14:paraId="48932F31"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pollPDU</w:t>
            </w:r>
            <w:proofErr w:type="spellEnd"/>
          </w:p>
          <w:p w14:paraId="51864A69"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pollByte</w:t>
            </w:r>
            <w:proofErr w:type="spellEnd"/>
          </w:p>
          <w:p w14:paraId="27E16F4B"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proofErr w:type="spellStart"/>
            <w:r w:rsidRPr="00325D1F">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proofErr w:type="spellStart"/>
            <w:r w:rsidRPr="00325D1F">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501" w:name="_Toc20426242"/>
      <w:bookmarkStart w:id="2502" w:name="_Toc29321639"/>
      <w:r w:rsidRPr="00325D1F">
        <w:rPr>
          <w:lang w:val="en-GB"/>
        </w:rPr>
        <w:t>9.2.2</w:t>
      </w:r>
      <w:r w:rsidRPr="00325D1F">
        <w:rPr>
          <w:lang w:val="en-GB"/>
        </w:rPr>
        <w:tab/>
        <w:t>Default MAC Cell Group configuration</w:t>
      </w:r>
      <w:bookmarkEnd w:id="2501"/>
      <w:bookmarkEnd w:id="2502"/>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proofErr w:type="spellStart"/>
            <w:r w:rsidRPr="00325D1F">
              <w:rPr>
                <w:i/>
                <w:lang w:val="en-GB" w:eastAsia="en-GB"/>
              </w:rPr>
              <w:t>bsr</w:t>
            </w:r>
            <w:proofErr w:type="spellEnd"/>
            <w:r w:rsidRPr="00325D1F">
              <w:rPr>
                <w:i/>
                <w:lang w:val="en-GB" w:eastAsia="en-GB"/>
              </w:rPr>
              <w:t>-Config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periodicBSR</w:t>
            </w:r>
            <w:proofErr w:type="spellEnd"/>
            <w:r w:rsidRPr="00325D1F">
              <w:rPr>
                <w:i/>
                <w:lang w:val="en-GB" w:eastAsia="en-GB"/>
              </w:rPr>
              <w:t>-Timer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retxBSR</w:t>
            </w:r>
            <w:proofErr w:type="spellEnd"/>
            <w:r w:rsidRPr="00325D1F">
              <w:rPr>
                <w:i/>
                <w:lang w:val="en-GB" w:eastAsia="en-GB"/>
              </w:rPr>
              <w:t>-Timer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proofErr w:type="spellStart"/>
            <w:r w:rsidRPr="00325D1F">
              <w:rPr>
                <w:i/>
                <w:lang w:val="en-GB" w:eastAsia="en-GB"/>
              </w:rPr>
              <w:t>phr</w:t>
            </w:r>
            <w:proofErr w:type="spellEnd"/>
            <w:r w:rsidRPr="00325D1F">
              <w:rPr>
                <w:i/>
                <w:lang w:val="en-GB" w:eastAsia="en-GB"/>
              </w:rPr>
              <w:t>-Config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ja-JP"/>
              </w:rPr>
              <w:t>phr-PeriodicTimer</w:t>
            </w:r>
            <w:proofErr w:type="spellEnd"/>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phr-ProhibitTimer</w:t>
            </w:r>
            <w:proofErr w:type="spellEnd"/>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w:t>
            </w:r>
            <w:proofErr w:type="spellEnd"/>
            <w:r w:rsidRPr="00325D1F">
              <w:rPr>
                <w:i/>
                <w:lang w:val="en-GB" w:eastAsia="ja-JP"/>
              </w:rPr>
              <w:t>-Tx-</w:t>
            </w:r>
            <w:proofErr w:type="spellStart"/>
            <w:r w:rsidRPr="00325D1F">
              <w:rPr>
                <w:i/>
                <w:lang w:val="en-GB" w:eastAsia="ja-JP"/>
              </w:rPr>
              <w:t>PowerFactorChange</w:t>
            </w:r>
            <w:proofErr w:type="spellEnd"/>
            <w:r w:rsidRPr="00325D1F">
              <w:rPr>
                <w:i/>
                <w:lang w:val="en-GB" w:eastAsia="ja-JP"/>
              </w:rPr>
              <w:t xml:space="preserv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503" w:name="_Toc20426243"/>
      <w:bookmarkStart w:id="2504" w:name="_Toc29321640"/>
      <w:r w:rsidRPr="00325D1F">
        <w:rPr>
          <w:lang w:val="en-GB"/>
        </w:rPr>
        <w:t>9.2.3</w:t>
      </w:r>
      <w:r w:rsidRPr="00325D1F">
        <w:rPr>
          <w:lang w:val="en-GB"/>
        </w:rPr>
        <w:tab/>
        <w:t>Default values timers and constants</w:t>
      </w:r>
      <w:bookmarkEnd w:id="2503"/>
      <w:bookmarkEnd w:id="2504"/>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505" w:name="_Toc20426244"/>
      <w:bookmarkStart w:id="2506" w:name="_Toc29321641"/>
      <w:r w:rsidRPr="00325D1F">
        <w:t>10</w:t>
      </w:r>
      <w:r w:rsidRPr="00325D1F">
        <w:tab/>
        <w:t>Generic error handling</w:t>
      </w:r>
      <w:bookmarkEnd w:id="2505"/>
      <w:bookmarkEnd w:id="2506"/>
    </w:p>
    <w:p w14:paraId="5DD87B16" w14:textId="77777777" w:rsidR="002C5D28" w:rsidRPr="00325D1F" w:rsidRDefault="002C5D28" w:rsidP="002C5D28">
      <w:pPr>
        <w:pStyle w:val="Heading2"/>
        <w:rPr>
          <w:lang w:val="en-GB"/>
        </w:rPr>
      </w:pPr>
      <w:bookmarkStart w:id="2507" w:name="_Toc20426245"/>
      <w:bookmarkStart w:id="2508" w:name="_Toc29321642"/>
      <w:r w:rsidRPr="00325D1F">
        <w:rPr>
          <w:lang w:val="en-GB"/>
        </w:rPr>
        <w:t>10.1</w:t>
      </w:r>
      <w:r w:rsidRPr="00325D1F">
        <w:rPr>
          <w:lang w:val="en-GB"/>
        </w:rPr>
        <w:tab/>
        <w:t>General</w:t>
      </w:r>
      <w:bookmarkEnd w:id="2507"/>
      <w:bookmarkEnd w:id="2508"/>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509" w:name="_Toc20426246"/>
      <w:bookmarkStart w:id="2510" w:name="_Toc29321643"/>
      <w:r w:rsidRPr="00325D1F">
        <w:rPr>
          <w:lang w:val="en-GB"/>
        </w:rPr>
        <w:t>10.2</w:t>
      </w:r>
      <w:r w:rsidRPr="00325D1F">
        <w:rPr>
          <w:lang w:val="en-GB"/>
        </w:rPr>
        <w:tab/>
        <w:t>ASN.1 violation or encoding error</w:t>
      </w:r>
      <w:bookmarkEnd w:id="2509"/>
      <w:bookmarkEnd w:id="2510"/>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511" w:name="_Toc20426247"/>
      <w:bookmarkStart w:id="2512" w:name="_Toc29321644"/>
      <w:r w:rsidRPr="00325D1F">
        <w:rPr>
          <w:lang w:val="en-GB"/>
        </w:rPr>
        <w:t>10.3</w:t>
      </w:r>
      <w:r w:rsidRPr="00325D1F">
        <w:rPr>
          <w:lang w:val="en-GB"/>
        </w:rPr>
        <w:tab/>
        <w:t>Field set to a not comprehended value</w:t>
      </w:r>
      <w:bookmarkEnd w:id="2511"/>
      <w:bookmarkEnd w:id="2512"/>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513" w:name="_Toc20426248"/>
      <w:bookmarkStart w:id="2514" w:name="_Toc29321645"/>
      <w:r w:rsidRPr="00325D1F">
        <w:rPr>
          <w:lang w:val="en-GB"/>
        </w:rPr>
        <w:t>10.4</w:t>
      </w:r>
      <w:r w:rsidRPr="00325D1F">
        <w:rPr>
          <w:lang w:val="en-GB"/>
        </w:rPr>
        <w:tab/>
        <w:t>Mandatory field missing</w:t>
      </w:r>
      <w:bookmarkEnd w:id="2513"/>
      <w:bookmarkEnd w:id="2514"/>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w:t>
      </w:r>
      <w:proofErr w:type="spellStart"/>
      <w:r w:rsidRPr="00325D1F">
        <w:rPr>
          <w:lang w:val="en-GB"/>
        </w:rPr>
        <w:t>additon</w:t>
      </w:r>
      <w:proofErr w:type="spellEnd"/>
      <w:r w:rsidRPr="00325D1F">
        <w:rPr>
          <w:lang w:val="en-GB"/>
        </w:rPr>
        <w:t xml:space="preserve"> group is not regarded as a level on its own. E.g. in the ASN.1 extract in the previous, </w:t>
      </w:r>
      <w:proofErr w:type="spellStart"/>
      <w:r w:rsidRPr="00325D1F">
        <w:rPr>
          <w:lang w:val="en-GB"/>
        </w:rPr>
        <w:t>a</w:t>
      </w:r>
      <w:proofErr w:type="spellEnd"/>
      <w:r w:rsidRPr="00325D1F">
        <w:rPr>
          <w:lang w:val="en-GB"/>
        </w:rPr>
        <w:t xml:space="preserve"> error regarding the conditionality of </w:t>
      </w:r>
      <w:r w:rsidRPr="00325D1F">
        <w:rPr>
          <w:i/>
          <w:lang w:val="en-GB"/>
        </w:rPr>
        <w:t>field3</w:t>
      </w:r>
      <w:r w:rsidRPr="00325D1F">
        <w:rPr>
          <w:lang w:val="en-GB"/>
        </w:rPr>
        <w:t xml:space="preserve"> would result in the entire </w:t>
      </w:r>
      <w:proofErr w:type="spellStart"/>
      <w:r w:rsidRPr="00325D1F">
        <w:rPr>
          <w:lang w:val="en-GB"/>
        </w:rPr>
        <w:t>itemInfo</w:t>
      </w:r>
      <w:proofErr w:type="spellEnd"/>
      <w:r w:rsidRPr="00325D1F">
        <w:rPr>
          <w:lang w:val="en-GB"/>
        </w:rPr>
        <w:t xml:space="preserve">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515" w:name="_Toc20426249"/>
      <w:bookmarkStart w:id="2516" w:name="_Toc29321646"/>
      <w:r w:rsidRPr="00325D1F">
        <w:rPr>
          <w:lang w:val="en-GB"/>
        </w:rPr>
        <w:t>10.5</w:t>
      </w:r>
      <w:r w:rsidRPr="00325D1F">
        <w:rPr>
          <w:lang w:val="en-GB"/>
        </w:rPr>
        <w:tab/>
        <w:t>Not comprehended field</w:t>
      </w:r>
      <w:bookmarkEnd w:id="2515"/>
      <w:bookmarkEnd w:id="2516"/>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517" w:name="_Toc20426250"/>
      <w:bookmarkStart w:id="2518" w:name="_Toc29321647"/>
      <w:r w:rsidRPr="00325D1F">
        <w:lastRenderedPageBreak/>
        <w:t>11</w:t>
      </w:r>
      <w:r w:rsidRPr="00325D1F">
        <w:tab/>
        <w:t>Radio information related interactions between network nodes</w:t>
      </w:r>
      <w:bookmarkEnd w:id="2517"/>
      <w:bookmarkEnd w:id="2518"/>
    </w:p>
    <w:p w14:paraId="4CC92561" w14:textId="77777777" w:rsidR="002C5D28" w:rsidRPr="00325D1F" w:rsidRDefault="002C5D28" w:rsidP="002C5D28">
      <w:pPr>
        <w:pStyle w:val="Heading2"/>
        <w:rPr>
          <w:lang w:val="en-GB"/>
        </w:rPr>
      </w:pPr>
      <w:bookmarkStart w:id="2519" w:name="_Toc20426251"/>
      <w:bookmarkStart w:id="2520" w:name="_Toc29321648"/>
      <w:r w:rsidRPr="00325D1F">
        <w:rPr>
          <w:lang w:val="en-GB"/>
        </w:rPr>
        <w:t>11.1</w:t>
      </w:r>
      <w:r w:rsidRPr="00325D1F">
        <w:rPr>
          <w:lang w:val="en-GB"/>
        </w:rPr>
        <w:tab/>
        <w:t>General</w:t>
      </w:r>
      <w:bookmarkEnd w:id="2519"/>
      <w:bookmarkEnd w:id="2520"/>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521" w:name="_Toc20426252"/>
      <w:bookmarkStart w:id="2522" w:name="_Toc29321649"/>
      <w:r w:rsidRPr="00325D1F">
        <w:rPr>
          <w:lang w:val="en-GB"/>
        </w:rPr>
        <w:t>11.2</w:t>
      </w:r>
      <w:r w:rsidRPr="00325D1F">
        <w:rPr>
          <w:lang w:val="en-GB"/>
        </w:rPr>
        <w:tab/>
        <w:t>Inter-node RRC messages</w:t>
      </w:r>
      <w:bookmarkEnd w:id="2521"/>
      <w:bookmarkEnd w:id="2522"/>
    </w:p>
    <w:p w14:paraId="4C23B8A4" w14:textId="77777777" w:rsidR="002C5D28" w:rsidRPr="00325D1F" w:rsidRDefault="002C5D28" w:rsidP="002C5D28">
      <w:pPr>
        <w:pStyle w:val="Heading3"/>
        <w:rPr>
          <w:lang w:val="en-GB"/>
        </w:rPr>
      </w:pPr>
      <w:bookmarkStart w:id="2523" w:name="_Toc20426253"/>
      <w:bookmarkStart w:id="2524" w:name="_Toc29321650"/>
      <w:r w:rsidRPr="00325D1F">
        <w:rPr>
          <w:lang w:val="en-GB"/>
        </w:rPr>
        <w:t>11.2.1</w:t>
      </w:r>
      <w:r w:rsidRPr="00325D1F">
        <w:rPr>
          <w:lang w:val="en-GB"/>
        </w:rPr>
        <w:tab/>
        <w:t>General</w:t>
      </w:r>
      <w:bookmarkEnd w:id="2523"/>
      <w:bookmarkEnd w:id="2524"/>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6257E" w:rsidRDefault="004F60B7" w:rsidP="0096519C">
      <w:pPr>
        <w:pStyle w:val="PL"/>
        <w:rPr>
          <w:lang w:val="sv-SE"/>
        </w:rPr>
      </w:pPr>
      <w:r w:rsidRPr="00325D1F">
        <w:t xml:space="preserve">    </w:t>
      </w:r>
      <w:r w:rsidRPr="0006257E">
        <w:rPr>
          <w:lang w:val="sv-SE"/>
        </w:rPr>
        <w:t>CGI-Info</w:t>
      </w:r>
      <w:r w:rsidR="002F6868" w:rsidRPr="0006257E">
        <w:rPr>
          <w:lang w:val="sv-SE"/>
        </w:rPr>
        <w:t>NR</w:t>
      </w:r>
      <w:r w:rsidRPr="0006257E">
        <w:rPr>
          <w:lang w:val="sv-SE"/>
        </w:rPr>
        <w:t>,</w:t>
      </w:r>
    </w:p>
    <w:p w14:paraId="10A8F5A7" w14:textId="123BF421" w:rsidR="002F6868" w:rsidRPr="0006257E" w:rsidRDefault="002C5D28" w:rsidP="0096519C">
      <w:pPr>
        <w:pStyle w:val="PL"/>
        <w:rPr>
          <w:lang w:val="sv-SE"/>
        </w:rPr>
      </w:pPr>
      <w:r w:rsidRPr="0006257E">
        <w:rPr>
          <w:lang w:val="sv-SE"/>
        </w:rPr>
        <w:t xml:space="preserve">    CSI-RS-Index,</w:t>
      </w:r>
    </w:p>
    <w:p w14:paraId="3CE4C1C7" w14:textId="77777777" w:rsidR="002F6868" w:rsidRPr="00325D1F" w:rsidRDefault="002F6868" w:rsidP="0096519C">
      <w:pPr>
        <w:pStyle w:val="PL"/>
      </w:pPr>
      <w:r w:rsidRPr="0006257E">
        <w:rPr>
          <w:lang w:val="sv-S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525" w:name="_Toc20426254"/>
      <w:bookmarkStart w:id="2526" w:name="_Toc29321651"/>
      <w:r w:rsidRPr="00325D1F">
        <w:rPr>
          <w:lang w:val="en-GB"/>
        </w:rPr>
        <w:t>11.2.2</w:t>
      </w:r>
      <w:r w:rsidRPr="00325D1F">
        <w:rPr>
          <w:lang w:val="en-GB"/>
        </w:rPr>
        <w:tab/>
        <w:t>Message definitions</w:t>
      </w:r>
      <w:bookmarkEnd w:id="2525"/>
      <w:bookmarkEnd w:id="2526"/>
    </w:p>
    <w:p w14:paraId="4F7C5A45" w14:textId="77777777" w:rsidR="002C5D28" w:rsidRPr="00325D1F" w:rsidRDefault="002C5D28" w:rsidP="002C5D28">
      <w:pPr>
        <w:pStyle w:val="Heading4"/>
        <w:rPr>
          <w:lang w:val="en-GB"/>
        </w:rPr>
      </w:pPr>
      <w:bookmarkStart w:id="2527" w:name="_Toc20426255"/>
      <w:bookmarkStart w:id="2528" w:name="_Toc29321652"/>
      <w:r w:rsidRPr="00325D1F">
        <w:rPr>
          <w:lang w:val="en-GB"/>
        </w:rPr>
        <w:t>–</w:t>
      </w:r>
      <w:r w:rsidRPr="00325D1F">
        <w:rPr>
          <w:lang w:val="en-GB"/>
        </w:rPr>
        <w:tab/>
      </w:r>
      <w:proofErr w:type="spellStart"/>
      <w:r w:rsidRPr="00325D1F">
        <w:rPr>
          <w:i/>
          <w:lang w:val="en-GB"/>
        </w:rPr>
        <w:t>HandoverCommand</w:t>
      </w:r>
      <w:bookmarkEnd w:id="2527"/>
      <w:bookmarkEnd w:id="2528"/>
      <w:proofErr w:type="spellEnd"/>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proofErr w:type="spellStart"/>
      <w:r w:rsidRPr="00325D1F">
        <w:rPr>
          <w:i/>
          <w:lang w:val="en-GB"/>
        </w:rPr>
        <w:t>HandoverCommand</w:t>
      </w:r>
      <w:proofErr w:type="spellEnd"/>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proofErr w:type="spellStart"/>
            <w:r w:rsidRPr="00325D1F">
              <w:rPr>
                <w:i/>
                <w:lang w:val="en-GB" w:eastAsia="ja-JP"/>
              </w:rPr>
              <w:t>HandoverCommand</w:t>
            </w:r>
            <w:proofErr w:type="spellEnd"/>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proofErr w:type="spellStart"/>
            <w:r w:rsidRPr="00325D1F">
              <w:rPr>
                <w:b/>
                <w:i/>
                <w:lang w:val="en-GB" w:eastAsia="ja-JP"/>
              </w:rPr>
              <w:t>handoverCommandMessage</w:t>
            </w:r>
            <w:proofErr w:type="spellEnd"/>
          </w:p>
          <w:p w14:paraId="31BAD7C5" w14:textId="77777777" w:rsidR="002C5D28" w:rsidRPr="00325D1F" w:rsidRDefault="002C5D28" w:rsidP="00F43D0B">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529" w:name="_Toc20426256"/>
      <w:bookmarkStart w:id="2530" w:name="_Toc29321653"/>
      <w:r w:rsidRPr="00325D1F">
        <w:rPr>
          <w:lang w:val="en-GB"/>
        </w:rPr>
        <w:t>–</w:t>
      </w:r>
      <w:r w:rsidRPr="00325D1F">
        <w:rPr>
          <w:lang w:val="en-GB"/>
        </w:rPr>
        <w:tab/>
      </w:r>
      <w:proofErr w:type="spellStart"/>
      <w:r w:rsidRPr="00325D1F">
        <w:rPr>
          <w:i/>
          <w:lang w:val="en-GB"/>
        </w:rPr>
        <w:t>HandoverPreparationInformation</w:t>
      </w:r>
      <w:bookmarkEnd w:id="2529"/>
      <w:bookmarkEnd w:id="2530"/>
      <w:proofErr w:type="spellEnd"/>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proofErr w:type="spellStart"/>
      <w:r w:rsidRPr="00325D1F">
        <w:rPr>
          <w:i/>
          <w:lang w:val="en-GB"/>
        </w:rPr>
        <w:t>HandoverPreparationInformation</w:t>
      </w:r>
      <w:proofErr w:type="spellEnd"/>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414CD13E" w14:textId="77777777" w:rsidR="002C5D28" w:rsidRPr="00325D1F" w:rsidRDefault="002C5D28" w:rsidP="0096519C">
      <w:pPr>
        <w:pStyle w:val="PL"/>
      </w:pPr>
      <w:r w:rsidRPr="0006257E">
        <w:rPr>
          <w:lang w:val="sv-S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06257E" w:rsidRDefault="002C5D28" w:rsidP="0096519C">
      <w:pPr>
        <w:pStyle w:val="PL"/>
        <w:rPr>
          <w:lang w:val="sv-SE"/>
        </w:rPr>
      </w:pPr>
      <w:r w:rsidRPr="00325D1F">
        <w:t xml:space="preserve">                                    </w:t>
      </w:r>
      <w:r w:rsidRPr="0006257E">
        <w:rPr>
          <w:lang w:val="sv-SE"/>
        </w:rPr>
        <w:t>min2, min2s30, min3, min3s30, min4, min5, min6,</w:t>
      </w:r>
    </w:p>
    <w:p w14:paraId="75BA4BD7" w14:textId="77777777" w:rsidR="002C5D28" w:rsidRPr="0006257E" w:rsidRDefault="002C5D28" w:rsidP="0096519C">
      <w:pPr>
        <w:pStyle w:val="PL"/>
        <w:rPr>
          <w:lang w:val="sv-SE"/>
        </w:rPr>
      </w:pPr>
      <w:r w:rsidRPr="0006257E">
        <w:rPr>
          <w:lang w:val="sv-SE"/>
        </w:rPr>
        <w:t xml:space="preserve">                                    min7, min8, min9, min10, min12, min14, min17, min20,</w:t>
      </w:r>
    </w:p>
    <w:p w14:paraId="06FC7597" w14:textId="77777777" w:rsidR="002C5D28" w:rsidRPr="0006257E" w:rsidRDefault="002C5D28" w:rsidP="0096519C">
      <w:pPr>
        <w:pStyle w:val="PL"/>
        <w:rPr>
          <w:lang w:val="sv-SE"/>
        </w:rPr>
      </w:pPr>
      <w:r w:rsidRPr="0006257E">
        <w:rPr>
          <w:lang w:val="sv-SE"/>
        </w:rPr>
        <w:t xml:space="preserve">                                    min24, min28, min33, min38, min44, min50, hr1,</w:t>
      </w:r>
    </w:p>
    <w:p w14:paraId="1E37C659" w14:textId="77777777" w:rsidR="002C5D28" w:rsidRPr="0006257E" w:rsidRDefault="002C5D28" w:rsidP="0096519C">
      <w:pPr>
        <w:pStyle w:val="PL"/>
        <w:rPr>
          <w:lang w:val="sv-SE"/>
        </w:rPr>
      </w:pPr>
      <w:r w:rsidRPr="0006257E">
        <w:rPr>
          <w:lang w:val="sv-SE"/>
        </w:rPr>
        <w:t xml:space="preserve">                                    hr1min30, hr2, hr2min30, hr3, hr3min30, hr4, hr5, hr6,</w:t>
      </w:r>
    </w:p>
    <w:p w14:paraId="5CC1096A" w14:textId="77777777" w:rsidR="002C5D28" w:rsidRPr="00325D1F" w:rsidRDefault="002C5D28" w:rsidP="0096519C">
      <w:pPr>
        <w:pStyle w:val="PL"/>
      </w:pPr>
      <w:r w:rsidRPr="0006257E">
        <w:rPr>
          <w:lang w:val="sv-S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531" w:name="_Hlk535949635"/>
            <w:proofErr w:type="spellStart"/>
            <w:r w:rsidRPr="00325D1F">
              <w:rPr>
                <w:i/>
                <w:lang w:val="en-GB" w:eastAsia="ja-JP"/>
              </w:rPr>
              <w:t>HandoverPreparationInformation</w:t>
            </w:r>
            <w:proofErr w:type="spellEnd"/>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proofErr w:type="spellStart"/>
            <w:r w:rsidRPr="00325D1F">
              <w:rPr>
                <w:b/>
                <w:i/>
                <w:lang w:val="en-GB" w:eastAsia="ja-JP"/>
              </w:rPr>
              <w:t>rrm</w:t>
            </w:r>
            <w:proofErr w:type="spellEnd"/>
            <w:r w:rsidRPr="00325D1F">
              <w:rPr>
                <w:b/>
                <w:i/>
                <w:lang w:val="en-GB" w:eastAsia="ja-JP"/>
              </w:rPr>
              <w:t>-Config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proofErr w:type="spellStart"/>
            <w:r w:rsidRPr="00325D1F">
              <w:rPr>
                <w:b/>
                <w:i/>
                <w:lang w:val="en-GB" w:eastAsia="ja-JP"/>
              </w:rPr>
              <w:t>sourceConfig</w:t>
            </w:r>
            <w:proofErr w:type="spellEnd"/>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proofErr w:type="spellStart"/>
            <w:r w:rsidRPr="00325D1F">
              <w:rPr>
                <w:b/>
                <w:bCs/>
                <w:i/>
                <w:iCs/>
                <w:lang w:val="en-GB" w:eastAsia="ja-JP"/>
              </w:rPr>
              <w:t>ue</w:t>
            </w:r>
            <w:proofErr w:type="spellEnd"/>
            <w:r w:rsidRPr="00325D1F">
              <w:rPr>
                <w:b/>
                <w:bCs/>
                <w:i/>
                <w:iCs/>
                <w:lang w:val="en-GB" w:eastAsia="ja-JP"/>
              </w:rPr>
              <w:t>-</w:t>
            </w:r>
            <w:proofErr w:type="spellStart"/>
            <w:r w:rsidRPr="00325D1F">
              <w:rPr>
                <w:b/>
                <w:bCs/>
                <w:i/>
                <w:iCs/>
                <w:lang w:val="en-GB" w:eastAsia="ja-JP"/>
              </w:rPr>
              <w:t>CapabilityRAT</w:t>
            </w:r>
            <w:proofErr w:type="spellEnd"/>
            <w:r w:rsidRPr="00325D1F">
              <w:rPr>
                <w:b/>
                <w:bCs/>
                <w:i/>
                <w:iCs/>
                <w:lang w:val="en-GB" w:eastAsia="ja-JP"/>
              </w:rPr>
              <w: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bookmarkEnd w:id="2531"/>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proofErr w:type="spellStart"/>
            <w:r w:rsidRPr="00325D1F">
              <w:rPr>
                <w:b/>
                <w:i/>
                <w:lang w:val="en-GB"/>
              </w:rPr>
              <w:t>rrcReconfiguration</w:t>
            </w:r>
            <w:proofErr w:type="spellEnd"/>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proofErr w:type="spellStart"/>
            <w:r w:rsidRPr="00325D1F">
              <w:rPr>
                <w:b/>
                <w:i/>
                <w:lang w:val="en-GB"/>
              </w:rPr>
              <w:t>sourceRB</w:t>
            </w:r>
            <w:proofErr w:type="spellEnd"/>
            <w:r w:rsidRPr="00325D1F">
              <w:rPr>
                <w:b/>
                <w:i/>
                <w:lang w:val="en-GB"/>
              </w:rPr>
              <w:t>-SN-Config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proofErr w:type="spellStart"/>
            <w:r w:rsidRPr="00325D1F">
              <w:rPr>
                <w:b/>
                <w:i/>
                <w:lang w:val="en-GB"/>
              </w:rPr>
              <w:t>sourceSCG</w:t>
            </w:r>
            <w:proofErr w:type="spellEnd"/>
            <w:r w:rsidRPr="00325D1F">
              <w:rPr>
                <w:b/>
                <w:i/>
                <w:lang w:val="en-GB"/>
              </w:rPr>
              <w:t>-</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proofErr w:type="spellStart"/>
            <w:r w:rsidRPr="00325D1F">
              <w:rPr>
                <w:i/>
                <w:lang w:val="en-GB"/>
              </w:rPr>
              <w:t>sourceSCG</w:t>
            </w:r>
            <w:proofErr w:type="spellEnd"/>
            <w:r w:rsidRPr="00325D1F">
              <w:rPr>
                <w:i/>
                <w:lang w:val="en-GB"/>
              </w:rPr>
              <w:t>-NR-Config</w:t>
            </w:r>
            <w:r w:rsidRPr="00325D1F">
              <w:rPr>
                <w:lang w:val="en-GB"/>
              </w:rPr>
              <w:t xml:space="preserve"> and </w:t>
            </w:r>
            <w:proofErr w:type="spellStart"/>
            <w:r w:rsidRPr="00325D1F">
              <w:rPr>
                <w:i/>
                <w:lang w:val="en-GB"/>
              </w:rPr>
              <w:t>sourceSCG</w:t>
            </w:r>
            <w:proofErr w:type="spellEnd"/>
            <w:r w:rsidRPr="00325D1F">
              <w:rPr>
                <w:i/>
                <w:lang w:val="en-GB"/>
              </w:rPr>
              <w:t>-EUTRA-Config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RRCConnectionReconfiguration</w:t>
            </w:r>
            <w:proofErr w:type="spellEnd"/>
            <w:r w:rsidRPr="00325D1F">
              <w:rPr>
                <w:lang w:val="en-GB" w:eastAsia="ja-JP"/>
              </w:rPr>
              <w:t xml:space="preserve"> message as specified in TS 36.331 [10] and generated entirely by the SN. In this version of the specification, the E-UTRA </w:t>
            </w:r>
            <w:proofErr w:type="spellStart"/>
            <w:r w:rsidRPr="00325D1F">
              <w:rPr>
                <w:i/>
                <w:lang w:val="en-GB" w:eastAsia="ja-JP"/>
              </w:rPr>
              <w:t>RRCConnectionReconfiguration</w:t>
            </w:r>
            <w:proofErr w:type="spellEnd"/>
            <w:r w:rsidRPr="00325D1F">
              <w:rPr>
                <w:lang w:val="en-GB" w:eastAsia="ja-JP"/>
              </w:rPr>
              <w:t xml:space="preserve"> message can only include the field </w:t>
            </w:r>
            <w:proofErr w:type="spellStart"/>
            <w:r w:rsidRPr="00325D1F">
              <w:rPr>
                <w:i/>
                <w:lang w:val="en-GB" w:eastAsia="ja-JP"/>
              </w:rPr>
              <w:t>scg</w:t>
            </w:r>
            <w:proofErr w:type="spellEnd"/>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RRCReconfiguration</w:t>
            </w:r>
            <w:proofErr w:type="spellEnd"/>
            <w:r w:rsidRPr="00325D1F">
              <w:rPr>
                <w:lang w:val="en-GB" w:eastAsia="ja-JP"/>
              </w:rPr>
              <w:t xml:space="preserve"> message as generated entirely by the SN. In this version of the specification, the </w:t>
            </w:r>
            <w:proofErr w:type="spellStart"/>
            <w:r w:rsidRPr="00325D1F">
              <w:rPr>
                <w:i/>
                <w:lang w:val="en-GB" w:eastAsia="ja-JP"/>
              </w:rPr>
              <w:t>RRCReconfiguration</w:t>
            </w:r>
            <w:proofErr w:type="spellEnd"/>
            <w:r w:rsidRPr="00325D1F">
              <w:rPr>
                <w:lang w:val="en-GB" w:eastAsia="ja-JP"/>
              </w:rPr>
              <w:t xml:space="preserve"> message can only include fields </w:t>
            </w:r>
            <w:proofErr w:type="spellStart"/>
            <w:r w:rsidR="000F5EAE" w:rsidRPr="00325D1F">
              <w:rPr>
                <w:i/>
                <w:lang w:val="en-GB"/>
              </w:rPr>
              <w:t>secondaryCellGroup</w:t>
            </w:r>
            <w:proofErr w:type="spellEnd"/>
            <w:r w:rsidRPr="00325D1F">
              <w:rPr>
                <w:lang w:val="en-GB" w:eastAsia="ja-JP"/>
              </w:rPr>
              <w:t xml:space="preserve"> and </w:t>
            </w:r>
            <w:proofErr w:type="spellStart"/>
            <w:r w:rsidRPr="00325D1F">
              <w:rPr>
                <w:i/>
                <w:lang w:val="en-GB" w:eastAsia="ja-JP"/>
              </w:rPr>
              <w:t>measConfig</w:t>
            </w:r>
            <w:proofErr w:type="spellEnd"/>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proofErr w:type="spellStart"/>
            <w:r w:rsidRPr="00325D1F">
              <w:rPr>
                <w:b/>
                <w:i/>
                <w:szCs w:val="22"/>
                <w:lang w:val="en-GB" w:eastAsia="ja-JP"/>
              </w:rPr>
              <w:t>selectedBandCombinationSN</w:t>
            </w:r>
            <w:proofErr w:type="spellEnd"/>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proofErr w:type="spellStart"/>
            <w:r w:rsidRPr="00325D1F">
              <w:rPr>
                <w:b/>
                <w:i/>
                <w:szCs w:val="22"/>
                <w:lang w:val="en-GB" w:eastAsia="ja-JP"/>
              </w:rPr>
              <w:t>ueAssistanceInformation</w:t>
            </w:r>
            <w:proofErr w:type="spellEnd"/>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proofErr w:type="spellStart"/>
            <w:r w:rsidRPr="00325D1F">
              <w:rPr>
                <w:b/>
                <w:i/>
                <w:szCs w:val="22"/>
                <w:lang w:val="en-GB" w:eastAsia="ja-JP"/>
              </w:rPr>
              <w:t>candidateCellInfoList</w:t>
            </w:r>
            <w:proofErr w:type="spellEnd"/>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proofErr w:type="spellStart"/>
            <w:r w:rsidRPr="00325D1F">
              <w:rPr>
                <w:b/>
                <w:i/>
                <w:szCs w:val="22"/>
                <w:lang w:val="en-GB" w:eastAsia="ja-JP"/>
              </w:rPr>
              <w:t>candidateCellInfoListSN</w:t>
            </w:r>
            <w:proofErr w:type="spellEnd"/>
            <w:r w:rsidRPr="00325D1F">
              <w:rPr>
                <w:b/>
                <w:i/>
                <w:szCs w:val="22"/>
                <w:lang w:val="en-GB" w:eastAsia="ja-JP"/>
              </w:rPr>
              <w:t>-EUTRA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 xml:space="preserve">NR </w:t>
            </w:r>
            <w:proofErr w:type="spellStart"/>
            <w:r w:rsidRPr="00325D1F">
              <w:rPr>
                <w:rFonts w:eastAsia="SimSun"/>
                <w:szCs w:val="22"/>
                <w:lang w:val="en-GB" w:eastAsia="ja-JP"/>
              </w:rPr>
              <w:t>capabilites</w:t>
            </w:r>
            <w:proofErr w:type="spellEnd"/>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proofErr w:type="spellStart"/>
            <w:r w:rsidRPr="00325D1F">
              <w:rPr>
                <w:lang w:val="en-GB" w:eastAsia="ja-JP"/>
              </w:rPr>
              <w:t>sourceConfig</w:t>
            </w:r>
            <w:proofErr w:type="spellEnd"/>
          </w:p>
        </w:tc>
        <w:tc>
          <w:tcPr>
            <w:tcW w:w="3544" w:type="dxa"/>
            <w:hideMark/>
          </w:tcPr>
          <w:p w14:paraId="7738D5E6" w14:textId="6068866E" w:rsidR="002C5D28" w:rsidRPr="00325D1F" w:rsidRDefault="00F27D34" w:rsidP="00F43D0B">
            <w:pPr>
              <w:pStyle w:val="TAH"/>
              <w:rPr>
                <w:szCs w:val="22"/>
                <w:lang w:val="en-GB" w:eastAsia="ja-JP"/>
              </w:rPr>
            </w:pPr>
            <w:proofErr w:type="spellStart"/>
            <w:r w:rsidRPr="00325D1F">
              <w:rPr>
                <w:lang w:val="en-GB" w:eastAsia="ja-JP"/>
              </w:rPr>
              <w:t>rrm</w:t>
            </w:r>
            <w:proofErr w:type="spellEnd"/>
            <w:r w:rsidRPr="00325D1F">
              <w:rPr>
                <w:lang w:val="en-GB" w:eastAsia="ja-JP"/>
              </w:rPr>
              <w:t>-Config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proofErr w:type="spellStart"/>
            <w:r w:rsidRPr="00325D1F">
              <w:rPr>
                <w:rFonts w:eastAsia="SimSun"/>
                <w:i/>
                <w:lang w:val="en-GB" w:eastAsia="ko-KR"/>
              </w:rPr>
              <w:t>radioBearerConfig</w:t>
            </w:r>
            <w:proofErr w:type="spellEnd"/>
            <w:r w:rsidRPr="00325D1F">
              <w:rPr>
                <w:rFonts w:eastAsia="SimSun"/>
                <w:lang w:val="en-GB" w:eastAsia="ko-KR"/>
              </w:rPr>
              <w:t xml:space="preserve"> is included in the </w:t>
            </w:r>
            <w:proofErr w:type="spellStart"/>
            <w:r w:rsidRPr="00325D1F">
              <w:rPr>
                <w:rFonts w:eastAsia="SimSun"/>
                <w:i/>
                <w:lang w:val="en-GB" w:eastAsia="ko-KR"/>
              </w:rPr>
              <w:t>RRC</w:t>
            </w:r>
            <w:r w:rsidRPr="00325D1F">
              <w:rPr>
                <w:i/>
                <w:lang w:val="en-GB" w:eastAsia="ja-JP"/>
              </w:rPr>
              <w:t>Reconfiguration</w:t>
            </w:r>
            <w:proofErr w:type="spellEnd"/>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532" w:name="_Toc20426257"/>
      <w:bookmarkStart w:id="2533" w:name="_Toc29321654"/>
      <w:r w:rsidRPr="00325D1F">
        <w:rPr>
          <w:lang w:val="en-GB"/>
        </w:rPr>
        <w:t>–</w:t>
      </w:r>
      <w:r w:rsidRPr="00325D1F">
        <w:rPr>
          <w:lang w:val="en-GB"/>
        </w:rPr>
        <w:tab/>
      </w:r>
      <w:r w:rsidRPr="00325D1F">
        <w:rPr>
          <w:i/>
          <w:lang w:val="en-GB"/>
        </w:rPr>
        <w:t>CG-Config</w:t>
      </w:r>
      <w:bookmarkEnd w:id="2532"/>
      <w:bookmarkEnd w:id="2533"/>
    </w:p>
    <w:p w14:paraId="40BED4C9" w14:textId="7C64884B" w:rsidR="002C5D28" w:rsidRPr="00325D1F" w:rsidRDefault="002C5D28" w:rsidP="002C5D28">
      <w:r w:rsidRPr="00325D1F">
        <w:t xml:space="preserve">This message is used to transfer the SCG radio configuration as generated by the </w:t>
      </w:r>
      <w:proofErr w:type="spellStart"/>
      <w:r w:rsidRPr="00325D1F">
        <w:t>SgNB</w:t>
      </w:r>
      <w:proofErr w:type="spellEnd"/>
      <w:r w:rsidR="002F6868" w:rsidRPr="00325D1F">
        <w:t xml:space="preserve"> or </w:t>
      </w:r>
      <w:proofErr w:type="spellStart"/>
      <w:r w:rsidR="002F6868" w:rsidRPr="00325D1F">
        <w:t>SeNB</w:t>
      </w:r>
      <w:proofErr w:type="spellEnd"/>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6257E" w:rsidRDefault="002C5D28" w:rsidP="0096519C">
      <w:pPr>
        <w:pStyle w:val="PL"/>
        <w:rPr>
          <w:lang w:val="sv-SE"/>
        </w:rPr>
      </w:pPr>
      <w:r w:rsidRPr="00325D1F">
        <w:lastRenderedPageBreak/>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52E132C" w14:textId="77777777" w:rsidR="002C5D28" w:rsidRPr="00325D1F" w:rsidRDefault="002C5D28" w:rsidP="0096519C">
      <w:pPr>
        <w:pStyle w:val="PL"/>
      </w:pPr>
      <w:r w:rsidRPr="0006257E">
        <w:rPr>
          <w:lang w:val="sv-S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534" w:name="_Hlk3237997"/>
      <w:r w:rsidRPr="00325D1F">
        <w:t>EUTRA-PhysCellId</w:t>
      </w:r>
      <w:bookmarkEnd w:id="2534"/>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proofErr w:type="spellStart"/>
            <w:r w:rsidRPr="00325D1F">
              <w:rPr>
                <w:b/>
                <w:i/>
                <w:lang w:val="en-GB" w:eastAsia="ja-JP"/>
              </w:rPr>
              <w:t>candidateCellInfoListSN</w:t>
            </w:r>
            <w:proofErr w:type="spellEnd"/>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proofErr w:type="spellStart"/>
            <w:r w:rsidRPr="00325D1F">
              <w:rPr>
                <w:b/>
                <w:i/>
                <w:lang w:val="en-GB"/>
              </w:rPr>
              <w:t>candidateCellInfoListSN</w:t>
            </w:r>
            <w:proofErr w:type="spellEnd"/>
            <w:r w:rsidRPr="00325D1F">
              <w:rPr>
                <w:b/>
                <w:i/>
                <w:lang w:val="en-GB"/>
              </w:rPr>
              <w:t>-EUTRA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proofErr w:type="spellStart"/>
            <w:r w:rsidRPr="00325D1F">
              <w:rPr>
                <w:b/>
                <w:bCs/>
                <w:i/>
                <w:iCs/>
                <w:lang w:val="en-GB"/>
              </w:rPr>
              <w:t>candidateServingFreqListNR</w:t>
            </w:r>
            <w:proofErr w:type="spellEnd"/>
            <w:r w:rsidR="002164DF" w:rsidRPr="00325D1F">
              <w:rPr>
                <w:b/>
                <w:bCs/>
                <w:i/>
                <w:iCs/>
                <w:kern w:val="2"/>
                <w:lang w:val="en-GB" w:eastAsia="ja-JP"/>
              </w:rPr>
              <w:t xml:space="preserve">, </w:t>
            </w:r>
            <w:proofErr w:type="spellStart"/>
            <w:r w:rsidR="002164DF" w:rsidRPr="00325D1F">
              <w:rPr>
                <w:b/>
                <w:bCs/>
                <w:i/>
                <w:iCs/>
                <w:kern w:val="2"/>
                <w:lang w:val="en-GB" w:eastAsia="ja-JP"/>
              </w:rPr>
              <w:t>candidateServingFreqListEUTRA</w:t>
            </w:r>
            <w:proofErr w:type="spellEnd"/>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proofErr w:type="spellStart"/>
            <w:r w:rsidRPr="00325D1F">
              <w:rPr>
                <w:b/>
                <w:i/>
                <w:lang w:val="en-GB" w:eastAsia="ja-JP"/>
              </w:rPr>
              <w:t>configRestrictModReq</w:t>
            </w:r>
            <w:proofErr w:type="spellEnd"/>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proofErr w:type="spellStart"/>
            <w:r w:rsidRPr="00325D1F">
              <w:rPr>
                <w:b/>
                <w:i/>
                <w:lang w:val="en-GB"/>
              </w:rPr>
              <w:t>drx-ConfigSCG</w:t>
            </w:r>
            <w:proofErr w:type="spellEnd"/>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proofErr w:type="spellStart"/>
            <w:r w:rsidRPr="00325D1F">
              <w:rPr>
                <w:b/>
                <w:bCs/>
                <w:i/>
                <w:iCs/>
                <w:kern w:val="2"/>
                <w:lang w:val="en-GB" w:eastAsia="ja-JP"/>
              </w:rPr>
              <w:t>drx-InfoSCG</w:t>
            </w:r>
            <w:proofErr w:type="spellEnd"/>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proofErr w:type="spellStart"/>
            <w:r w:rsidRPr="00325D1F">
              <w:rPr>
                <w:b/>
                <w:i/>
                <w:lang w:val="en-GB" w:eastAsia="ja-JP"/>
              </w:rPr>
              <w:t>fr-InfoListSCG</w:t>
            </w:r>
            <w:proofErr w:type="spellEnd"/>
          </w:p>
          <w:p w14:paraId="6DA7F87E" w14:textId="3D16D4BC" w:rsidR="00273FD8" w:rsidRPr="00325D1F" w:rsidRDefault="00273FD8" w:rsidP="00273FD8">
            <w:pPr>
              <w:pStyle w:val="TAL"/>
              <w:rPr>
                <w:lang w:val="en-GB" w:eastAsia="ja-JP"/>
              </w:rPr>
            </w:pPr>
            <w:r w:rsidRPr="00325D1F">
              <w:rPr>
                <w:lang w:val="en-GB" w:eastAsia="ja-JP"/>
              </w:rPr>
              <w:t xml:space="preserve">Contains information of FR information of serving cells that include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w:t>
            </w:r>
            <w:r w:rsidR="000F5EAE" w:rsidRPr="00325D1F">
              <w:rPr>
                <w:lang w:val="en-GB" w:eastAsia="ja-JP"/>
              </w:rPr>
              <w:t>C</w:t>
            </w:r>
            <w:r w:rsidRPr="00325D1F">
              <w:rPr>
                <w:lang w:val="en-GB" w:eastAsia="ja-JP"/>
              </w:rPr>
              <w:t>ells</w:t>
            </w:r>
            <w:proofErr w:type="spellEnd"/>
            <w:r w:rsidRPr="00325D1F">
              <w:rPr>
                <w:lang w:val="en-GB" w:eastAsia="ja-JP"/>
              </w:rPr>
              <w:t xml:space="preserve">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proofErr w:type="spellStart"/>
            <w:r w:rsidRPr="00325D1F">
              <w:rPr>
                <w:b/>
                <w:i/>
                <w:lang w:val="en-GB" w:eastAsia="ja-JP"/>
              </w:rPr>
              <w:t>measuredFrequenciesSN</w:t>
            </w:r>
            <w:proofErr w:type="spellEnd"/>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proofErr w:type="spellStart"/>
            <w:r w:rsidRPr="00325D1F">
              <w:rPr>
                <w:b/>
                <w:i/>
                <w:lang w:val="en-GB"/>
              </w:rPr>
              <w:t>needForGaps</w:t>
            </w:r>
            <w:proofErr w:type="spellEnd"/>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 xml:space="preserve">In NE-DC, indicates </w:t>
            </w:r>
            <w:proofErr w:type="spellStart"/>
            <w:r w:rsidRPr="00325D1F">
              <w:rPr>
                <w:bCs/>
                <w:iCs/>
                <w:kern w:val="2"/>
                <w:lang w:val="en-GB" w:eastAsia="ja-JP"/>
              </w:rPr>
              <w:t>wheter</w:t>
            </w:r>
            <w:proofErr w:type="spellEnd"/>
            <w:r w:rsidRPr="00325D1F">
              <w:rPr>
                <w:bCs/>
                <w:iCs/>
                <w:kern w:val="2"/>
                <w:lang w:val="en-GB" w:eastAsia="ja-JP"/>
              </w:rPr>
              <w:t xml:space="preserve">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proofErr w:type="spellStart"/>
            <w:r w:rsidRPr="00325D1F">
              <w:rPr>
                <w:b/>
                <w:i/>
                <w:lang w:val="en-GB" w:eastAsia="ja-JP"/>
              </w:rPr>
              <w:t>ph-InfoSCG</w:t>
            </w:r>
            <w:proofErr w:type="spellEnd"/>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ph-SupplementaryUplink</w:t>
            </w:r>
            <w:proofErr w:type="spellEnd"/>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w:t>
            </w:r>
            <w:proofErr w:type="spellStart"/>
            <w:r w:rsidRPr="00325D1F">
              <w:rPr>
                <w:rFonts w:eastAsia="DengXian"/>
                <w:lang w:val="en-GB"/>
              </w:rPr>
              <w:t>configued</w:t>
            </w:r>
            <w:proofErr w:type="spellEnd"/>
            <w:r w:rsidRPr="00325D1F">
              <w:rPr>
                <w:rFonts w:eastAsia="DengXian"/>
                <w:lang w:val="en-GB"/>
              </w:rPr>
              <w:t xml:space="preserve">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Type of power headroom for a certain serving cell in SCG (</w:t>
            </w:r>
            <w:proofErr w:type="spellStart"/>
            <w:r w:rsidRPr="00325D1F">
              <w:rPr>
                <w:lang w:val="en-GB"/>
              </w:rPr>
              <w:t>PSCell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proofErr w:type="spellStart"/>
            <w:r w:rsidRPr="00325D1F">
              <w:rPr>
                <w:b/>
                <w:i/>
                <w:lang w:val="en-GB" w:eastAsia="ja-JP"/>
              </w:rPr>
              <w:t>pSCellFrequency</w:t>
            </w:r>
            <w:proofErr w:type="spellEnd"/>
            <w:r w:rsidR="002164DF" w:rsidRPr="00325D1F">
              <w:rPr>
                <w:b/>
                <w:i/>
                <w:lang w:val="en-GB" w:eastAsia="ja-JP"/>
              </w:rPr>
              <w:t xml:space="preserve">, </w:t>
            </w:r>
            <w:proofErr w:type="spellStart"/>
            <w:r w:rsidR="002164DF" w:rsidRPr="00325D1F">
              <w:rPr>
                <w:b/>
                <w:i/>
                <w:lang w:val="en-GB" w:eastAsia="ja-JP"/>
              </w:rPr>
              <w:t>pSCellFrequencyEUTRA</w:t>
            </w:r>
            <w:proofErr w:type="spellEnd"/>
          </w:p>
          <w:p w14:paraId="749496CC" w14:textId="578C1097" w:rsidR="00273FD8" w:rsidRPr="00325D1F" w:rsidRDefault="00273FD8" w:rsidP="00273FD8">
            <w:pPr>
              <w:pStyle w:val="TAL"/>
              <w:rPr>
                <w:lang w:val="en-GB" w:eastAsia="ja-JP"/>
              </w:rPr>
            </w:pPr>
            <w:r w:rsidRPr="00325D1F">
              <w:rPr>
                <w:lang w:val="en-GB" w:eastAsia="ja-JP"/>
              </w:rPr>
              <w:t xml:space="preserve">Indicates the frequency of </w:t>
            </w:r>
            <w:proofErr w:type="spellStart"/>
            <w:r w:rsidRPr="00325D1F">
              <w:rPr>
                <w:lang w:val="en-GB" w:eastAsia="ja-JP"/>
              </w:rPr>
              <w:t>PSCell</w:t>
            </w:r>
            <w:proofErr w:type="spellEnd"/>
            <w:r w:rsidR="002164DF" w:rsidRPr="00325D1F">
              <w:rPr>
                <w:lang w:val="en-GB" w:eastAsia="ja-JP"/>
              </w:rPr>
              <w:t xml:space="preserve"> in NR (i.e., </w:t>
            </w:r>
            <w:proofErr w:type="spellStart"/>
            <w:r w:rsidR="002164DF" w:rsidRPr="00325D1F">
              <w:rPr>
                <w:i/>
                <w:lang w:val="en-GB" w:eastAsia="ja-JP"/>
              </w:rPr>
              <w:t>pSCellFrequency</w:t>
            </w:r>
            <w:proofErr w:type="spellEnd"/>
            <w:r w:rsidR="002164DF" w:rsidRPr="00325D1F">
              <w:rPr>
                <w:lang w:val="en-GB" w:eastAsia="ja-JP"/>
              </w:rPr>
              <w:t>) or E</w:t>
            </w:r>
            <w:r w:rsidR="00206E14" w:rsidRPr="00325D1F">
              <w:rPr>
                <w:lang w:val="en-GB" w:eastAsia="ja-JP"/>
              </w:rPr>
              <w:t>-</w:t>
            </w:r>
            <w:r w:rsidR="002164DF" w:rsidRPr="00325D1F">
              <w:rPr>
                <w:lang w:val="en-GB" w:eastAsia="ja-JP"/>
              </w:rPr>
              <w:t xml:space="preserve">UTRA (i.e., </w:t>
            </w:r>
            <w:proofErr w:type="spellStart"/>
            <w:r w:rsidR="002164DF" w:rsidRPr="00325D1F">
              <w:rPr>
                <w:i/>
                <w:lang w:val="en-GB" w:eastAsia="ja-JP"/>
              </w:rPr>
              <w:t>pSCellFrequencyEUTRA</w:t>
            </w:r>
            <w:proofErr w:type="spellEnd"/>
            <w:r w:rsidR="002164DF" w:rsidRPr="00325D1F">
              <w:rPr>
                <w:lang w:val="en-GB" w:eastAsia="ja-JP"/>
              </w:rPr>
              <w:t xml:space="preserve">). In this version of the specification, </w:t>
            </w:r>
            <w:proofErr w:type="spellStart"/>
            <w:r w:rsidR="002164DF" w:rsidRPr="00325D1F">
              <w:rPr>
                <w:i/>
                <w:lang w:val="en-GB" w:eastAsia="ja-JP"/>
              </w:rPr>
              <w:t>pSCellFrequency</w:t>
            </w:r>
            <w:proofErr w:type="spellEnd"/>
            <w:r w:rsidR="002164DF" w:rsidRPr="00325D1F">
              <w:rPr>
                <w:lang w:val="en-GB" w:eastAsia="ja-JP"/>
              </w:rPr>
              <w:t xml:space="preserve"> is not used in NE-DC whereas </w:t>
            </w:r>
            <w:proofErr w:type="spellStart"/>
            <w:r w:rsidR="002164DF" w:rsidRPr="00325D1F">
              <w:rPr>
                <w:i/>
                <w:lang w:val="en-GB" w:eastAsia="ja-JP"/>
              </w:rPr>
              <w:t>pSCellFrequencyEUTRA</w:t>
            </w:r>
            <w:proofErr w:type="spellEnd"/>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proofErr w:type="spellStart"/>
            <w:r w:rsidRPr="00325D1F">
              <w:rPr>
                <w:b/>
                <w:i/>
                <w:lang w:val="en-GB"/>
              </w:rPr>
              <w:t>reportCGI-Request</w:t>
            </w:r>
            <w:r w:rsidR="002164DF" w:rsidRPr="00325D1F">
              <w:rPr>
                <w:b/>
                <w:i/>
                <w:lang w:val="en-GB"/>
              </w:rPr>
              <w:t>NR</w:t>
            </w:r>
            <w:proofErr w:type="spellEnd"/>
            <w:r w:rsidR="002164DF" w:rsidRPr="00325D1F">
              <w:rPr>
                <w:b/>
                <w:i/>
                <w:lang w:val="en-GB"/>
              </w:rPr>
              <w:t xml:space="preserve">, </w:t>
            </w:r>
            <w:proofErr w:type="spellStart"/>
            <w:r w:rsidR="002164DF" w:rsidRPr="00325D1F">
              <w:rPr>
                <w:b/>
                <w:i/>
                <w:lang w:val="en-GB"/>
              </w:rPr>
              <w:t>reportCGI-RequestEUTRA</w:t>
            </w:r>
            <w:proofErr w:type="spellEnd"/>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proofErr w:type="spellStart"/>
            <w:r w:rsidRPr="00325D1F">
              <w:rPr>
                <w:i/>
                <w:lang w:val="en-GB"/>
              </w:rPr>
              <w:t>reportCGI</w:t>
            </w:r>
            <w:proofErr w:type="spellEnd"/>
            <w:r w:rsidRPr="00325D1F">
              <w:rPr>
                <w:lang w:val="en-GB"/>
              </w:rPr>
              <w:t xml:space="preserve"> procedure. The request may optionally contain information about the cell for which SN intends to configure </w:t>
            </w:r>
            <w:proofErr w:type="spellStart"/>
            <w:r w:rsidRPr="00325D1F">
              <w:rPr>
                <w:i/>
                <w:lang w:val="en-GB"/>
              </w:rPr>
              <w:t>reportCGI</w:t>
            </w:r>
            <w:proofErr w:type="spellEnd"/>
            <w:r w:rsidRPr="00325D1F">
              <w:rPr>
                <w:lang w:val="en-GB"/>
              </w:rPr>
              <w:t xml:space="preserve"> procedure.</w:t>
            </w:r>
            <w:r w:rsidR="002164DF" w:rsidRPr="00325D1F">
              <w:rPr>
                <w:lang w:val="en-GB"/>
              </w:rPr>
              <w:t xml:space="preserve"> In this version of the specification, the </w:t>
            </w:r>
            <w:proofErr w:type="spellStart"/>
            <w:r w:rsidR="002164DF" w:rsidRPr="00325D1F">
              <w:rPr>
                <w:i/>
                <w:lang w:val="en-GB"/>
              </w:rPr>
              <w:t>reportCGI-RequestNR</w:t>
            </w:r>
            <w:proofErr w:type="spellEnd"/>
            <w:r w:rsidR="002164DF" w:rsidRPr="00325D1F">
              <w:rPr>
                <w:lang w:val="en-GB"/>
              </w:rPr>
              <w:t xml:space="preserve"> is used in (NG)EN-DC and NR-DC whereas </w:t>
            </w:r>
            <w:proofErr w:type="spellStart"/>
            <w:r w:rsidR="002164DF" w:rsidRPr="00325D1F">
              <w:rPr>
                <w:i/>
                <w:lang w:val="en-GB"/>
              </w:rPr>
              <w:t>reportCGI-RequestEUTRA</w:t>
            </w:r>
            <w:proofErr w:type="spellEnd"/>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proofErr w:type="spellStart"/>
            <w:r w:rsidRPr="00325D1F">
              <w:rPr>
                <w:b/>
                <w:bCs/>
                <w:i/>
                <w:iCs/>
                <w:lang w:val="en-GB" w:eastAsia="ja-JP"/>
              </w:rPr>
              <w:t>requestedBC</w:t>
            </w:r>
            <w:proofErr w:type="spellEnd"/>
            <w:r w:rsidRPr="00325D1F">
              <w:rPr>
                <w:b/>
                <w:bCs/>
                <w:i/>
                <w:iCs/>
                <w:lang w:val="en-GB" w:eastAsia="ja-JP"/>
              </w:rPr>
              <w:t>-MRDC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proofErr w:type="spellStart"/>
            <w:r w:rsidR="001D6EA1" w:rsidRPr="00325D1F">
              <w:rPr>
                <w:i/>
                <w:lang w:val="en-GB" w:eastAsia="ja-JP"/>
              </w:rPr>
              <w:t>allowedBC-ListMRDC</w:t>
            </w:r>
            <w:proofErr w:type="spellEnd"/>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proofErr w:type="spellStart"/>
            <w:r w:rsidRPr="00325D1F">
              <w:rPr>
                <w:b/>
                <w:i/>
                <w:lang w:val="en-GB"/>
              </w:rPr>
              <w:t>requestedPDCCH-BlindDetectionSCG</w:t>
            </w:r>
            <w:proofErr w:type="spellEnd"/>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proofErr w:type="spellStart"/>
            <w:r w:rsidRPr="00325D1F">
              <w:rPr>
                <w:b/>
                <w:i/>
                <w:lang w:val="en-GB"/>
              </w:rPr>
              <w:t>requestedP-MaxEUTRA</w:t>
            </w:r>
            <w:proofErr w:type="spellEnd"/>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proofErr w:type="spellStart"/>
            <w:r w:rsidRPr="00325D1F">
              <w:rPr>
                <w:b/>
                <w:i/>
                <w:lang w:val="en-GB" w:eastAsia="ja-JP"/>
              </w:rPr>
              <w:t>scg-CellGroupConfig</w:t>
            </w:r>
            <w:proofErr w:type="spellEnd"/>
          </w:p>
          <w:p w14:paraId="05CC9242" w14:textId="4C2C18AD" w:rsidR="00A913B4" w:rsidRPr="00325D1F" w:rsidRDefault="00273FD8" w:rsidP="00273FD8">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proofErr w:type="spellStart"/>
            <w:r w:rsidR="00D04E21" w:rsidRPr="00325D1F">
              <w:rPr>
                <w:i/>
                <w:lang w:val="en-GB" w:eastAsia="ja-JP"/>
              </w:rPr>
              <w:t>secondaryCellGroup</w:t>
            </w:r>
            <w:proofErr w:type="spellEnd"/>
            <w:r w:rsidR="00D04E21" w:rsidRPr="00325D1F">
              <w:rPr>
                <w:lang w:val="en-GB" w:eastAsia="ja-JP"/>
              </w:rPr>
              <w:t xml:space="preserve"> and/or </w:t>
            </w:r>
            <w:proofErr w:type="spellStart"/>
            <w:r w:rsidR="00D04E21" w:rsidRPr="00325D1F">
              <w:rPr>
                <w:i/>
                <w:lang w:val="en-GB" w:eastAsia="ja-JP"/>
              </w:rPr>
              <w:t>measConfig</w:t>
            </w:r>
            <w:proofErr w:type="spellEnd"/>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996FCB" w:rsidRPr="00325D1F">
              <w:rPr>
                <w:rFonts w:ascii="Arial" w:hAnsi="Arial" w:cs="Arial"/>
                <w:sz w:val="18"/>
                <w:szCs w:val="18"/>
                <w:lang w:val="en-GB"/>
              </w:rPr>
              <w:t xml:space="preserve">.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target SN.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proofErr w:type="spellStart"/>
            <w:r w:rsidRPr="00325D1F">
              <w:rPr>
                <w:b/>
                <w:i/>
                <w:lang w:val="en-GB"/>
              </w:rPr>
              <w:t>scg-CellGroupConfigEUTRA</w:t>
            </w:r>
            <w:proofErr w:type="spellEnd"/>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r w:rsidRPr="00325D1F">
              <w:rPr>
                <w:bCs/>
                <w:noProof/>
                <w:kern w:val="2"/>
                <w:lang w:val="en-GB"/>
              </w:rPr>
              <w:t xml:space="preserve"> </w:t>
            </w:r>
            <w:r w:rsidRPr="00325D1F">
              <w:rPr>
                <w:lang w:val="en-GB"/>
              </w:rPr>
              <w:t xml:space="preserve">Used to (re-)configure the SCG configuration upon SCG establishment or modification, as generated (entirely) by the (target) </w:t>
            </w:r>
            <w:proofErr w:type="spellStart"/>
            <w:r w:rsidRPr="00325D1F">
              <w:rPr>
                <w:lang w:val="en-GB"/>
              </w:rPr>
              <w:t>SeNB</w:t>
            </w:r>
            <w:proofErr w:type="spellEnd"/>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2164DF" w:rsidRPr="00325D1F">
              <w:rPr>
                <w:rFonts w:ascii="Arial" w:hAnsi="Arial" w:cs="Arial"/>
                <w:sz w:val="18"/>
                <w:szCs w:val="18"/>
                <w:lang w:val="en-GB"/>
              </w:rPr>
              <w:t xml:space="preserve"> or </w:t>
            </w:r>
            <w:proofErr w:type="spellStart"/>
            <w:r w:rsidR="002164DF" w:rsidRPr="00325D1F">
              <w:rPr>
                <w:rFonts w:ascii="Arial" w:hAnsi="Arial" w:cs="Arial"/>
                <w:sz w:val="18"/>
                <w:szCs w:val="18"/>
                <w:lang w:val="en-GB"/>
              </w:rPr>
              <w:t>SeNB</w:t>
            </w:r>
            <w:proofErr w:type="spellEnd"/>
            <w:r w:rsidR="00996FCB" w:rsidRPr="00325D1F">
              <w:rPr>
                <w:rFonts w:ascii="Arial" w:hAnsi="Arial" w:cs="Arial"/>
                <w:sz w:val="18"/>
                <w:szCs w:val="18"/>
                <w:lang w:val="en-GB" w:eastAsia="ja-JP"/>
              </w:rPr>
              <w:t xml:space="preserve">. In this case, the SN sets the </w:t>
            </w:r>
            <w:proofErr w:type="spellStart"/>
            <w:r w:rsidR="00996FCB" w:rsidRPr="00325D1F">
              <w:rPr>
                <w:rFonts w:ascii="Arial" w:hAnsi="Arial" w:cs="Arial"/>
                <w:i/>
                <w:sz w:val="18"/>
                <w:szCs w:val="18"/>
                <w:lang w:val="en-GB" w:eastAsia="ja-JP"/>
              </w:rPr>
              <w:t>RadioBearerConfig</w:t>
            </w:r>
            <w:proofErr w:type="spellEnd"/>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proofErr w:type="spellStart"/>
            <w:r w:rsidR="007D3F9D" w:rsidRPr="00325D1F">
              <w:rPr>
                <w:rFonts w:ascii="Arial" w:hAnsi="Arial" w:cs="Arial"/>
                <w:i/>
                <w:sz w:val="18"/>
                <w:szCs w:val="18"/>
                <w:lang w:val="en-GB"/>
              </w:rPr>
              <w:t>RadioBearerConfig</w:t>
            </w:r>
            <w:proofErr w:type="spellEnd"/>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proofErr w:type="spellStart"/>
            <w:r w:rsidRPr="00325D1F">
              <w:rPr>
                <w:b/>
                <w:i/>
                <w:lang w:val="en-GB" w:eastAsia="ja-JP"/>
              </w:rPr>
              <w:t>selectedBandCombination</w:t>
            </w:r>
            <w:proofErr w:type="spellEnd"/>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325D1F">
              <w:rPr>
                <w:i/>
                <w:lang w:val="en-GB" w:eastAsia="ja-JP"/>
              </w:rPr>
              <w:t>allowedBC-ListMRDC</w:t>
            </w:r>
            <w:proofErr w:type="spellEnd"/>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BandCombinationInfoSN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requestedFeatureSets</w:t>
            </w:r>
            <w:proofErr w:type="spellEnd"/>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proofErr w:type="spellStart"/>
            <w:r w:rsidRPr="00325D1F">
              <w:rPr>
                <w:i/>
                <w:lang w:val="en-GB"/>
              </w:rPr>
              <w:t>FeatureSetCombination</w:t>
            </w:r>
            <w:proofErr w:type="spellEnd"/>
            <w:r w:rsidRPr="00325D1F">
              <w:rPr>
                <w:szCs w:val="22"/>
                <w:lang w:val="en-GB" w:eastAsia="ja-JP"/>
              </w:rPr>
              <w:t xml:space="preserve"> which identifies 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535" w:name="_Toc20426258"/>
      <w:bookmarkStart w:id="2536" w:name="_Toc29321655"/>
      <w:r w:rsidRPr="00325D1F">
        <w:rPr>
          <w:i/>
          <w:lang w:val="en-GB"/>
        </w:rPr>
        <w:lastRenderedPageBreak/>
        <w:t>–</w:t>
      </w:r>
      <w:r w:rsidRPr="00325D1F">
        <w:rPr>
          <w:i/>
          <w:lang w:val="en-GB"/>
        </w:rPr>
        <w:tab/>
        <w:t>CG-</w:t>
      </w:r>
      <w:proofErr w:type="spellStart"/>
      <w:r w:rsidRPr="00325D1F">
        <w:rPr>
          <w:i/>
          <w:lang w:val="en-GB"/>
        </w:rPr>
        <w:t>ConfigInfo</w:t>
      </w:r>
      <w:bookmarkEnd w:id="2535"/>
      <w:bookmarkEnd w:id="2536"/>
      <w:proofErr w:type="spellEnd"/>
    </w:p>
    <w:p w14:paraId="7639BA27" w14:textId="1612A80E" w:rsidR="002C5D28" w:rsidRPr="00325D1F" w:rsidRDefault="002C5D28" w:rsidP="002C5D28">
      <w:r w:rsidRPr="00325D1F">
        <w:t xml:space="preserve">This message is used by master eNB or gNB to request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perform certain actions e.g. to establish, modify or release an SCG. The message may include additional information e.g. to assist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w:t>
      </w:r>
      <w:proofErr w:type="spellStart"/>
      <w:r w:rsidRPr="00325D1F">
        <w:rPr>
          <w:i/>
          <w:lang w:val="en-GB"/>
        </w:rPr>
        <w:t>ConfigInfo</w:t>
      </w:r>
      <w:proofErr w:type="spellEnd"/>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36BAA0C" w14:textId="77777777" w:rsidR="002C5D28" w:rsidRPr="00325D1F" w:rsidRDefault="002C5D28" w:rsidP="0096519C">
      <w:pPr>
        <w:pStyle w:val="PL"/>
      </w:pPr>
      <w:r w:rsidRPr="0006257E">
        <w:rPr>
          <w:lang w:val="sv-S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6257E" w:rsidRDefault="009C2FE8" w:rsidP="0096519C">
      <w:pPr>
        <w:pStyle w:val="PL"/>
        <w:rPr>
          <w:lang w:val="sv-SE"/>
        </w:rPr>
      </w:pPr>
      <w:r w:rsidRPr="00325D1F">
        <w:lastRenderedPageBreak/>
        <w:t xml:space="preserve">        </w:t>
      </w:r>
      <w:r w:rsidRPr="0006257E">
        <w:rPr>
          <w:lang w:val="sv-SE"/>
        </w:rPr>
        <w:t xml:space="preserve">cgi-Info                   </w:t>
      </w:r>
      <w:r w:rsidR="006A1E6A" w:rsidRPr="0006257E">
        <w:rPr>
          <w:lang w:val="sv-SE"/>
        </w:rPr>
        <w:t xml:space="preserve">    </w:t>
      </w:r>
      <w:r w:rsidRPr="0006257E">
        <w:rPr>
          <w:lang w:val="sv-SE"/>
        </w:rPr>
        <w:t xml:space="preserve"> CGI-Info</w:t>
      </w:r>
      <w:r w:rsidR="002164DF" w:rsidRPr="0006257E">
        <w:rPr>
          <w:lang w:val="sv-SE"/>
        </w:rPr>
        <w:t>NR</w:t>
      </w:r>
    </w:p>
    <w:p w14:paraId="130C5CD3" w14:textId="4B511DA8" w:rsidR="009C2FE8" w:rsidRPr="0006257E" w:rsidRDefault="009C2FE8" w:rsidP="0096519C">
      <w:pPr>
        <w:pStyle w:val="PL"/>
        <w:rPr>
          <w:lang w:val="sv-SE"/>
        </w:rPr>
      </w:pPr>
      <w:r w:rsidRPr="0006257E">
        <w:rPr>
          <w:lang w:val="sv-SE"/>
        </w:rPr>
        <w:t xml:space="preserve">    }                                                                                       </w:t>
      </w:r>
      <w:r w:rsidR="00166F6F" w:rsidRPr="0006257E">
        <w:rPr>
          <w:lang w:val="sv-SE"/>
        </w:rPr>
        <w:t xml:space="preserve">    </w:t>
      </w:r>
      <w:r w:rsidR="006A1E6A" w:rsidRPr="0006257E">
        <w:rPr>
          <w:lang w:val="sv-SE"/>
        </w:rPr>
        <w:t xml:space="preserve">    </w:t>
      </w:r>
      <w:r w:rsidR="00166F6F" w:rsidRPr="0006257E">
        <w:rPr>
          <w:lang w:val="sv-SE"/>
        </w:rPr>
        <w:t xml:space="preserve">  </w:t>
      </w:r>
      <w:r w:rsidRPr="0006257E">
        <w:rPr>
          <w:color w:val="993366"/>
          <w:lang w:val="sv-SE"/>
        </w:rPr>
        <w:t>OPTIONAL</w:t>
      </w:r>
      <w:r w:rsidRPr="0006257E">
        <w:rPr>
          <w:lang w:val="sv-SE"/>
        </w:rPr>
        <w:t>,</w:t>
      </w:r>
    </w:p>
    <w:p w14:paraId="5C51B775" w14:textId="4F83E737" w:rsidR="009C2FE8" w:rsidRPr="00325D1F" w:rsidRDefault="009C2FE8" w:rsidP="0096519C">
      <w:pPr>
        <w:pStyle w:val="PL"/>
      </w:pPr>
      <w:r w:rsidRPr="0006257E">
        <w:rPr>
          <w:lang w:val="sv-S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537"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537"/>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7D7BE50F"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150F63B1"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0A703EDE"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0F287BA8"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1F1C8791"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4898D9C"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4C0A5B89"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446663A5"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270998B8"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36349446"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1A291B92"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36137739"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3D18E9D"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3958ECC2"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237FB28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74EFEB82"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332AC29A" w14:textId="77777777" w:rsidR="002C5D28" w:rsidRPr="0006257E" w:rsidRDefault="002C5D28" w:rsidP="0096519C">
      <w:pPr>
        <w:pStyle w:val="PL"/>
        <w:rPr>
          <w:lang w:val="sv-SE"/>
        </w:rPr>
      </w:pPr>
      <w:r w:rsidRPr="0006257E">
        <w:rPr>
          <w:lang w:val="sv-SE"/>
        </w:rPr>
        <w:lastRenderedPageBreak/>
        <w:t xml:space="preserve">        ms5120                          </w:t>
      </w:r>
      <w:r w:rsidRPr="0006257E">
        <w:rPr>
          <w:color w:val="993366"/>
          <w:lang w:val="sv-SE"/>
        </w:rPr>
        <w:t>INTEGER</w:t>
      </w:r>
      <w:r w:rsidRPr="0006257E">
        <w:rPr>
          <w:lang w:val="sv-SE"/>
        </w:rPr>
        <w:t>(0..5119),</w:t>
      </w:r>
    </w:p>
    <w:p w14:paraId="0A7868D6"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w:t>
            </w:r>
            <w:proofErr w:type="spellStart"/>
            <w:r w:rsidRPr="00325D1F">
              <w:rPr>
                <w:i/>
                <w:lang w:val="en-GB" w:eastAsia="ja-JP"/>
              </w:rPr>
              <w:t>ConfigInfo</w:t>
            </w:r>
            <w:proofErr w:type="spellEnd"/>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proofErr w:type="spellStart"/>
            <w:r w:rsidRPr="00325D1F">
              <w:rPr>
                <w:b/>
                <w:i/>
                <w:lang w:val="en-GB" w:eastAsia="ja-JP"/>
              </w:rPr>
              <w:t>allowedBC</w:t>
            </w:r>
            <w:r w:rsidR="00DF7178" w:rsidRPr="00325D1F">
              <w:rPr>
                <w:b/>
                <w:i/>
                <w:lang w:val="en-GB" w:eastAsia="ja-JP"/>
              </w:rPr>
              <w:t>-</w:t>
            </w:r>
            <w:r w:rsidRPr="00325D1F">
              <w:rPr>
                <w:b/>
                <w:i/>
                <w:lang w:val="en-GB" w:eastAsia="ja-JP"/>
              </w:rPr>
              <w:t>ListMRDC</w:t>
            </w:r>
            <w:proofErr w:type="spellEnd"/>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proofErr w:type="spellStart"/>
            <w:r w:rsidRPr="00325D1F">
              <w:rPr>
                <w:i/>
                <w:lang w:val="en-GB"/>
              </w:rPr>
              <w:t>supportedBandCombination</w:t>
            </w:r>
            <w:r w:rsidR="00DF7178" w:rsidRPr="00325D1F">
              <w:rPr>
                <w:i/>
                <w:lang w:val="en-GB"/>
              </w:rPr>
              <w:t>List</w:t>
            </w:r>
            <w:proofErr w:type="spellEnd"/>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proofErr w:type="spellStart"/>
            <w:r w:rsidRPr="00325D1F">
              <w:rPr>
                <w:b/>
                <w:i/>
                <w:szCs w:val="18"/>
                <w:lang w:val="en-GB" w:eastAsia="ja-JP"/>
              </w:rPr>
              <w:t>candidateCellInfoListMN</w:t>
            </w:r>
            <w:proofErr w:type="spellEnd"/>
            <w:r w:rsidRPr="00325D1F">
              <w:rPr>
                <w:szCs w:val="18"/>
                <w:lang w:val="en-GB" w:eastAsia="ja-JP"/>
              </w:rPr>
              <w:t xml:space="preserve">, </w:t>
            </w:r>
            <w:proofErr w:type="spellStart"/>
            <w:r w:rsidRPr="00325D1F">
              <w:rPr>
                <w:b/>
                <w:i/>
                <w:szCs w:val="18"/>
                <w:lang w:val="en-GB" w:eastAsia="ja-JP"/>
              </w:rPr>
              <w:t>candidateCellInfoListSN</w:t>
            </w:r>
            <w:proofErr w:type="spellEnd"/>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proofErr w:type="spellStart"/>
            <w:r w:rsidR="002C5D28" w:rsidRPr="00325D1F">
              <w:rPr>
                <w:i/>
                <w:lang w:val="en-GB"/>
              </w:rPr>
              <w:t>candidateCellInfoListMN</w:t>
            </w:r>
            <w:proofErr w:type="spellEnd"/>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proofErr w:type="spellStart"/>
            <w:r w:rsidRPr="00325D1F">
              <w:rPr>
                <w:i/>
                <w:lang w:val="en-GB" w:eastAsia="ja-JP"/>
              </w:rPr>
              <w:t>candidateCellInfoListMN</w:t>
            </w:r>
            <w:proofErr w:type="spellEnd"/>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proofErr w:type="spellStart"/>
            <w:r w:rsidRPr="00325D1F">
              <w:rPr>
                <w:b/>
                <w:i/>
                <w:szCs w:val="18"/>
                <w:lang w:val="en-GB"/>
              </w:rPr>
              <w:t>candidateCellInfoListMN</w:t>
            </w:r>
            <w:proofErr w:type="spellEnd"/>
            <w:r w:rsidRPr="00325D1F">
              <w:rPr>
                <w:b/>
                <w:i/>
                <w:szCs w:val="18"/>
                <w:lang w:val="en-GB"/>
              </w:rPr>
              <w:t>-EUTRA</w:t>
            </w:r>
            <w:r w:rsidRPr="00325D1F">
              <w:rPr>
                <w:szCs w:val="18"/>
                <w:lang w:val="en-GB"/>
              </w:rPr>
              <w:t xml:space="preserve">, </w:t>
            </w:r>
            <w:proofErr w:type="spellStart"/>
            <w:r w:rsidRPr="00325D1F">
              <w:rPr>
                <w:b/>
                <w:i/>
                <w:szCs w:val="18"/>
                <w:lang w:val="en-GB"/>
              </w:rPr>
              <w:t>candidateCellInfoListSN</w:t>
            </w:r>
            <w:proofErr w:type="spellEnd"/>
            <w:r w:rsidRPr="00325D1F">
              <w:rPr>
                <w:b/>
                <w:i/>
                <w:szCs w:val="18"/>
                <w:lang w:val="en-GB"/>
              </w:rPr>
              <w:t>-EUTRA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proofErr w:type="spellStart"/>
            <w:r w:rsidRPr="00325D1F">
              <w:rPr>
                <w:b/>
                <w:i/>
                <w:lang w:val="en-GB" w:eastAsia="ja-JP"/>
              </w:rPr>
              <w:t>c</w:t>
            </w:r>
            <w:r w:rsidR="0074330C" w:rsidRPr="00325D1F">
              <w:rPr>
                <w:b/>
                <w:i/>
                <w:lang w:val="en-GB" w:eastAsia="ja-JP"/>
              </w:rPr>
              <w:t>onfigRestrictInfo</w:t>
            </w:r>
            <w:proofErr w:type="spellEnd"/>
          </w:p>
          <w:p w14:paraId="4747EBCE" w14:textId="77777777" w:rsidR="0074330C" w:rsidRPr="00325D1F" w:rsidRDefault="0074330C" w:rsidP="00992572">
            <w:pPr>
              <w:pStyle w:val="TAL"/>
              <w:rPr>
                <w:lang w:val="en-GB" w:eastAsia="ja-JP"/>
              </w:rPr>
            </w:pPr>
            <w:r w:rsidRPr="00325D1F">
              <w:rPr>
                <w:lang w:val="en-GB" w:eastAsia="ja-JP"/>
              </w:rPr>
              <w:t xml:space="preserve">Includes fields for which </w:t>
            </w:r>
            <w:proofErr w:type="spellStart"/>
            <w:r w:rsidRPr="00325D1F">
              <w:rPr>
                <w:lang w:val="en-GB" w:eastAsia="ja-JP"/>
              </w:rPr>
              <w:t>SgNB</w:t>
            </w:r>
            <w:proofErr w:type="spellEnd"/>
            <w:r w:rsidRPr="00325D1F">
              <w:rPr>
                <w:lang w:val="en-GB" w:eastAsia="ja-JP"/>
              </w:rPr>
              <w:t xml:space="preserve"> is </w:t>
            </w:r>
            <w:proofErr w:type="spellStart"/>
            <w:r w:rsidRPr="00325D1F">
              <w:rPr>
                <w:lang w:val="en-GB" w:eastAsia="ja-JP"/>
              </w:rPr>
              <w:t>explictly</w:t>
            </w:r>
            <w:proofErr w:type="spellEnd"/>
            <w:r w:rsidRPr="00325D1F">
              <w:rPr>
                <w:lang w:val="en-GB" w:eastAsia="ja-JP"/>
              </w:rPr>
              <w:t xml:space="preserve">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proofErr w:type="spellStart"/>
            <w:r w:rsidRPr="00325D1F">
              <w:rPr>
                <w:b/>
                <w:i/>
                <w:lang w:val="en-GB"/>
              </w:rPr>
              <w:t>drx-ConfigMCG</w:t>
            </w:r>
            <w:proofErr w:type="spellEnd"/>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drx-InfoMCG</w:t>
            </w:r>
            <w:proofErr w:type="spellEnd"/>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proofErr w:type="spellStart"/>
            <w:r w:rsidRPr="00325D1F">
              <w:rPr>
                <w:b/>
                <w:i/>
                <w:lang w:val="en-GB" w:eastAsia="ja-JP"/>
              </w:rPr>
              <w:t>fr-InfoListMCG</w:t>
            </w:r>
            <w:proofErr w:type="spellEnd"/>
          </w:p>
          <w:p w14:paraId="1F1025BB" w14:textId="77777777" w:rsidR="007B6E39" w:rsidRPr="00325D1F" w:rsidRDefault="007B6E39" w:rsidP="00852D09">
            <w:pPr>
              <w:pStyle w:val="TAL"/>
              <w:rPr>
                <w:b/>
                <w:bCs/>
                <w:i/>
                <w:iCs/>
                <w:kern w:val="2"/>
                <w:lang w:val="en-GB"/>
              </w:rPr>
            </w:pPr>
            <w:r w:rsidRPr="00325D1F">
              <w:rPr>
                <w:lang w:val="en-GB"/>
              </w:rPr>
              <w:t xml:space="preserve">Contains information of FR information of serving cells that include </w:t>
            </w:r>
            <w:proofErr w:type="spellStart"/>
            <w:r w:rsidRPr="00325D1F">
              <w:rPr>
                <w:lang w:val="en-GB"/>
              </w:rPr>
              <w:t>PCell</w:t>
            </w:r>
            <w:proofErr w:type="spellEnd"/>
            <w:r w:rsidRPr="00325D1F">
              <w:rPr>
                <w:lang w:val="en-GB"/>
              </w:rPr>
              <w:t xml:space="preserve"> and </w:t>
            </w:r>
            <w:proofErr w:type="spellStart"/>
            <w:r w:rsidRPr="00325D1F">
              <w:rPr>
                <w:lang w:val="en-GB"/>
              </w:rPr>
              <w:t>SCell</w:t>
            </w:r>
            <w:proofErr w:type="spellEnd"/>
            <w:r w:rsidRPr="00325D1F">
              <w:rPr>
                <w:lang w:val="en-GB"/>
              </w:rPr>
              <w:t>(s)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proofErr w:type="spellStart"/>
            <w:r w:rsidRPr="00325D1F">
              <w:rPr>
                <w:b/>
                <w:i/>
                <w:lang w:val="en-GB" w:eastAsia="ja-JP"/>
              </w:rPr>
              <w:t>maxMeasFreqsSCG</w:t>
            </w:r>
            <w:proofErr w:type="spellEnd"/>
          </w:p>
          <w:p w14:paraId="7F132284" w14:textId="77777777" w:rsidR="002C5D28" w:rsidRPr="00325D1F" w:rsidRDefault="002C5D28" w:rsidP="00F43D0B">
            <w:pPr>
              <w:pStyle w:val="TAL"/>
              <w:rPr>
                <w:lang w:val="en-GB" w:eastAsia="ja-JP"/>
              </w:rPr>
            </w:pPr>
            <w:r w:rsidRPr="00325D1F">
              <w:rPr>
                <w:lang w:val="en-GB" w:eastAsia="ja-JP"/>
              </w:rPr>
              <w:t xml:space="preserve">Indicates the maximum number of NR inter-frequency carriers the SN is allowed to configure with </w:t>
            </w:r>
            <w:proofErr w:type="spellStart"/>
            <w:r w:rsidRPr="00325D1F">
              <w:rPr>
                <w:lang w:val="en-GB" w:eastAsia="ja-JP"/>
              </w:rPr>
              <w:t>PSCell</w:t>
            </w:r>
            <w:proofErr w:type="spellEnd"/>
            <w:r w:rsidRPr="00325D1F">
              <w:rPr>
                <w:lang w:val="en-GB" w:eastAsia="ja-JP"/>
              </w:rPr>
              <w:t xml:space="preserve">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proofErr w:type="spellStart"/>
            <w:r w:rsidRPr="00325D1F">
              <w:rPr>
                <w:b/>
                <w:i/>
                <w:lang w:val="en-GB" w:eastAsia="ja-JP"/>
              </w:rPr>
              <w:t>maxMeasIdentitiesSCG</w:t>
            </w:r>
            <w:proofErr w:type="spellEnd"/>
            <w:r w:rsidRPr="00325D1F">
              <w:rPr>
                <w:b/>
                <w:i/>
                <w:lang w:val="en-GB" w:eastAsia="ja-JP"/>
              </w:rPr>
              <w:t>-NR</w:t>
            </w:r>
          </w:p>
          <w:p w14:paraId="36FE264B" w14:textId="77777777" w:rsidR="002C5D28" w:rsidRPr="00325D1F" w:rsidRDefault="002C5D28" w:rsidP="00F43D0B">
            <w:pPr>
              <w:pStyle w:val="TAL"/>
              <w:rPr>
                <w:lang w:val="en-GB" w:eastAsia="ja-JP"/>
              </w:rPr>
            </w:pPr>
            <w:bookmarkStart w:id="2538" w:name="_Hlk512598787"/>
            <w:r w:rsidRPr="00325D1F">
              <w:rPr>
                <w:lang w:val="en-GB" w:eastAsia="ja-JP"/>
              </w:rPr>
              <w:t>Indicates the maximum number of allowed measurement identities that the SCG is allowed to configure</w:t>
            </w:r>
            <w:bookmarkEnd w:id="2538"/>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proofErr w:type="spellStart"/>
            <w:r w:rsidRPr="00325D1F">
              <w:rPr>
                <w:b/>
                <w:i/>
                <w:lang w:val="en-GB" w:eastAsia="ja-JP"/>
              </w:rPr>
              <w:t>maxNumberROHC-ContextSessionsSN</w:t>
            </w:r>
            <w:proofErr w:type="spellEnd"/>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proofErr w:type="spellStart"/>
            <w:r w:rsidRPr="00325D1F">
              <w:rPr>
                <w:b/>
                <w:i/>
                <w:lang w:val="en-GB" w:eastAsia="ja-JP"/>
              </w:rPr>
              <w:t>measuredFrequenciesMN</w:t>
            </w:r>
            <w:proofErr w:type="spellEnd"/>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proofErr w:type="spellStart"/>
            <w:r w:rsidRPr="00325D1F">
              <w:rPr>
                <w:b/>
                <w:i/>
                <w:lang w:val="en-GB" w:eastAsia="ja-JP"/>
              </w:rPr>
              <w:t>measGapConfig</w:t>
            </w:r>
            <w:proofErr w:type="spellEnd"/>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w:t>
            </w:r>
            <w:proofErr w:type="spellStart"/>
            <w:r w:rsidR="007B6E39" w:rsidRPr="00325D1F">
              <w:rPr>
                <w:lang w:val="en-GB" w:eastAsia="ja-JP"/>
              </w:rPr>
              <w:t>perUE</w:t>
            </w:r>
            <w:proofErr w:type="spellEnd"/>
            <w:r w:rsidR="007B6E39" w:rsidRPr="00325D1F">
              <w:rPr>
                <w:lang w:val="en-GB" w:eastAsia="ja-JP"/>
              </w:rPr>
              <w:t xml:space="preserv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i/>
                <w:lang w:val="en-GB"/>
              </w:rPr>
              <w:t>RadioBearerConfig</w:t>
            </w:r>
            <w:proofErr w:type="spellEnd"/>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proofErr w:type="spellStart"/>
            <w:r w:rsidRPr="00325D1F">
              <w:rPr>
                <w:b/>
                <w:i/>
                <w:lang w:val="en-GB"/>
              </w:rPr>
              <w:t>measResultReportCGI</w:t>
            </w:r>
            <w:proofErr w:type="spellEnd"/>
            <w:r w:rsidRPr="00325D1F">
              <w:rPr>
                <w:b/>
                <w:i/>
                <w:lang w:val="en-GB"/>
              </w:rPr>
              <w:t xml:space="preserve">, </w:t>
            </w:r>
            <w:proofErr w:type="spellStart"/>
            <w:r w:rsidRPr="00325D1F">
              <w:rPr>
                <w:b/>
                <w:i/>
                <w:lang w:val="en-GB"/>
              </w:rPr>
              <w:t>measResultReportCGI</w:t>
            </w:r>
            <w:proofErr w:type="spellEnd"/>
            <w:r w:rsidRPr="00325D1F">
              <w:rPr>
                <w:b/>
                <w:i/>
                <w:lang w:val="en-GB"/>
              </w:rPr>
              <w:t>-EUTRA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proofErr w:type="spellStart"/>
            <w:r w:rsidRPr="00325D1F">
              <w:rPr>
                <w:i/>
                <w:lang w:val="en-GB"/>
              </w:rPr>
              <w:t>measResultReportCGI</w:t>
            </w:r>
            <w:proofErr w:type="spellEnd"/>
            <w:r w:rsidRPr="00325D1F">
              <w:rPr>
                <w:lang w:val="en-GB"/>
              </w:rPr>
              <w:t xml:space="preserve"> is used for (NG)EN-DC and NR-DC and the </w:t>
            </w:r>
            <w:proofErr w:type="spellStart"/>
            <w:r w:rsidRPr="00325D1F">
              <w:rPr>
                <w:i/>
                <w:lang w:val="en-GB"/>
              </w:rPr>
              <w:t>measResultReportCGI</w:t>
            </w:r>
            <w:proofErr w:type="spellEnd"/>
            <w:r w:rsidRPr="00325D1F">
              <w:rPr>
                <w:i/>
                <w:lang w:val="en-GB"/>
              </w:rPr>
              <w:t>-EUTRA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measResultSCG</w:t>
            </w:r>
            <w:proofErr w:type="spellEnd"/>
            <w:r w:rsidRPr="00325D1F">
              <w:rPr>
                <w:b/>
                <w:bCs/>
                <w:i/>
                <w:iCs/>
                <w:kern w:val="2"/>
                <w:lang w:val="en-GB" w:eastAsia="ja-JP"/>
              </w:rPr>
              <w:t>-EUTRA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proofErr w:type="spellStart"/>
            <w:r w:rsidRPr="00325D1F">
              <w:rPr>
                <w:i/>
                <w:lang w:val="en-GB"/>
              </w:rPr>
              <w:t>MeasResultSCG-FailureMRDC</w:t>
            </w:r>
            <w:proofErr w:type="spellEnd"/>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proofErr w:type="spellStart"/>
            <w:r w:rsidRPr="00325D1F">
              <w:rPr>
                <w:b/>
                <w:i/>
                <w:lang w:val="en-GB"/>
              </w:rPr>
              <w:t>measResultSFTD</w:t>
            </w:r>
            <w:proofErr w:type="spellEnd"/>
            <w:r w:rsidRPr="00325D1F">
              <w:rPr>
                <w:b/>
                <w:i/>
                <w:lang w:val="en-GB"/>
              </w:rPr>
              <w:t>-EUTRA</w:t>
            </w:r>
          </w:p>
          <w:p w14:paraId="7897666B" w14:textId="77777777" w:rsidR="00206E14" w:rsidRPr="00325D1F" w:rsidRDefault="00206E14" w:rsidP="00774C99">
            <w:pPr>
              <w:pStyle w:val="TAL"/>
              <w:rPr>
                <w:lang w:val="en-GB" w:eastAsia="ja-JP"/>
              </w:rPr>
            </w:pPr>
            <w:r w:rsidRPr="00325D1F">
              <w:rPr>
                <w:lang w:val="en-GB" w:eastAsia="ja-JP"/>
              </w:rPr>
              <w:t xml:space="preserve">SFTD measurement results between the </w:t>
            </w:r>
            <w:proofErr w:type="spellStart"/>
            <w:r w:rsidRPr="00325D1F">
              <w:rPr>
                <w:lang w:val="en-GB" w:eastAsia="ja-JP"/>
              </w:rPr>
              <w:t>PCell</w:t>
            </w:r>
            <w:proofErr w:type="spellEnd"/>
            <w:r w:rsidRPr="00325D1F">
              <w:rPr>
                <w:lang w:val="en-GB" w:eastAsia="ja-JP"/>
              </w:rPr>
              <w:t xml:space="preserve"> and the E-UTRA </w:t>
            </w:r>
            <w:proofErr w:type="spellStart"/>
            <w:r w:rsidRPr="00325D1F">
              <w:rPr>
                <w:lang w:val="en-GB" w:eastAsia="ja-JP"/>
              </w:rPr>
              <w:t>PScell</w:t>
            </w:r>
            <w:proofErr w:type="spellEnd"/>
            <w:r w:rsidRPr="00325D1F">
              <w:rPr>
                <w:lang w:val="en-GB" w:eastAsia="ja-JP"/>
              </w:rPr>
              <w:t xml:space="preserve">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proofErr w:type="spellStart"/>
            <w:r w:rsidRPr="00325D1F">
              <w:rPr>
                <w:b/>
                <w:bCs/>
                <w:i/>
                <w:iCs/>
                <w:lang w:val="en-GB"/>
              </w:rPr>
              <w:lastRenderedPageBreak/>
              <w:t>mrdc-AssistanceInfo</w:t>
            </w:r>
            <w:proofErr w:type="spellEnd"/>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w:t>
            </w:r>
            <w:proofErr w:type="spellStart"/>
            <w:r w:rsidRPr="00325D1F">
              <w:rPr>
                <w:b/>
                <w:i/>
                <w:lang w:val="en-GB" w:eastAsia="ja-JP"/>
              </w:rPr>
              <w:t>maxEUTRA</w:t>
            </w:r>
            <w:proofErr w:type="spellEnd"/>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proofErr w:type="spellStart"/>
            <w:r w:rsidRPr="00325D1F">
              <w:rPr>
                <w:b/>
                <w:bCs/>
                <w:i/>
                <w:iCs/>
                <w:kern w:val="2"/>
                <w:lang w:val="en-GB"/>
              </w:rPr>
              <w:t>pdcch-BlindDetectionSCG</w:t>
            </w:r>
            <w:proofErr w:type="spellEnd"/>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proofErr w:type="spellStart"/>
            <w:r w:rsidRPr="00325D1F">
              <w:rPr>
                <w:b/>
                <w:i/>
                <w:lang w:val="en-GB" w:eastAsia="ja-JP"/>
              </w:rPr>
              <w:t>ph-InfoMCG</w:t>
            </w:r>
            <w:proofErr w:type="spellEnd"/>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roofErr w:type="spellEnd"/>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Type of power headroom for a serving cell in MCG (</w:t>
            </w:r>
            <w:proofErr w:type="spellStart"/>
            <w:r w:rsidRPr="00325D1F">
              <w:rPr>
                <w:lang w:val="en-GB"/>
              </w:rPr>
              <w:t>PCell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proofErr w:type="spellStart"/>
            <w:r w:rsidRPr="00325D1F">
              <w:rPr>
                <w:b/>
                <w:i/>
                <w:lang w:val="en-GB" w:eastAsia="ja-JP"/>
              </w:rPr>
              <w:t>scgFailureInfo</w:t>
            </w:r>
            <w:proofErr w:type="spellEnd"/>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325D1F">
              <w:rPr>
                <w:i/>
                <w:lang w:val="en-GB" w:eastAsia="ja-JP"/>
              </w:rPr>
              <w:t>measResultPerMOList</w:t>
            </w:r>
            <w:proofErr w:type="spellEnd"/>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proofErr w:type="spellStart"/>
            <w:r w:rsidRPr="00325D1F">
              <w:rPr>
                <w:b/>
                <w:i/>
                <w:lang w:val="en-GB"/>
              </w:rPr>
              <w:t>scgFailureInfoEUTRA</w:t>
            </w:r>
            <w:proofErr w:type="spellEnd"/>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lang w:val="en-GB" w:eastAsia="ja-JP"/>
              </w:rPr>
              <w:t>RadioBearerConfig</w:t>
            </w:r>
            <w:proofErr w:type="spellEnd"/>
            <w:r w:rsidRPr="00325D1F">
              <w:rPr>
                <w:lang w:val="en-GB" w:eastAsia="ja-JP"/>
              </w:rPr>
              <w:t xml:space="preserve">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proofErr w:type="spellStart"/>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roofErr w:type="spellEnd"/>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proofErr w:type="spellStart"/>
            <w:r w:rsidR="007B6E39" w:rsidRPr="00325D1F">
              <w:rPr>
                <w:i/>
                <w:lang w:val="en-GB" w:eastAsia="ja-JP"/>
              </w:rPr>
              <w:t>allowedBC-ListMRDC</w:t>
            </w:r>
            <w:proofErr w:type="spellEnd"/>
            <w:r w:rsidR="007B6E39" w:rsidRPr="00325D1F">
              <w:rPr>
                <w:lang w:val="en-GB" w:eastAsia="ja-JP"/>
              </w:rPr>
              <w:t xml:space="preserve"> IE.</w:t>
            </w:r>
            <w:r w:rsidR="007B6E39" w:rsidRPr="00325D1F">
              <w:rPr>
                <w:rFonts w:cs="Arial"/>
                <w:lang w:val="en-GB"/>
              </w:rPr>
              <w:t xml:space="preserve"> Each band entry in the subset is identified by its position in the </w:t>
            </w:r>
            <w:proofErr w:type="spellStart"/>
            <w:r w:rsidR="007B6E39" w:rsidRPr="00325D1F">
              <w:rPr>
                <w:rFonts w:cs="Arial"/>
                <w:lang w:val="en-GB"/>
              </w:rPr>
              <w:t>bandlist</w:t>
            </w:r>
            <w:proofErr w:type="spellEnd"/>
            <w:r w:rsidR="007B6E39" w:rsidRPr="00325D1F">
              <w:rPr>
                <w:rFonts w:cs="Arial"/>
                <w:lang w:val="en-GB"/>
              </w:rPr>
              <w:t xml:space="preserve"> of this </w:t>
            </w:r>
            <w:proofErr w:type="spellStart"/>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proofErr w:type="spellEnd"/>
            <w:r w:rsidR="007B6E39" w:rsidRPr="00325D1F">
              <w:rPr>
                <w:rFonts w:cs="Arial"/>
                <w:lang w:val="en-GB"/>
              </w:rPr>
              <w:t xml:space="preserve">. </w:t>
            </w:r>
            <w:r w:rsidRPr="00325D1F">
              <w:rPr>
                <w:rFonts w:cs="Arial"/>
                <w:lang w:val="en-GB"/>
              </w:rPr>
              <w:t xml:space="preserve">This </w:t>
            </w:r>
            <w:proofErr w:type="spellStart"/>
            <w:r w:rsidRPr="00325D1F">
              <w:rPr>
                <w:rFonts w:cs="Arial"/>
                <w:i/>
                <w:lang w:val="en-GB"/>
              </w:rPr>
              <w:t>selectedBandEntriesMNList</w:t>
            </w:r>
            <w:proofErr w:type="spellEnd"/>
            <w:r w:rsidRPr="00325D1F">
              <w:rPr>
                <w:rFonts w:cs="Arial"/>
                <w:lang w:val="en-GB"/>
              </w:rPr>
              <w:t xml:space="preserve"> includes the same number of entries, and listed in the same order as in </w:t>
            </w:r>
            <w:proofErr w:type="spellStart"/>
            <w:r w:rsidRPr="00325D1F">
              <w:rPr>
                <w:i/>
                <w:lang w:val="en-GB" w:eastAsia="ja-JP"/>
              </w:rPr>
              <w:t>allowedBC-ListMRDC</w:t>
            </w:r>
            <w:proofErr w:type="spellEnd"/>
            <w:r w:rsidRPr="00325D1F">
              <w:rPr>
                <w:lang w:val="en-GB" w:eastAsia="ja-JP"/>
              </w:rPr>
              <w:t xml:space="preserve">. </w:t>
            </w:r>
            <w:r w:rsidR="007B6E39" w:rsidRPr="00325D1F">
              <w:rPr>
                <w:rFonts w:cs="Arial"/>
                <w:lang w:val="en-GB"/>
              </w:rPr>
              <w:t xml:space="preserve">The SN uses this information to determine which bands out of the NR band combinations in </w:t>
            </w:r>
            <w:proofErr w:type="spellStart"/>
            <w:r w:rsidR="007B6E39" w:rsidRPr="00325D1F">
              <w:rPr>
                <w:rFonts w:cs="Arial"/>
                <w:i/>
                <w:lang w:val="en-GB"/>
              </w:rPr>
              <w:t>allowedBC-ListMRDC</w:t>
            </w:r>
            <w:proofErr w:type="spellEnd"/>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proofErr w:type="spellStart"/>
            <w:r w:rsidRPr="00325D1F">
              <w:rPr>
                <w:b/>
                <w:i/>
                <w:lang w:val="en-GB" w:eastAsia="ja-JP"/>
              </w:rPr>
              <w:t>servCellIndexRangeSCG</w:t>
            </w:r>
            <w:proofErr w:type="spellEnd"/>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 xml:space="preserve">the SSB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MeasResultCellSFTD</w:t>
            </w:r>
            <w:proofErr w:type="spellEnd"/>
            <w:r w:rsidRPr="00325D1F">
              <w:rPr>
                <w:i/>
                <w:lang w:val="en-GB"/>
              </w:rPr>
              <w:t>-NR</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 xml:space="preserve">the carrier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MeasResultSFTD</w:t>
            </w:r>
            <w:proofErr w:type="spellEnd"/>
            <w:r w:rsidRPr="00325D1F">
              <w:rPr>
                <w:i/>
                <w:lang w:val="en-GB"/>
              </w:rPr>
              <w:t>-EUTRA</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proofErr w:type="spellStart"/>
            <w:r w:rsidRPr="00325D1F">
              <w:rPr>
                <w:b/>
                <w:i/>
                <w:lang w:val="en-GB" w:eastAsia="ja-JP"/>
              </w:rPr>
              <w:lastRenderedPageBreak/>
              <w:t>sourceConfigSCG</w:t>
            </w:r>
            <w:proofErr w:type="spellEnd"/>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proofErr w:type="spellStart"/>
            <w:r w:rsidRPr="00325D1F">
              <w:rPr>
                <w:i/>
                <w:lang w:val="en-GB" w:eastAsia="ja-JP"/>
              </w:rPr>
              <w:t>RRCReconfiguration</w:t>
            </w:r>
            <w:proofErr w:type="spellEnd"/>
            <w:r w:rsidRPr="00325D1F">
              <w:rPr>
                <w:lang w:val="en-GB" w:eastAsia="ja-JP"/>
              </w:rPr>
              <w:t xml:space="preserve"> message, i.e. </w:t>
            </w:r>
            <w:r w:rsidR="00996FCB" w:rsidRPr="00325D1F">
              <w:rPr>
                <w:lang w:val="en-GB" w:eastAsia="ja-JP"/>
              </w:rPr>
              <w:t>including</w:t>
            </w:r>
            <w:r w:rsidRPr="00325D1F">
              <w:rPr>
                <w:lang w:val="en-GB" w:eastAsia="ja-JP"/>
              </w:rPr>
              <w:t xml:space="preserve"> </w:t>
            </w:r>
            <w:proofErr w:type="spellStart"/>
            <w:r w:rsidR="00D04E21" w:rsidRPr="00325D1F">
              <w:rPr>
                <w:i/>
                <w:lang w:val="en-GB"/>
              </w:rPr>
              <w:t>secondaryCellGroup</w:t>
            </w:r>
            <w:proofErr w:type="spellEnd"/>
            <w:r w:rsidRPr="00325D1F">
              <w:rPr>
                <w:lang w:val="en-GB" w:eastAsia="ko-KR"/>
              </w:rPr>
              <w:t xml:space="preserve"> </w:t>
            </w:r>
            <w:r w:rsidR="00996FCB" w:rsidRPr="00325D1F">
              <w:rPr>
                <w:lang w:val="en-GB" w:eastAsia="ko-KR"/>
              </w:rPr>
              <w:t>and</w:t>
            </w:r>
            <w:r w:rsidRPr="00325D1F">
              <w:rPr>
                <w:lang w:val="en-GB" w:eastAsia="ko-KR"/>
              </w:rPr>
              <w:t xml:space="preserve"> </w:t>
            </w:r>
            <w:proofErr w:type="spellStart"/>
            <w:r w:rsidRPr="00325D1F">
              <w:rPr>
                <w:i/>
                <w:lang w:val="en-GB" w:eastAsia="ko-KR"/>
              </w:rPr>
              <w:t>measConfig</w:t>
            </w:r>
            <w:proofErr w:type="spellEnd"/>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proofErr w:type="spellStart"/>
            <w:r w:rsidRPr="00325D1F">
              <w:rPr>
                <w:b/>
                <w:i/>
                <w:lang w:val="en-GB" w:eastAsia="ja-JP"/>
              </w:rPr>
              <w:t>sourceConfigSCG</w:t>
            </w:r>
            <w:proofErr w:type="spellEnd"/>
            <w:r w:rsidRPr="00325D1F">
              <w:rPr>
                <w:b/>
                <w:i/>
                <w:lang w:val="en-GB" w:eastAsia="ja-JP"/>
              </w:rPr>
              <w:t>-EUTRA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proofErr w:type="spellStart"/>
            <w:r w:rsidRPr="00325D1F">
              <w:rPr>
                <w:i/>
                <w:lang w:val="en-GB" w:eastAsia="ja-JP"/>
              </w:rPr>
              <w:t>RRCConnectionReconfiguration</w:t>
            </w:r>
            <w:proofErr w:type="spellEnd"/>
            <w:r w:rsidRPr="00325D1F">
              <w:rPr>
                <w:lang w:val="en-GB" w:eastAsia="ja-JP"/>
              </w:rPr>
              <w:t xml:space="preserve"> message as specified in TS 36.331 [10]. In this version of the specification, the E-UTRA RRC message can only include the field </w:t>
            </w:r>
            <w:proofErr w:type="spellStart"/>
            <w:r w:rsidRPr="00325D1F">
              <w:rPr>
                <w:i/>
                <w:lang w:val="en-GB" w:eastAsia="ja-JP"/>
              </w:rPr>
              <w:t>scg</w:t>
            </w:r>
            <w:proofErr w:type="spellEnd"/>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proofErr w:type="spellStart"/>
            <w:r w:rsidRPr="00325D1F">
              <w:rPr>
                <w:b/>
                <w:i/>
                <w:lang w:val="en-GB"/>
              </w:rPr>
              <w:t>ue-CapabilityInfo</w:t>
            </w:r>
            <w:proofErr w:type="spellEnd"/>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 xml:space="preserve">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allowedFeatureSetsList</w:t>
            </w:r>
            <w:proofErr w:type="spellEnd"/>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proofErr w:type="spellStart"/>
            <w:r w:rsidRPr="00325D1F">
              <w:rPr>
                <w:i/>
                <w:lang w:val="en-GB"/>
              </w:rPr>
              <w:t>FeatureSetCombination</w:t>
            </w:r>
            <w:proofErr w:type="spellEnd"/>
            <w:r w:rsidRPr="00325D1F">
              <w:rPr>
                <w:szCs w:val="22"/>
                <w:lang w:val="en-GB" w:eastAsia="ja-JP"/>
              </w:rPr>
              <w:t xml:space="preserve">. Each index identifies </w:t>
            </w:r>
            <w:r w:rsidR="007B6E39" w:rsidRPr="00325D1F">
              <w:rPr>
                <w:lang w:val="en-GB"/>
              </w:rPr>
              <w:t xml:space="preserve">a position in the </w:t>
            </w:r>
            <w:proofErr w:type="spellStart"/>
            <w:r w:rsidR="007B6E39" w:rsidRPr="00325D1F">
              <w:rPr>
                <w:i/>
                <w:lang w:val="en-GB"/>
              </w:rPr>
              <w:t>FeatureSetCombination</w:t>
            </w:r>
            <w:proofErr w:type="spellEnd"/>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w:t>
            </w:r>
            <w:proofErr w:type="spellStart"/>
            <w:r w:rsidRPr="00325D1F">
              <w:rPr>
                <w:rFonts w:eastAsia="Yu Mincho"/>
                <w:i/>
                <w:lang w:val="en-GB" w:eastAsia="ja-JP"/>
              </w:rPr>
              <w:t>AddMod</w:t>
            </w:r>
            <w:proofErr w:type="spellEnd"/>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proofErr w:type="spellStart"/>
      <w:r w:rsidRPr="00325D1F">
        <w:rPr>
          <w:rFonts w:eastAsia="Yu Mincho"/>
          <w:i/>
          <w:lang w:val="en-GB" w:eastAsia="ja-JP"/>
        </w:rPr>
        <w:t>ue-CapabilityInfo</w:t>
      </w:r>
      <w:proofErr w:type="spellEnd"/>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539" w:name="_Toc20426259"/>
      <w:bookmarkStart w:id="2540" w:name="_Toc29321656"/>
      <w:r w:rsidRPr="00325D1F">
        <w:rPr>
          <w:lang w:val="en-GB"/>
        </w:rPr>
        <w:t>–</w:t>
      </w:r>
      <w:r w:rsidRPr="00325D1F">
        <w:rPr>
          <w:lang w:val="en-GB"/>
        </w:rPr>
        <w:tab/>
      </w:r>
      <w:proofErr w:type="spellStart"/>
      <w:r w:rsidRPr="00325D1F">
        <w:rPr>
          <w:i/>
          <w:lang w:val="en-GB"/>
        </w:rPr>
        <w:t>MeasurementTimingConfiguration</w:t>
      </w:r>
      <w:bookmarkEnd w:id="2539"/>
      <w:bookmarkEnd w:id="2540"/>
      <w:proofErr w:type="spellEnd"/>
    </w:p>
    <w:p w14:paraId="0BFAC05C" w14:textId="77777777" w:rsidR="002C5D28" w:rsidRPr="00325D1F" w:rsidRDefault="002C5D28" w:rsidP="002C5D28">
      <w:r w:rsidRPr="00325D1F">
        <w:t xml:space="preserve">The </w:t>
      </w:r>
      <w:proofErr w:type="spellStart"/>
      <w:r w:rsidRPr="00325D1F">
        <w:rPr>
          <w:i/>
        </w:rPr>
        <w:t>MeasurementTimingConfiguration</w:t>
      </w:r>
      <w:proofErr w:type="spellEnd"/>
      <w:r w:rsidRPr="00325D1F">
        <w:rPr>
          <w:i/>
        </w:rPr>
        <w:t xml:space="preserve">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w:t>
      </w:r>
      <w:proofErr w:type="spellStart"/>
      <w:r w:rsidRPr="00325D1F">
        <w:rPr>
          <w:lang w:val="en-GB"/>
        </w:rPr>
        <w:t>en</w:t>
      </w:r>
      <w:proofErr w:type="spellEnd"/>
      <w:r w:rsidRPr="00325D1F">
        <w:rPr>
          <w:lang w:val="en-GB"/>
        </w:rPr>
        <w:t xml:space="preserve">-gNB to eNB, eNB to </w:t>
      </w:r>
      <w:proofErr w:type="spellStart"/>
      <w:r w:rsidRPr="00325D1F">
        <w:rPr>
          <w:lang w:val="en-GB"/>
        </w:rPr>
        <w:t>en</w:t>
      </w:r>
      <w:proofErr w:type="spellEnd"/>
      <w:r w:rsidRPr="00325D1F">
        <w:rPr>
          <w:lang w:val="en-GB"/>
        </w:rPr>
        <w:t xml:space="preserve">-gNB,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proofErr w:type="spellStart"/>
      <w:r w:rsidRPr="00325D1F">
        <w:rPr>
          <w:i/>
          <w:lang w:val="en-GB"/>
        </w:rPr>
        <w:t>MeasurementTimingConfiguration</w:t>
      </w:r>
      <w:proofErr w:type="spellEnd"/>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541"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541"/>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proofErr w:type="spellStart"/>
            <w:r w:rsidRPr="00325D1F">
              <w:rPr>
                <w:i/>
                <w:lang w:val="en-GB" w:eastAsia="ja-JP"/>
              </w:rPr>
              <w:t>MeasTiming</w:t>
            </w:r>
            <w:proofErr w:type="spellEnd"/>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proofErr w:type="spellStart"/>
            <w:r w:rsidRPr="00325D1F">
              <w:rPr>
                <w:b/>
                <w:i/>
                <w:lang w:val="en-GB" w:eastAsia="ja-JP"/>
              </w:rPr>
              <w:t>carrierFreq</w:t>
            </w:r>
            <w:proofErr w:type="spellEnd"/>
            <w:r w:rsidRPr="00325D1F">
              <w:rPr>
                <w:b/>
                <w:i/>
                <w:lang w:val="en-GB" w:eastAsia="ja-JP"/>
              </w:rPr>
              <w:t xml:space="preserve">, </w:t>
            </w:r>
            <w:proofErr w:type="spellStart"/>
            <w:r w:rsidRPr="00325D1F">
              <w:rPr>
                <w:b/>
                <w:i/>
                <w:lang w:val="en-GB" w:eastAsia="ja-JP"/>
              </w:rPr>
              <w:t>ssbSubcarrierSpacing</w:t>
            </w:r>
            <w:proofErr w:type="spellEnd"/>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proofErr w:type="spellStart"/>
            <w:r w:rsidRPr="00325D1F">
              <w:rPr>
                <w:b/>
                <w:i/>
                <w:lang w:val="en-GB" w:eastAsia="ja-JP"/>
              </w:rPr>
              <w:t>ssb-MeasurementTimingConfiguration</w:t>
            </w:r>
            <w:proofErr w:type="spellEnd"/>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xml:space="preserve">, the timing is based on the cell indicated by </w:t>
            </w:r>
            <w:proofErr w:type="spellStart"/>
            <w:r w:rsidR="00D71AAD" w:rsidRPr="00325D1F">
              <w:rPr>
                <w:rFonts w:cs="Arial"/>
                <w:lang w:val="en-GB" w:eastAsia="ja-JP"/>
              </w:rPr>
              <w:t>SpCell</w:t>
            </w:r>
            <w:proofErr w:type="spellEnd"/>
            <w:r w:rsidR="00D71AAD" w:rsidRPr="00325D1F">
              <w:rPr>
                <w:rFonts w:cs="Arial"/>
                <w:lang w:val="en-GB" w:eastAsia="ja-JP"/>
              </w:rPr>
              <w:t xml:space="preserve">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proofErr w:type="spellStart"/>
            <w:r w:rsidRPr="00325D1F">
              <w:rPr>
                <w:i/>
                <w:lang w:val="en-GB" w:eastAsia="ja-JP"/>
              </w:rPr>
              <w:lastRenderedPageBreak/>
              <w:t>MeasurementTimingConfiguration</w:t>
            </w:r>
            <w:proofErr w:type="spellEnd"/>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proofErr w:type="spellStart"/>
            <w:r w:rsidRPr="00325D1F">
              <w:rPr>
                <w:b/>
                <w:i/>
                <w:lang w:val="en-GB"/>
              </w:rPr>
              <w:t>campOnFirstSSB</w:t>
            </w:r>
            <w:proofErr w:type="spellEnd"/>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camping and for a </w:t>
            </w:r>
            <w:proofErr w:type="spellStart"/>
            <w:r w:rsidR="00A10D61" w:rsidRPr="00325D1F">
              <w:rPr>
                <w:lang w:val="en-GB" w:eastAsia="ja-JP"/>
              </w:rPr>
              <w:t>PCell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masterCellGroup</w:t>
            </w:r>
            <w:proofErr w:type="spellEnd"/>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proofErr w:type="spellStart"/>
            <w:r w:rsidRPr="00325D1F">
              <w:rPr>
                <w:b/>
                <w:i/>
                <w:lang w:val="en-GB" w:eastAsia="ja-JP"/>
              </w:rPr>
              <w:t>measTiming</w:t>
            </w:r>
            <w:proofErr w:type="spellEnd"/>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proofErr w:type="spellStart"/>
            <w:r w:rsidRPr="00325D1F">
              <w:rPr>
                <w:b/>
                <w:i/>
                <w:lang w:val="en-GB" w:eastAsia="ja-JP"/>
              </w:rPr>
              <w:t>physCellId</w:t>
            </w:r>
            <w:proofErr w:type="spellEnd"/>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proofErr w:type="spellStart"/>
            <w:r w:rsidRPr="00325D1F">
              <w:rPr>
                <w:i/>
                <w:lang w:val="en-GB" w:eastAsia="ja-JP"/>
              </w:rPr>
              <w:t>carrierFreq</w:t>
            </w:r>
            <w:proofErr w:type="spellEnd"/>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proofErr w:type="spellStart"/>
            <w:r w:rsidRPr="00325D1F">
              <w:rPr>
                <w:b/>
                <w:i/>
                <w:lang w:val="en-GB"/>
              </w:rPr>
              <w:t>psCellOnlyOnFirstSSB</w:t>
            </w:r>
            <w:proofErr w:type="spellEnd"/>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a </w:t>
            </w:r>
            <w:proofErr w:type="spellStart"/>
            <w:r w:rsidR="00A10D61" w:rsidRPr="00325D1F">
              <w:rPr>
                <w:lang w:val="en-GB" w:eastAsia="ja-JP"/>
              </w:rPr>
              <w:t>PSCell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secondaryCellGroup</w:t>
            </w:r>
            <w:proofErr w:type="spellEnd"/>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proofErr w:type="spellStart"/>
            <w:r w:rsidRPr="00325D1F">
              <w:rPr>
                <w:b/>
                <w:i/>
                <w:lang w:val="en-GB" w:eastAsia="ja-JP"/>
              </w:rPr>
              <w:t>ssb-ToMeasure</w:t>
            </w:r>
            <w:proofErr w:type="spellEnd"/>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542" w:name="_Toc20426260"/>
      <w:bookmarkStart w:id="2543" w:name="_Toc29321657"/>
      <w:r w:rsidRPr="00325D1F">
        <w:rPr>
          <w:lang w:val="en-GB"/>
        </w:rPr>
        <w:t>–</w:t>
      </w:r>
      <w:r w:rsidRPr="00325D1F">
        <w:rPr>
          <w:lang w:val="en-GB"/>
        </w:rPr>
        <w:tab/>
      </w:r>
      <w:proofErr w:type="spellStart"/>
      <w:r w:rsidRPr="00325D1F">
        <w:rPr>
          <w:i/>
          <w:lang w:val="en-GB"/>
        </w:rPr>
        <w:t>UERadioPagingInformation</w:t>
      </w:r>
      <w:bookmarkEnd w:id="2542"/>
      <w:bookmarkEnd w:id="2543"/>
      <w:proofErr w:type="spellEnd"/>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 xml:space="preserve">5GC, and between </w:t>
      </w:r>
      <w:proofErr w:type="spellStart"/>
      <w:r w:rsidR="005A365E" w:rsidRPr="00325D1F">
        <w:rPr>
          <w:rFonts w:eastAsia="SimSun"/>
          <w:lang w:eastAsia="zh-CN"/>
        </w:rPr>
        <w:t>gNBs</w:t>
      </w:r>
      <w:proofErr w:type="spellEnd"/>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proofErr w:type="spellStart"/>
      <w:r w:rsidRPr="00325D1F">
        <w:rPr>
          <w:bCs/>
          <w:i/>
          <w:iCs/>
          <w:lang w:val="en-GB"/>
        </w:rPr>
        <w:t>UERadioPagingInformation</w:t>
      </w:r>
      <w:proofErr w:type="spellEnd"/>
      <w:r w:rsidRPr="00325D1F">
        <w:rPr>
          <w:bCs/>
          <w:i/>
          <w:iCs/>
          <w:lang w:val="en-GB"/>
        </w:rPr>
        <w:t xml:space="preserve">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proofErr w:type="spellStart"/>
            <w:r w:rsidRPr="00325D1F">
              <w:rPr>
                <w:bCs/>
                <w:i/>
                <w:iCs/>
                <w:lang w:val="en-GB" w:eastAsia="en-GB"/>
              </w:rPr>
              <w:lastRenderedPageBreak/>
              <w:t>UERadioPagingInformation</w:t>
            </w:r>
            <w:proofErr w:type="spellEnd"/>
            <w:r w:rsidRPr="00325D1F">
              <w:rPr>
                <w:bCs/>
                <w:i/>
                <w:iCs/>
                <w:lang w:val="en-GB" w:eastAsia="en-GB"/>
              </w:rPr>
              <w:t xml:space="preserve">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proofErr w:type="spellStart"/>
            <w:r w:rsidRPr="00325D1F">
              <w:rPr>
                <w:b/>
                <w:bCs/>
                <w:i/>
                <w:iCs/>
                <w:lang w:val="en-GB"/>
              </w:rPr>
              <w:t>supportedBandList</w:t>
            </w:r>
            <w:r w:rsidRPr="00325D1F">
              <w:rPr>
                <w:rFonts w:eastAsia="SimSun"/>
                <w:b/>
                <w:bCs/>
                <w:i/>
                <w:iCs/>
                <w:lang w:val="en-GB" w:eastAsia="zh-CN"/>
              </w:rPr>
              <w:t>NR</w:t>
            </w:r>
            <w:r w:rsidRPr="00325D1F">
              <w:rPr>
                <w:b/>
                <w:bCs/>
                <w:i/>
                <w:iCs/>
                <w:lang w:val="en-GB"/>
              </w:rPr>
              <w:t>ForPaging</w:t>
            </w:r>
            <w:proofErr w:type="spellEnd"/>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544" w:name="_Toc20426261"/>
      <w:bookmarkStart w:id="2545" w:name="_Toc29321658"/>
      <w:r w:rsidRPr="00325D1F">
        <w:rPr>
          <w:lang w:val="en-GB"/>
        </w:rPr>
        <w:t>–</w:t>
      </w:r>
      <w:r w:rsidRPr="00325D1F">
        <w:rPr>
          <w:lang w:val="en-GB"/>
        </w:rPr>
        <w:tab/>
      </w:r>
      <w:proofErr w:type="spellStart"/>
      <w:r w:rsidRPr="00325D1F">
        <w:rPr>
          <w:i/>
          <w:lang w:val="en-GB"/>
        </w:rPr>
        <w:t>UERadioAccessCapabilityInformation</w:t>
      </w:r>
      <w:bookmarkEnd w:id="2544"/>
      <w:bookmarkEnd w:id="2545"/>
      <w:proofErr w:type="spellEnd"/>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proofErr w:type="spellStart"/>
      <w:r w:rsidRPr="00325D1F">
        <w:rPr>
          <w:bCs/>
          <w:i/>
          <w:iCs/>
          <w:lang w:val="en-GB"/>
        </w:rPr>
        <w:t>UERadioAccessCapabilityInformation</w:t>
      </w:r>
      <w:proofErr w:type="spellEnd"/>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6257E" w:rsidRDefault="002C5D28" w:rsidP="0096519C">
      <w:pPr>
        <w:pStyle w:val="PL"/>
        <w:rPr>
          <w:lang w:val="sv-SE"/>
        </w:rPr>
      </w:pPr>
      <w:r w:rsidRPr="00325D1F">
        <w:t xml:space="preserve">            </w:t>
      </w:r>
      <w:r w:rsidRPr="0006257E">
        <w:rPr>
          <w:lang w:val="sv-SE"/>
        </w:rPr>
        <w:t xml:space="preserve">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4877C98"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CC3D2FA" w14:textId="77777777" w:rsidR="002C5D28" w:rsidRPr="00325D1F" w:rsidRDefault="002C5D28" w:rsidP="0096519C">
      <w:pPr>
        <w:pStyle w:val="PL"/>
      </w:pPr>
      <w:r w:rsidRPr="0006257E">
        <w:rPr>
          <w:lang w:val="sv-S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546" w:name="_Toc20426262"/>
      <w:bookmarkStart w:id="2547"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546"/>
      <w:bookmarkEnd w:id="2547"/>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proofErr w:type="spellStart"/>
      <w:r w:rsidRPr="00325D1F">
        <w:rPr>
          <w:rFonts w:eastAsia="Yu Mincho"/>
          <w:i/>
        </w:rPr>
        <w:t>HandoverPreparationInformation</w:t>
      </w:r>
      <w:proofErr w:type="spellEnd"/>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proofErr w:type="spellStart"/>
      <w:r w:rsidR="000B654D" w:rsidRPr="00325D1F">
        <w:rPr>
          <w:rFonts w:eastAsia="Yu Mincho"/>
          <w:i/>
          <w:lang w:val="en-GB"/>
        </w:rPr>
        <w:t>sourceSCG</w:t>
      </w:r>
      <w:proofErr w:type="spellEnd"/>
      <w:r w:rsidR="000B654D" w:rsidRPr="00325D1F">
        <w:rPr>
          <w:rFonts w:eastAsia="Yu Mincho"/>
          <w:i/>
          <w:lang w:val="en-GB"/>
        </w:rPr>
        <w:t>-NR-Config</w:t>
      </w:r>
      <w:r w:rsidR="000B654D" w:rsidRPr="00325D1F">
        <w:rPr>
          <w:rFonts w:eastAsia="Yu Mincho"/>
          <w:lang w:val="en-GB"/>
        </w:rPr>
        <w:t xml:space="preserve">, </w:t>
      </w:r>
      <w:proofErr w:type="spellStart"/>
      <w:r w:rsidR="000B654D" w:rsidRPr="00325D1F">
        <w:rPr>
          <w:i/>
          <w:lang w:val="en-GB"/>
        </w:rPr>
        <w:t>sourceSCG</w:t>
      </w:r>
      <w:proofErr w:type="spellEnd"/>
      <w:r w:rsidR="000B654D" w:rsidRPr="00325D1F">
        <w:rPr>
          <w:i/>
          <w:lang w:val="en-GB"/>
        </w:rPr>
        <w:t>-EUTRA-Config</w:t>
      </w:r>
      <w:r w:rsidR="000B654D" w:rsidRPr="00325D1F">
        <w:rPr>
          <w:lang w:val="en-GB"/>
        </w:rPr>
        <w:t xml:space="preserve"> and </w:t>
      </w:r>
      <w:proofErr w:type="spellStart"/>
      <w:r w:rsidR="000B654D" w:rsidRPr="00325D1F">
        <w:rPr>
          <w:i/>
          <w:lang w:val="en-GB"/>
        </w:rPr>
        <w:t>sourceRB</w:t>
      </w:r>
      <w:proofErr w:type="spellEnd"/>
      <w:r w:rsidR="000B654D" w:rsidRPr="00325D1F">
        <w:rPr>
          <w:i/>
          <w:lang w:val="en-GB"/>
        </w:rPr>
        <w:t>-SN-Config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proofErr w:type="spellStart"/>
      <w:r w:rsidRPr="00325D1F">
        <w:rPr>
          <w:rFonts w:eastAsia="Yu Mincho"/>
          <w:i/>
          <w:lang w:val="en-GB" w:eastAsia="ja-JP"/>
        </w:rPr>
        <w:t>discardTimer</w:t>
      </w:r>
      <w:proofErr w:type="spellEnd"/>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proofErr w:type="spellStart"/>
      <w:r w:rsidRPr="00325D1F">
        <w:rPr>
          <w:rFonts w:eastAsia="Yu Mincho"/>
          <w:i/>
          <w:lang w:val="en-GB" w:eastAsia="ja-JP"/>
        </w:rPr>
        <w:t>HandoverCommand</w:t>
      </w:r>
      <w:proofErr w:type="spellEnd"/>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proofErr w:type="spellStart"/>
      <w:r w:rsidRPr="00325D1F">
        <w:rPr>
          <w:rFonts w:eastAsia="Yu Mincho"/>
          <w:i/>
        </w:rPr>
        <w:t>candidateCellInfoListMN</w:t>
      </w:r>
      <w:proofErr w:type="spellEnd"/>
      <w:r w:rsidRPr="00325D1F">
        <w:rPr>
          <w:rFonts w:eastAsia="Yu Mincho"/>
        </w:rPr>
        <w:t>(</w:t>
      </w:r>
      <w:r w:rsidRPr="00325D1F">
        <w:rPr>
          <w:rFonts w:eastAsia="Yu Mincho"/>
          <w:i/>
        </w:rPr>
        <w:t>-EUTRA</w:t>
      </w:r>
      <w:r w:rsidRPr="00325D1F">
        <w:rPr>
          <w:rFonts w:eastAsia="Yu Mincho"/>
        </w:rPr>
        <w:t>)/</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upon change of SN (i.e. </w:t>
      </w:r>
      <w:r w:rsidRPr="00325D1F">
        <w:rPr>
          <w:rFonts w:eastAsia="Yu Mincho"/>
          <w:i/>
        </w:rPr>
        <w:t>mcg-RB-Config</w:t>
      </w:r>
      <w:r w:rsidRPr="00325D1F">
        <w:rPr>
          <w:rFonts w:eastAsia="Yu Mincho"/>
        </w:rPr>
        <w:t xml:space="preserve">, </w:t>
      </w:r>
      <w:proofErr w:type="spellStart"/>
      <w:r w:rsidRPr="00325D1F">
        <w:rPr>
          <w:rFonts w:eastAsia="Yu Mincho"/>
          <w:i/>
        </w:rPr>
        <w:t>scg</w:t>
      </w:r>
      <w:proofErr w:type="spellEnd"/>
      <w:r w:rsidRPr="00325D1F">
        <w:rPr>
          <w:rFonts w:eastAsia="Yu Mincho"/>
          <w:i/>
        </w:rPr>
        <w:t>-RB-Config</w:t>
      </w:r>
      <w:r w:rsidRPr="00325D1F">
        <w:rPr>
          <w:rFonts w:eastAsia="Yu Mincho"/>
        </w:rPr>
        <w:t xml:space="preserve"> and </w:t>
      </w:r>
      <w:proofErr w:type="spellStart"/>
      <w:r w:rsidRPr="00325D1F">
        <w:rPr>
          <w:rFonts w:eastAsia="Yu Mincho"/>
          <w:i/>
        </w:rPr>
        <w:t>sourceConfigSCG</w:t>
      </w:r>
      <w:proofErr w:type="spellEnd"/>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scg-CellGroupConfig</w:t>
      </w:r>
      <w:proofErr w:type="spellEnd"/>
      <w:r w:rsidR="00D1012C" w:rsidRPr="00325D1F">
        <w:rPr>
          <w:rFonts w:eastAsia="Yu Mincho"/>
          <w:i/>
          <w:lang w:val="en-GB"/>
        </w:rPr>
        <w:t xml:space="preserve"> in CG-Config</w:t>
      </w:r>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w:t>
      </w:r>
      <w:proofErr w:type="spellStart"/>
      <w:r w:rsidRPr="00325D1F">
        <w:rPr>
          <w:rFonts w:eastAsia="Yu Mincho"/>
          <w:i/>
        </w:rPr>
        <w:t>ConfigInfo</w:t>
      </w:r>
      <w:proofErr w:type="spellEnd"/>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configRestrictInfo</w:t>
      </w:r>
      <w:proofErr w:type="spellEnd"/>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gapPurpose</w:t>
      </w:r>
      <w:proofErr w:type="spellEnd"/>
      <w:r w:rsidRPr="00325D1F">
        <w:rPr>
          <w:rFonts w:eastAsia="Yu Mincho"/>
          <w:i/>
          <w:lang w:val="en-GB" w:eastAsia="ja-JP"/>
        </w:rPr>
        <w:t>;</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measGapConfig</w:t>
      </w:r>
      <w:proofErr w:type="spellEnd"/>
      <w:r w:rsidRPr="00325D1F">
        <w:rPr>
          <w:rFonts w:eastAsia="Yu Mincho"/>
          <w:lang w:val="en-GB" w:eastAsia="ja-JP"/>
        </w:rPr>
        <w:t xml:space="preserve"> (for which delta </w:t>
      </w:r>
      <w:proofErr w:type="spellStart"/>
      <w:r w:rsidRPr="00325D1F">
        <w:rPr>
          <w:rFonts w:eastAsia="Yu Mincho"/>
          <w:lang w:val="en-GB" w:eastAsia="ja-JP"/>
        </w:rPr>
        <w:t>signaling</w:t>
      </w:r>
      <w:proofErr w:type="spellEnd"/>
      <w:r w:rsidRPr="00325D1F">
        <w:rPr>
          <w:rFonts w:eastAsia="Yu Mincho"/>
          <w:lang w:val="en-GB" w:eastAsia="ja-JP"/>
        </w:rPr>
        <w:t xml:space="preserve">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 xml:space="preserve">(for which delta </w:t>
      </w:r>
      <w:proofErr w:type="spellStart"/>
      <w:r w:rsidRPr="00325D1F">
        <w:rPr>
          <w:rFonts w:eastAsiaTheme="minorEastAsia"/>
          <w:lang w:val="en-GB" w:eastAsia="ja-JP"/>
        </w:rPr>
        <w:t>signaling</w:t>
      </w:r>
      <w:proofErr w:type="spellEnd"/>
      <w:r w:rsidRPr="00325D1F">
        <w:rPr>
          <w:rFonts w:eastAsiaTheme="minorEastAsia"/>
          <w:lang w:val="en-GB" w:eastAsia="ja-JP"/>
        </w:rPr>
        <w:t xml:space="preserve">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measResultCellListSFTD</w:t>
      </w:r>
      <w:proofErr w:type="spellEnd"/>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r>
      <w:proofErr w:type="spellStart"/>
      <w:r w:rsidRPr="00325D1F">
        <w:rPr>
          <w:rFonts w:eastAsiaTheme="minorEastAsia"/>
          <w:i/>
          <w:lang w:val="en-GB" w:eastAsia="ja-JP"/>
        </w:rPr>
        <w:t>measResultSFTD</w:t>
      </w:r>
      <w:proofErr w:type="spellEnd"/>
      <w:r w:rsidRPr="00325D1F">
        <w:rPr>
          <w:rFonts w:eastAsiaTheme="minorEastAsia"/>
          <w:i/>
          <w:lang w:val="en-GB" w:eastAsia="ja-JP"/>
        </w:rPr>
        <w:t>-EUTRA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ue-CapabilityInfo</w:t>
      </w:r>
      <w:proofErr w:type="spellEnd"/>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548" w:name="_Toc20426263"/>
      <w:bookmarkStart w:id="2549" w:name="_Toc29321660"/>
      <w:r w:rsidRPr="00325D1F">
        <w:rPr>
          <w:noProof/>
          <w:lang w:val="en-GB"/>
        </w:rPr>
        <w:lastRenderedPageBreak/>
        <w:t>11.3</w:t>
      </w:r>
      <w:r w:rsidRPr="00325D1F">
        <w:rPr>
          <w:noProof/>
          <w:lang w:val="en-GB"/>
        </w:rPr>
        <w:tab/>
        <w:t>Inter-node RRC information element definitions</w:t>
      </w:r>
      <w:bookmarkEnd w:id="2548"/>
      <w:bookmarkEnd w:id="2549"/>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550" w:name="_Toc20426264"/>
      <w:bookmarkStart w:id="2551"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550"/>
      <w:bookmarkEnd w:id="2551"/>
    </w:p>
    <w:p w14:paraId="5D146440" w14:textId="77777777" w:rsidR="002C5D28" w:rsidRPr="00325D1F" w:rsidRDefault="002C5D28" w:rsidP="002C5D28">
      <w:pPr>
        <w:pStyle w:val="Heading4"/>
        <w:rPr>
          <w:lang w:val="en-GB"/>
        </w:rPr>
      </w:pPr>
      <w:bookmarkStart w:id="2552" w:name="_Toc20426265"/>
      <w:bookmarkStart w:id="2553" w:name="_Toc29321662"/>
      <w:r w:rsidRPr="00325D1F">
        <w:rPr>
          <w:lang w:val="en-GB"/>
        </w:rPr>
        <w:t>–</w:t>
      </w:r>
      <w:r w:rsidRPr="00325D1F">
        <w:rPr>
          <w:lang w:val="en-GB"/>
        </w:rPr>
        <w:tab/>
        <w:t>Multiplicity and type constraints definitions</w:t>
      </w:r>
      <w:bookmarkEnd w:id="2552"/>
      <w:bookmarkEnd w:id="2553"/>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554" w:name="_Toc20426266"/>
      <w:bookmarkStart w:id="2555"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554"/>
      <w:bookmarkEnd w:id="2555"/>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556" w:name="_Toc20426267"/>
      <w:bookmarkStart w:id="2557" w:name="_Toc29321664"/>
      <w:bookmarkStart w:id="2558" w:name="_Hlk535949666"/>
      <w:r w:rsidRPr="00325D1F">
        <w:lastRenderedPageBreak/>
        <w:t>12</w:t>
      </w:r>
      <w:r w:rsidRPr="00325D1F">
        <w:tab/>
      </w:r>
      <w:r w:rsidRPr="00325D1F">
        <w:rPr>
          <w:szCs w:val="36"/>
        </w:rPr>
        <w:t>Processing delay requirements for RRC procedures</w:t>
      </w:r>
      <w:bookmarkEnd w:id="2556"/>
      <w:bookmarkEnd w:id="2557"/>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w:t>
      </w:r>
      <w:proofErr w:type="spellStart"/>
      <w:r w:rsidRPr="00325D1F">
        <w:t>ms</w:t>
      </w:r>
      <w:proofErr w:type="spellEnd"/>
      <w:r w:rsidRPr="00325D1F">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558"/>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1.5pt;height:139pt" o:ole="">
            <v:imagedata r:id="rId85" o:title=""/>
          </v:shape>
          <o:OLEObject Type="Embed" ProgID="Visio.Drawing.11" ShapeID="_x0000_i1059" DrawAspect="Content" ObjectID="_1645332623" r:id="rId8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w:t>
            </w:r>
            <w:proofErr w:type="spellStart"/>
            <w:r w:rsidRPr="00325D1F">
              <w:rPr>
                <w:lang w:val="en-GB" w:eastAsia="ja-JP"/>
              </w:rPr>
              <w:t>ms</w:t>
            </w:r>
            <w:proofErr w:type="spellEnd"/>
            <w:r w:rsidRPr="00325D1F">
              <w:rPr>
                <w:lang w:val="en-GB" w:eastAsia="ja-JP"/>
              </w:rPr>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proofErr w:type="spellStart"/>
            <w:r w:rsidRPr="00325D1F">
              <w:rPr>
                <w:rFonts w:cs="Arial"/>
                <w:i/>
                <w:szCs w:val="18"/>
                <w:lang w:val="en-GB"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proofErr w:type="spellStart"/>
            <w:r w:rsidR="003E6F61" w:rsidRPr="00325D1F">
              <w:rPr>
                <w:rFonts w:eastAsia="SimSun"/>
                <w:lang w:val="en-GB"/>
              </w:rPr>
              <w:t>RRCResume</w:t>
            </w:r>
            <w:proofErr w:type="spellEnd"/>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325D1F">
              <w:rPr>
                <w:rFonts w:eastAsia="SimSun"/>
                <w:i/>
                <w:lang w:val="en-GB" w:eastAsia="zh-CN"/>
              </w:rPr>
              <w:t>RRCResumeComplete</w:t>
            </w:r>
            <w:proofErr w:type="spellEnd"/>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w:t>
            </w:r>
            <w:proofErr w:type="spellStart"/>
            <w:r w:rsidR="00C2209C" w:rsidRPr="00325D1F">
              <w:rPr>
                <w:lang w:val="en-GB"/>
              </w:rPr>
              <w:t>ms</w:t>
            </w:r>
            <w:proofErr w:type="spellEnd"/>
            <w:r w:rsidR="00C2209C" w:rsidRPr="00325D1F">
              <w:rPr>
                <w:lang w:val="en-GB"/>
              </w:rPr>
              <w:t xml:space="preserve">] </w:t>
            </w:r>
            <w:r w:rsidRPr="00325D1F">
              <w:rPr>
                <w:lang w:val="en-GB"/>
              </w:rPr>
              <w:t xml:space="preserve">can extend beyond the reception of the UL grant, up to 7 </w:t>
            </w:r>
            <w:proofErr w:type="spellStart"/>
            <w:r w:rsidRPr="00325D1F">
              <w:rPr>
                <w:lang w:val="en-GB"/>
              </w:rPr>
              <w:t>ms</w:t>
            </w:r>
            <w:proofErr w:type="spellEnd"/>
            <w:r w:rsidRPr="00325D1F">
              <w:rPr>
                <w:lang w:val="en-GB"/>
              </w:rPr>
              <w:t>.</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w:t>
            </w:r>
            <w:proofErr w:type="spellStart"/>
            <w:r w:rsidRPr="00325D1F">
              <w:rPr>
                <w:lang w:val="en-GB" w:eastAsia="en-GB"/>
              </w:rPr>
              <w:t>scell</w:t>
            </w:r>
            <w:proofErr w:type="spellEnd"/>
            <w:r w:rsidRPr="00325D1F">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proofErr w:type="spellStart"/>
            <w:r w:rsidRPr="00325D1F">
              <w:rPr>
                <w:i/>
                <w:lang w:val="en-GB"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proofErr w:type="spellStart"/>
            <w:r w:rsidRPr="00325D1F">
              <w:rPr>
                <w:i/>
                <w:lang w:val="en-GB" w:eastAsia="en-GB"/>
              </w:rPr>
              <w:t>SecurityModeComplete</w:t>
            </w:r>
            <w:proofErr w:type="spellEnd"/>
            <w:r w:rsidRPr="00325D1F">
              <w:rPr>
                <w:i/>
                <w:lang w:val="en-GB" w:eastAsia="en-GB"/>
              </w:rPr>
              <w:t>/</w:t>
            </w:r>
            <w:proofErr w:type="spellStart"/>
            <w:r w:rsidRPr="00325D1F">
              <w:rPr>
                <w:i/>
                <w:lang w:val="en-GB"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proofErr w:type="spellStart"/>
            <w:r w:rsidRPr="00325D1F">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proofErr w:type="spellStart"/>
            <w:r w:rsidRPr="00325D1F">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proofErr w:type="spellStart"/>
            <w:r w:rsidRPr="00325D1F">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proofErr w:type="spellStart"/>
            <w:r w:rsidRPr="00325D1F">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559" w:name="_Toc20426268"/>
      <w:bookmarkStart w:id="2560" w:name="_Toc29321665"/>
      <w:r w:rsidRPr="00325D1F">
        <w:rPr>
          <w:lang w:val="en-GB"/>
        </w:rPr>
        <w:t>Annex A (informative):</w:t>
      </w:r>
      <w:r w:rsidRPr="00325D1F">
        <w:rPr>
          <w:lang w:val="en-GB"/>
        </w:rPr>
        <w:tab/>
        <w:t>Guidelines, mainly on use of ASN.1</w:t>
      </w:r>
      <w:bookmarkEnd w:id="2559"/>
      <w:bookmarkEnd w:id="2560"/>
    </w:p>
    <w:p w14:paraId="0F7F2C29" w14:textId="77777777" w:rsidR="002C5D28" w:rsidRPr="00325D1F" w:rsidRDefault="002C5D28" w:rsidP="002C5D28">
      <w:pPr>
        <w:pStyle w:val="Heading1"/>
      </w:pPr>
      <w:bookmarkStart w:id="2561" w:name="_Toc20426269"/>
      <w:bookmarkStart w:id="2562" w:name="_Toc29321666"/>
      <w:r w:rsidRPr="00325D1F">
        <w:t>A.1</w:t>
      </w:r>
      <w:r w:rsidRPr="00325D1F">
        <w:tab/>
        <w:t>Introduction</w:t>
      </w:r>
      <w:bookmarkEnd w:id="2561"/>
      <w:bookmarkEnd w:id="2562"/>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563" w:name="_Toc20426270"/>
      <w:bookmarkStart w:id="2564" w:name="_Toc29321667"/>
      <w:r w:rsidRPr="00325D1F">
        <w:t>A.2</w:t>
      </w:r>
      <w:r w:rsidRPr="00325D1F">
        <w:tab/>
        <w:t>Procedural specification</w:t>
      </w:r>
      <w:bookmarkEnd w:id="2563"/>
      <w:bookmarkEnd w:id="2564"/>
    </w:p>
    <w:p w14:paraId="4A3F7436" w14:textId="77777777" w:rsidR="002C5D28" w:rsidRPr="00325D1F" w:rsidRDefault="002C5D28" w:rsidP="002C5D28">
      <w:pPr>
        <w:pStyle w:val="Heading2"/>
        <w:rPr>
          <w:lang w:val="en-GB"/>
        </w:rPr>
      </w:pPr>
      <w:bookmarkStart w:id="2565" w:name="_Toc20426271"/>
      <w:bookmarkStart w:id="2566" w:name="_Toc29321668"/>
      <w:r w:rsidRPr="00325D1F">
        <w:rPr>
          <w:lang w:val="en-GB"/>
        </w:rPr>
        <w:t>A.2.1</w:t>
      </w:r>
      <w:r w:rsidRPr="00325D1F">
        <w:rPr>
          <w:lang w:val="en-GB"/>
        </w:rPr>
        <w:tab/>
        <w:t>General principles</w:t>
      </w:r>
      <w:bookmarkEnd w:id="2565"/>
      <w:bookmarkEnd w:id="2566"/>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567" w:name="_Toc20426272"/>
      <w:bookmarkStart w:id="2568" w:name="_Toc29321669"/>
      <w:r w:rsidRPr="00325D1F">
        <w:rPr>
          <w:lang w:val="en-GB"/>
        </w:rPr>
        <w:t>A.2.2</w:t>
      </w:r>
      <w:r w:rsidRPr="00325D1F">
        <w:rPr>
          <w:lang w:val="en-GB"/>
        </w:rPr>
        <w:tab/>
        <w:t>More detailed aspects</w:t>
      </w:r>
      <w:bookmarkEnd w:id="2567"/>
      <w:bookmarkEnd w:id="2568"/>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569" w:name="_Toc20426273"/>
      <w:bookmarkStart w:id="2570" w:name="_Toc29321670"/>
      <w:r w:rsidRPr="00325D1F">
        <w:t>A.3</w:t>
      </w:r>
      <w:r w:rsidRPr="00325D1F">
        <w:tab/>
        <w:t>PDU specification</w:t>
      </w:r>
      <w:bookmarkEnd w:id="2569"/>
      <w:bookmarkEnd w:id="2570"/>
    </w:p>
    <w:p w14:paraId="6BDF48AE" w14:textId="77777777" w:rsidR="002C5D28" w:rsidRPr="00325D1F" w:rsidRDefault="002C5D28" w:rsidP="002C5D28">
      <w:pPr>
        <w:pStyle w:val="Heading2"/>
        <w:rPr>
          <w:lang w:val="en-GB"/>
        </w:rPr>
      </w:pPr>
      <w:bookmarkStart w:id="2571" w:name="_Toc20426274"/>
      <w:bookmarkStart w:id="2572" w:name="_Toc29321671"/>
      <w:r w:rsidRPr="00325D1F">
        <w:rPr>
          <w:lang w:val="en-GB"/>
        </w:rPr>
        <w:t>A.3.1</w:t>
      </w:r>
      <w:r w:rsidRPr="00325D1F">
        <w:rPr>
          <w:lang w:val="en-GB"/>
        </w:rPr>
        <w:tab/>
        <w:t>General principles</w:t>
      </w:r>
      <w:bookmarkEnd w:id="2571"/>
      <w:bookmarkEnd w:id="2572"/>
    </w:p>
    <w:p w14:paraId="6FF428AE" w14:textId="77777777" w:rsidR="002C5D28" w:rsidRPr="00325D1F" w:rsidRDefault="002C5D28" w:rsidP="002C5D28">
      <w:pPr>
        <w:pStyle w:val="Heading3"/>
        <w:rPr>
          <w:lang w:val="en-GB"/>
        </w:rPr>
      </w:pPr>
      <w:bookmarkStart w:id="2573" w:name="_Toc20426275"/>
      <w:bookmarkStart w:id="2574" w:name="_Toc29321672"/>
      <w:r w:rsidRPr="00325D1F">
        <w:rPr>
          <w:lang w:val="en-GB"/>
        </w:rPr>
        <w:t>A.3.1.1</w:t>
      </w:r>
      <w:r w:rsidRPr="00325D1F">
        <w:rPr>
          <w:lang w:val="en-GB"/>
        </w:rPr>
        <w:tab/>
        <w:t>ASN.1 sections</w:t>
      </w:r>
      <w:bookmarkEnd w:id="2573"/>
      <w:bookmarkEnd w:id="2574"/>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proofErr w:type="spellStart"/>
      <w:r w:rsidRPr="00325D1F">
        <w:rPr>
          <w:i/>
          <w:lang w:val="en-GB"/>
        </w:rPr>
        <w:t>blockstop</w:t>
      </w:r>
      <w:proofErr w:type="spellEnd"/>
      <w:r w:rsidRPr="00325D1F">
        <w:rPr>
          <w:i/>
          <w:lang w:val="en-GB"/>
        </w:rPr>
        <w:t xml:space="preserve">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xml:space="preserve">, which consists of a double hyphen followed by a </w:t>
      </w:r>
      <w:proofErr w:type="spellStart"/>
      <w:r w:rsidRPr="00325D1F">
        <w:rPr>
          <w:lang w:val="en-GB"/>
        </w:rPr>
        <w:t>singlespace</w:t>
      </w:r>
      <w:proofErr w:type="spellEnd"/>
      <w:r w:rsidRPr="00325D1F">
        <w:rPr>
          <w:lang w:val="en-GB"/>
        </w:rPr>
        <w:t xml:space="preserv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575" w:name="_Toc20426276"/>
      <w:bookmarkStart w:id="2576" w:name="_Toc29321673"/>
      <w:r w:rsidRPr="00325D1F">
        <w:rPr>
          <w:lang w:val="en-GB"/>
        </w:rPr>
        <w:lastRenderedPageBreak/>
        <w:t>A.3.1.2</w:t>
      </w:r>
      <w:r w:rsidRPr="00325D1F">
        <w:rPr>
          <w:lang w:val="en-GB"/>
        </w:rPr>
        <w:tab/>
        <w:t>ASN.1 identifier naming conventions</w:t>
      </w:r>
      <w:bookmarkEnd w:id="2575"/>
      <w:bookmarkEnd w:id="2576"/>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proofErr w:type="spellStart"/>
      <w:r w:rsidRPr="00325D1F">
        <w:rPr>
          <w:i/>
          <w:lang w:val="en-GB"/>
        </w:rPr>
        <w:t>RRCConnectionModificationCommand</w:t>
      </w:r>
      <w:proofErr w:type="spellEnd"/>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i/>
          <w:lang w:val="en-GB"/>
        </w:rPr>
        <w:t xml:space="preserve">, </w:t>
      </w:r>
      <w:proofErr w:type="spellStart"/>
      <w:r w:rsidRPr="00325D1F">
        <w:rPr>
          <w:i/>
          <w:lang w:val="en-GB"/>
        </w:rPr>
        <w:t>SelectedPLMN</w:t>
      </w:r>
      <w:proofErr w:type="spellEnd"/>
      <w:r w:rsidRPr="00325D1F">
        <w:rPr>
          <w:i/>
          <w:lang w:val="en-GB"/>
        </w:rPr>
        <w:t xml:space="preserve">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w:t>
      </w:r>
      <w:proofErr w:type="spellStart"/>
      <w:r w:rsidRPr="00325D1F">
        <w:rPr>
          <w:i/>
          <w:lang w:val="en-GB"/>
        </w:rPr>
        <w:t>InitialUE</w:t>
      </w:r>
      <w:proofErr w:type="spellEnd"/>
      <w:r w:rsidRPr="00325D1F">
        <w:rPr>
          <w:i/>
          <w:lang w:val="en-GB"/>
        </w:rPr>
        <w:t xml:space="preserve">-Identity </w:t>
      </w:r>
      <w:r w:rsidRPr="00325D1F">
        <w:rPr>
          <w:iCs/>
          <w:lang w:val="en-GB"/>
        </w:rPr>
        <w:t>and</w:t>
      </w:r>
      <w:r w:rsidRPr="00325D1F">
        <w:rPr>
          <w:i/>
          <w:lang w:val="en-GB"/>
        </w:rPr>
        <w:t xml:space="preserve"> </w:t>
      </w:r>
      <w:proofErr w:type="spellStart"/>
      <w:r w:rsidRPr="00325D1F">
        <w:rPr>
          <w:i/>
          <w:lang w:val="en-GB"/>
        </w:rPr>
        <w:t>MeasSFN</w:t>
      </w:r>
      <w:proofErr w:type="spellEnd"/>
      <w:r w:rsidRPr="00325D1F">
        <w:rPr>
          <w:i/>
          <w:lang w:val="en-GB"/>
        </w:rPr>
        <w:t>-SFN-</w:t>
      </w:r>
      <w:proofErr w:type="spellStart"/>
      <w:r w:rsidRPr="00325D1F">
        <w:rPr>
          <w:i/>
          <w:lang w:val="en-GB"/>
        </w:rPr>
        <w:t>TimeDifference</w:t>
      </w:r>
      <w:proofErr w:type="spellEnd"/>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lang w:val="en-GB"/>
        </w:rPr>
        <w:t>. If a field identifier begins with an acronym (which would normally be in upper case), the entire acronym is lowercase (</w:t>
      </w:r>
      <w:proofErr w:type="spellStart"/>
      <w:r w:rsidRPr="00325D1F">
        <w:rPr>
          <w:i/>
          <w:lang w:val="en-GB"/>
        </w:rPr>
        <w:t>plmn</w:t>
      </w:r>
      <w:proofErr w:type="spellEnd"/>
      <w:r w:rsidRPr="00325D1F">
        <w:rPr>
          <w:i/>
          <w:lang w:val="en-GB"/>
        </w:rPr>
        <w:t>-Identity</w:t>
      </w:r>
      <w:r w:rsidRPr="00325D1F">
        <w:rPr>
          <w:lang w:val="en-GB"/>
        </w:rPr>
        <w:t xml:space="preserve">, not </w:t>
      </w:r>
      <w:proofErr w:type="spellStart"/>
      <w:r w:rsidRPr="00325D1F">
        <w:rPr>
          <w:i/>
          <w:lang w:val="en-GB"/>
        </w:rPr>
        <w:t>pLMN</w:t>
      </w:r>
      <w:proofErr w:type="spellEnd"/>
      <w:r w:rsidRPr="00325D1F">
        <w:rPr>
          <w:i/>
          <w:lang w:val="en-GB"/>
        </w:rPr>
        <w:t>-Identity</w:t>
      </w:r>
      <w:r w:rsidRPr="00325D1F">
        <w:rPr>
          <w:lang w:val="en-GB"/>
        </w:rPr>
        <w:t>). The acronym is set off with a hyphen (</w:t>
      </w:r>
      <w:proofErr w:type="spellStart"/>
      <w:r w:rsidRPr="00325D1F">
        <w:rPr>
          <w:i/>
          <w:lang w:val="en-GB"/>
        </w:rPr>
        <w:t>ue</w:t>
      </w:r>
      <w:proofErr w:type="spellEnd"/>
      <w:r w:rsidRPr="00325D1F">
        <w:rPr>
          <w:i/>
          <w:lang w:val="en-GB"/>
        </w:rPr>
        <w:t>-Identity</w:t>
      </w:r>
      <w:r w:rsidRPr="00325D1F">
        <w:rPr>
          <w:lang w:val="en-GB"/>
        </w:rPr>
        <w:t xml:space="preserve">, not </w:t>
      </w:r>
      <w:proofErr w:type="spellStart"/>
      <w:r w:rsidRPr="00325D1F">
        <w:rPr>
          <w:i/>
          <w:lang w:val="en-GB"/>
        </w:rPr>
        <w:t>ueIdentity</w:t>
      </w:r>
      <w:proofErr w:type="spellEnd"/>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w:t>
      </w:r>
      <w:proofErr w:type="spellStart"/>
      <w:r w:rsidRPr="00325D1F">
        <w:rPr>
          <w:lang w:val="en-GB"/>
        </w:rPr>
        <w:t>Meas</w:t>
      </w:r>
      <w:proofErr w:type="spellEnd"/>
      <w:r w:rsidRPr="00325D1F">
        <w:rPr>
          <w:lang w:val="en-GB"/>
        </w:rPr>
        <w:t>'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r>
      <w:proofErr w:type="spellStart"/>
      <w:r w:rsidRPr="00325D1F">
        <w:rPr>
          <w:lang w:val="en-GB"/>
        </w:rPr>
        <w:t>rX</w:t>
      </w:r>
      <w:proofErr w:type="spellEnd"/>
      <w:r w:rsidRPr="00325D1F">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r>
      <w:proofErr w:type="spellStart"/>
      <w:r w:rsidRPr="00325D1F">
        <w:rPr>
          <w:lang w:val="en-GB"/>
        </w:rPr>
        <w:t>rXb</w:t>
      </w:r>
      <w:proofErr w:type="spellEnd"/>
      <w:r w:rsidRPr="00325D1F">
        <w:rPr>
          <w:lang w:val="en-GB"/>
        </w:rPr>
        <w:t>" is used for the first revision of a field that it appears in the same release (X) as the original version of the field, "</w:t>
      </w:r>
      <w:r w:rsidRPr="00325D1F">
        <w:rPr>
          <w:lang w:val="en-GB"/>
        </w:rPr>
        <w:noBreakHyphen/>
      </w:r>
      <w:proofErr w:type="spellStart"/>
      <w:r w:rsidRPr="00325D1F">
        <w:rPr>
          <w:lang w:val="en-GB"/>
        </w:rPr>
        <w:t>rXc</w:t>
      </w:r>
      <w:proofErr w:type="spellEnd"/>
      <w:r w:rsidRPr="00325D1F">
        <w:rPr>
          <w:lang w:val="en-GB"/>
        </w:rPr>
        <w:t>" for a second intra-release revision and so on. A suffix of the form "</w:t>
      </w:r>
      <w:r w:rsidRPr="00325D1F">
        <w:rPr>
          <w:lang w:val="en-GB"/>
        </w:rPr>
        <w:noBreakHyphen/>
      </w:r>
      <w:proofErr w:type="spellStart"/>
      <w:r w:rsidRPr="00325D1F">
        <w:rPr>
          <w:lang w:val="en-GB"/>
        </w:rPr>
        <w:t>vXYZ</w:t>
      </w:r>
      <w:proofErr w:type="spellEnd"/>
      <w:r w:rsidRPr="00325D1F">
        <w:rPr>
          <w:lang w:val="en-GB"/>
        </w:rPr>
        <w:t xml:space="preserve">"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proofErr w:type="spellStart"/>
      <w:r w:rsidRPr="00325D1F">
        <w:rPr>
          <w:i/>
          <w:iCs/>
          <w:lang w:val="en-GB"/>
        </w:rPr>
        <w:t>AnElement</w:t>
      </w:r>
      <w:proofErr w:type="spellEnd"/>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proofErr w:type="spellStart"/>
      <w:r w:rsidRPr="00325D1F">
        <w:rPr>
          <w:i/>
          <w:lang w:val="en-GB"/>
        </w:rPr>
        <w:t>MeasObjectUTRA</w:t>
      </w:r>
      <w:proofErr w:type="spellEnd"/>
      <w:r w:rsidRPr="00325D1F">
        <w:rPr>
          <w:lang w:val="en-GB"/>
        </w:rPr>
        <w:t xml:space="preserve">, </w:t>
      </w:r>
      <w:proofErr w:type="spellStart"/>
      <w:r w:rsidRPr="00325D1F">
        <w:rPr>
          <w:i/>
          <w:lang w:val="en-GB"/>
        </w:rPr>
        <w:t>ConfigCommon</w:t>
      </w:r>
      <w:proofErr w:type="spellEnd"/>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proofErr w:type="spellStart"/>
            <w:r w:rsidRPr="00325D1F">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proofErr w:type="spellStart"/>
            <w:r w:rsidRPr="00325D1F">
              <w:rPr>
                <w:lang w:val="en-GB" w:eastAsia="en-GB"/>
              </w:rPr>
              <w:t>MasterInformationBlock</w:t>
            </w:r>
            <w:proofErr w:type="spellEnd"/>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w:t>
            </w:r>
            <w:proofErr w:type="spellStart"/>
            <w:r w:rsidRPr="00325D1F">
              <w:rPr>
                <w:lang w:val="en-GB" w:eastAsia="en-GB"/>
              </w:rPr>
              <w:t>ing</w:t>
            </w:r>
            <w:proofErr w:type="spellEnd"/>
            <w:r w:rsidRPr="00325D1F">
              <w:rPr>
                <w:lang w:val="en-GB" w:eastAsia="en-GB"/>
              </w:rPr>
              <w:t>)</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proofErr w:type="spellStart"/>
            <w:r w:rsidRPr="00325D1F">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proofErr w:type="spellStart"/>
            <w:r w:rsidRPr="00325D1F">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proofErr w:type="spellStart"/>
            <w:r w:rsidRPr="00325D1F">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proofErr w:type="spellStart"/>
            <w:r w:rsidRPr="00325D1F">
              <w:rPr>
                <w:lang w:val="en-GB" w:eastAsia="en-GB"/>
              </w:rPr>
              <w:t>SystemInformationBlock</w:t>
            </w:r>
            <w:proofErr w:type="spellEnd"/>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proofErr w:type="spellStart"/>
            <w:r w:rsidRPr="00325D1F">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577" w:name="_Toc20426277"/>
      <w:bookmarkStart w:id="2578" w:name="_Toc29321674"/>
      <w:r w:rsidRPr="00325D1F">
        <w:rPr>
          <w:lang w:val="en-GB"/>
        </w:rPr>
        <w:t>A.3.1.3</w:t>
      </w:r>
      <w:r w:rsidRPr="00325D1F">
        <w:rPr>
          <w:lang w:val="en-GB"/>
        </w:rPr>
        <w:tab/>
        <w:t>Text references using ASN.1 identifiers</w:t>
      </w:r>
      <w:bookmarkEnd w:id="2577"/>
      <w:bookmarkEnd w:id="2578"/>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proofErr w:type="spellStart"/>
      <w:r w:rsidRPr="00325D1F">
        <w:rPr>
          <w:i/>
        </w:rPr>
        <w:t>RRCRelease</w:t>
      </w:r>
      <w:proofErr w:type="spellEnd"/>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proofErr w:type="spellStart"/>
      <w:r w:rsidRPr="00325D1F">
        <w:rPr>
          <w:i/>
        </w:rPr>
        <w:t>prioritisedBitRate</w:t>
      </w:r>
      <w:proofErr w:type="spellEnd"/>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proofErr w:type="spellStart"/>
      <w:r w:rsidRPr="00325D1F">
        <w:rPr>
          <w:i/>
        </w:rPr>
        <w:t>LogicalChannelConfig</w:t>
      </w:r>
      <w:proofErr w:type="spellEnd"/>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579" w:name="_Toc20426278"/>
      <w:bookmarkStart w:id="2580" w:name="_Toc29321675"/>
      <w:r w:rsidRPr="00325D1F">
        <w:rPr>
          <w:lang w:val="en-GB"/>
        </w:rPr>
        <w:t>A.3.2</w:t>
      </w:r>
      <w:r w:rsidRPr="00325D1F">
        <w:rPr>
          <w:lang w:val="en-GB"/>
        </w:rPr>
        <w:tab/>
        <w:t>High-level message structure</w:t>
      </w:r>
      <w:bookmarkEnd w:id="2579"/>
      <w:bookmarkEnd w:id="2580"/>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581" w:name="_Toc20426279"/>
      <w:bookmarkStart w:id="2582" w:name="_Toc29321676"/>
      <w:r w:rsidRPr="00325D1F">
        <w:rPr>
          <w:lang w:val="en-GB"/>
        </w:rPr>
        <w:t>A.3.3</w:t>
      </w:r>
      <w:r w:rsidRPr="00325D1F">
        <w:rPr>
          <w:lang w:val="en-GB"/>
        </w:rPr>
        <w:tab/>
        <w:t>Message definition</w:t>
      </w:r>
      <w:bookmarkEnd w:id="2581"/>
      <w:bookmarkEnd w:id="2582"/>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06257E" w:rsidRDefault="002C5D28" w:rsidP="000247CD">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4F96FCC" w14:textId="77777777" w:rsidR="002C5D28" w:rsidRPr="00325D1F" w:rsidRDefault="002C5D28" w:rsidP="000247CD">
      <w:pPr>
        <w:pStyle w:val="PL"/>
      </w:pPr>
      <w:r w:rsidRPr="0006257E">
        <w:rPr>
          <w:lang w:val="sv-S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w:t>
            </w:r>
            <w:proofErr w:type="spellStart"/>
            <w:r w:rsidRPr="00325D1F">
              <w:rPr>
                <w:i/>
                <w:lang w:val="en-GB" w:eastAsia="en-GB"/>
              </w:rPr>
              <w:t>TypeIdentifier</w:t>
            </w:r>
            <w:proofErr w:type="spellEnd"/>
            <w:r w:rsidRPr="00325D1F">
              <w:rPr>
                <w:i/>
                <w:lang w:val="en-GB" w:eastAsia="en-GB"/>
              </w:rPr>
              <w:t>%</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583" w:name="_Toc20426280"/>
      <w:bookmarkStart w:id="2584" w:name="_Toc29321677"/>
      <w:r w:rsidRPr="00325D1F">
        <w:rPr>
          <w:lang w:val="en-GB"/>
        </w:rPr>
        <w:t>A.3.4</w:t>
      </w:r>
      <w:r w:rsidRPr="00325D1F">
        <w:rPr>
          <w:lang w:val="en-GB"/>
        </w:rPr>
        <w:tab/>
        <w:t>Information elements</w:t>
      </w:r>
      <w:bookmarkEnd w:id="2583"/>
      <w:bookmarkEnd w:id="2584"/>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w:t>
      </w:r>
      <w:proofErr w:type="spellStart"/>
      <w:r w:rsidRPr="00325D1F">
        <w:rPr>
          <w:i/>
        </w:rPr>
        <w:t>ConfigInfo</w:t>
      </w:r>
      <w:proofErr w:type="spellEnd"/>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w:t>
      </w:r>
      <w:proofErr w:type="spellStart"/>
      <w:r w:rsidRPr="00325D1F">
        <w:rPr>
          <w:i/>
        </w:rPr>
        <w:t>ConfigInfo</w:t>
      </w:r>
      <w:proofErr w:type="spellEnd"/>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585" w:name="_Toc20426281"/>
      <w:bookmarkStart w:id="2586" w:name="_Toc29321678"/>
      <w:r w:rsidRPr="00325D1F">
        <w:rPr>
          <w:lang w:val="en-GB"/>
        </w:rPr>
        <w:t>A.3.5</w:t>
      </w:r>
      <w:r w:rsidRPr="00325D1F">
        <w:rPr>
          <w:lang w:val="en-GB"/>
        </w:rPr>
        <w:tab/>
        <w:t>Fields with optional presence</w:t>
      </w:r>
      <w:bookmarkEnd w:id="2585"/>
      <w:bookmarkEnd w:id="2586"/>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587" w:name="_Toc20426282"/>
      <w:bookmarkStart w:id="2588" w:name="_Toc29321679"/>
      <w:r w:rsidRPr="00325D1F">
        <w:rPr>
          <w:lang w:val="en-GB"/>
        </w:rPr>
        <w:t>A.3.6</w:t>
      </w:r>
      <w:r w:rsidRPr="00325D1F">
        <w:rPr>
          <w:lang w:val="en-GB"/>
        </w:rPr>
        <w:tab/>
        <w:t>Fields with conditional presence</w:t>
      </w:r>
      <w:bookmarkEnd w:id="2587"/>
      <w:bookmarkEnd w:id="2588"/>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589" w:name="_Toc20426283"/>
      <w:bookmarkStart w:id="2590" w:name="_Toc29321680"/>
      <w:r w:rsidRPr="00325D1F">
        <w:rPr>
          <w:lang w:val="en-GB"/>
        </w:rPr>
        <w:t>A.3.7</w:t>
      </w:r>
      <w:r w:rsidRPr="00325D1F">
        <w:rPr>
          <w:lang w:val="en-GB"/>
        </w:rPr>
        <w:tab/>
        <w:t>Guidelines on use of lists with elements of SEQUENCE type</w:t>
      </w:r>
      <w:bookmarkEnd w:id="2589"/>
      <w:bookmarkEnd w:id="2590"/>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591" w:name="_Toc20426284"/>
      <w:bookmarkStart w:id="2592" w:name="_Toc29321681"/>
      <w:r w:rsidRPr="00325D1F">
        <w:rPr>
          <w:noProof/>
          <w:lang w:val="en-GB" w:eastAsia="sv-SE"/>
        </w:rPr>
        <w:t>A.3.8</w:t>
      </w:r>
      <w:r w:rsidRPr="00325D1F">
        <w:rPr>
          <w:noProof/>
          <w:lang w:val="en-GB" w:eastAsia="sv-SE"/>
        </w:rPr>
        <w:tab/>
        <w:t>Guidelines on use of parameterised SetupRelease type</w:t>
      </w:r>
      <w:bookmarkEnd w:id="2591"/>
      <w:bookmarkEnd w:id="2592"/>
    </w:p>
    <w:p w14:paraId="1C1A7C2B" w14:textId="77777777" w:rsidR="002C5D28" w:rsidRPr="00325D1F" w:rsidRDefault="002C5D28" w:rsidP="002C5D28">
      <w:pPr>
        <w:rPr>
          <w:lang w:eastAsia="sv-SE"/>
        </w:rPr>
      </w:pPr>
      <w:r w:rsidRPr="00325D1F">
        <w:rPr>
          <w:lang w:eastAsia="sv-SE"/>
        </w:rPr>
        <w:t xml:space="preserve">The usage of the parameterised </w:t>
      </w:r>
      <w:proofErr w:type="spellStart"/>
      <w:r w:rsidRPr="00325D1F">
        <w:rPr>
          <w:i/>
          <w:lang w:eastAsia="sv-SE"/>
        </w:rPr>
        <w:t>SetupRelease</w:t>
      </w:r>
      <w:proofErr w:type="spellEnd"/>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proofErr w:type="spellStart"/>
      <w:r w:rsidRPr="00325D1F">
        <w:rPr>
          <w:i/>
        </w:rPr>
        <w:t>SetupRelease</w:t>
      </w:r>
      <w:proofErr w:type="spellEnd"/>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 xml:space="preserve">If a field defined using the parameterized </w:t>
      </w:r>
      <w:proofErr w:type="spellStart"/>
      <w:r w:rsidRPr="00325D1F">
        <w:t>SetupRelease</w:t>
      </w:r>
      <w:proofErr w:type="spellEnd"/>
      <w:r w:rsidRPr="00325D1F">
        <w:t xml:space="preserve"> type requires procedural text, the field is referred to using the values defined for the type itself, namely, "setup" and "release". For example, procedural text for field-</w:t>
      </w:r>
      <w:proofErr w:type="spellStart"/>
      <w:r w:rsidRPr="00325D1F">
        <w:t>r</w:t>
      </w:r>
      <w:r w:rsidR="00073246" w:rsidRPr="00325D1F">
        <w:t>X</w:t>
      </w:r>
      <w:proofErr w:type="spellEnd"/>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proofErr w:type="spellStart"/>
      <w:r w:rsidR="00832171" w:rsidRPr="00325D1F">
        <w:rPr>
          <w:i/>
          <w:lang w:val="en-GB"/>
        </w:rPr>
        <w:t>rX</w:t>
      </w:r>
      <w:proofErr w:type="spellEnd"/>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(if appropriate).</w:t>
      </w:r>
    </w:p>
    <w:p w14:paraId="55783525" w14:textId="77777777" w:rsidR="002C5D28" w:rsidRPr="00325D1F" w:rsidRDefault="002C5D28" w:rsidP="002C5D28">
      <w:pPr>
        <w:pStyle w:val="Heading2"/>
        <w:rPr>
          <w:lang w:val="en-GB"/>
        </w:rPr>
      </w:pPr>
      <w:bookmarkStart w:id="2593" w:name="_Toc20426285"/>
      <w:bookmarkStart w:id="2594" w:name="_Toc29321682"/>
      <w:r w:rsidRPr="00325D1F">
        <w:rPr>
          <w:lang w:val="en-GB"/>
        </w:rPr>
        <w:lastRenderedPageBreak/>
        <w:t>A.3.9</w:t>
      </w:r>
      <w:r w:rsidRPr="00325D1F">
        <w:rPr>
          <w:lang w:val="en-GB"/>
        </w:rPr>
        <w:tab/>
        <w:t xml:space="preserve">Guidelines on use of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bookmarkEnd w:id="2593"/>
      <w:bookmarkEnd w:id="2594"/>
      <w:proofErr w:type="spellEnd"/>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w:t>
      </w:r>
      <w:proofErr w:type="spellStart"/>
      <w:r w:rsidRPr="00325D1F">
        <w:t>ElementId</w:t>
      </w:r>
      <w:proofErr w:type="spellEnd"/>
      <w:r w:rsidRPr="00325D1F">
        <w:t xml:space="preserve">) so that it can be used both for a field inside the element as well as in the </w:t>
      </w:r>
      <w:proofErr w:type="spellStart"/>
      <w:r w:rsidRPr="00325D1F">
        <w:rPr>
          <w:i/>
        </w:rPr>
        <w:t>elementsToReleaseList</w:t>
      </w:r>
      <w:proofErr w:type="spellEnd"/>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325D1F">
        <w:rPr>
          <w:i/>
        </w:rPr>
        <w:t>elementsToAddModList</w:t>
      </w:r>
      <w:proofErr w:type="spellEnd"/>
      <w:r w:rsidRPr="00325D1F">
        <w:t xml:space="preserve"> or </w:t>
      </w:r>
      <w:proofErr w:type="spellStart"/>
      <w:r w:rsidRPr="00325D1F">
        <w:t>elementsToReleaseList</w:t>
      </w:r>
      <w:proofErr w:type="spellEnd"/>
      <w:r w:rsidRPr="00325D1F">
        <w:t xml:space="preserve"> (which Need M would imply). The update is always in relation to the UE's internal configuration.</w:t>
      </w:r>
    </w:p>
    <w:p w14:paraId="6E9B993B" w14:textId="77777777" w:rsidR="002C5D28" w:rsidRPr="00325D1F" w:rsidRDefault="002C5D28" w:rsidP="002C5D28">
      <w:r w:rsidRPr="00325D1F">
        <w:t xml:space="preserve">If no procedural text is provided for a set of </w:t>
      </w:r>
      <w:proofErr w:type="spellStart"/>
      <w:r w:rsidRPr="00325D1F">
        <w:t>ToAddModList</w:t>
      </w:r>
      <w:proofErr w:type="spellEnd"/>
      <w:r w:rsidRPr="00325D1F">
        <w:t xml:space="preserve"> and </w:t>
      </w:r>
      <w:proofErr w:type="spellStart"/>
      <w:r w:rsidRPr="00325D1F">
        <w:t>ToReleaseList</w:t>
      </w:r>
      <w:proofErr w:type="spellEnd"/>
      <w:r w:rsidRPr="00325D1F">
        <w: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ElementId</w:t>
      </w:r>
      <w:proofErr w:type="spellEnd"/>
      <w:r w:rsidRPr="00325D1F">
        <w:rPr>
          <w:lang w:val="en-GB"/>
        </w:rPr>
        <w:t xml:space="preserve"> in the </w:t>
      </w:r>
      <w:proofErr w:type="spellStart"/>
      <w:r w:rsidRPr="00325D1F">
        <w:rPr>
          <w:i/>
          <w:lang w:val="en-GB"/>
        </w:rPr>
        <w:t>elementsToReleaseList</w:t>
      </w:r>
      <w:proofErr w:type="spellEnd"/>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proofErr w:type="spellStart"/>
      <w:r w:rsidRPr="00325D1F">
        <w:rPr>
          <w:i/>
          <w:lang w:val="en-GB"/>
        </w:rPr>
        <w:t>elementsToAddModList</w:t>
      </w:r>
      <w:proofErr w:type="spellEnd"/>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595" w:name="_Toc20426286"/>
      <w:bookmarkStart w:id="2596" w:name="_Toc29321683"/>
      <w:r w:rsidRPr="00325D1F">
        <w:rPr>
          <w:lang w:val="en-GB"/>
        </w:rPr>
        <w:t>A.3.10</w:t>
      </w:r>
      <w:r w:rsidRPr="00325D1F">
        <w:rPr>
          <w:lang w:val="en-GB"/>
        </w:rPr>
        <w:tab/>
        <w:t xml:space="preserve">Guidelines on use of </w:t>
      </w:r>
      <w:proofErr w:type="spellStart"/>
      <w:r w:rsidRPr="00325D1F">
        <w:rPr>
          <w:lang w:val="en-GB"/>
        </w:rPr>
        <w:t>of</w:t>
      </w:r>
      <w:proofErr w:type="spellEnd"/>
      <w:r w:rsidRPr="00325D1F">
        <w:rPr>
          <w:lang w:val="en-GB"/>
        </w:rPr>
        <w:t xml:space="preserve"> lists (without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proofErr w:type="spellEnd"/>
      <w:r w:rsidRPr="00325D1F">
        <w:rPr>
          <w:lang w:val="en-GB"/>
        </w:rPr>
        <w:t>)</w:t>
      </w:r>
      <w:bookmarkEnd w:id="2595"/>
      <w:bookmarkEnd w:id="2596"/>
    </w:p>
    <w:p w14:paraId="1C166356" w14:textId="77777777" w:rsidR="00D0495F" w:rsidRPr="00325D1F" w:rsidRDefault="00D0495F" w:rsidP="00D0495F">
      <w:r w:rsidRPr="00325D1F">
        <w:t xml:space="preserve">As per subclause 6.1.3, when using lists without the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proofErr w:type="spellStart"/>
      <w:r w:rsidRPr="00325D1F">
        <w:rPr>
          <w:i/>
        </w:rPr>
        <w:t>elementList</w:t>
      </w:r>
      <w:proofErr w:type="spellEnd"/>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325D1F">
        <w:rPr>
          <w:i/>
        </w:rPr>
        <w:t>aField</w:t>
      </w:r>
      <w:proofErr w:type="spellEnd"/>
      <w:r w:rsidRPr="00325D1F">
        <w:t xml:space="preserve"> will be treated as if it was newly created, i.e. network must include it if it wishes UE to utilize the field even if it was previously signalled. This also implies that the Need M field (</w:t>
      </w:r>
      <w:proofErr w:type="spellStart"/>
      <w:r w:rsidRPr="00325D1F">
        <w:rPr>
          <w:i/>
        </w:rPr>
        <w:t>aField</w:t>
      </w:r>
      <w:proofErr w:type="spellEnd"/>
      <w:r w:rsidRPr="00325D1F">
        <w:t>) will be treated in the same way as the Need R field (</w:t>
      </w:r>
      <w:proofErr w:type="spellStart"/>
      <w:r w:rsidRPr="00325D1F">
        <w:rPr>
          <w:i/>
        </w:rPr>
        <w:t>anotherField</w:t>
      </w:r>
      <w:proofErr w:type="spellEnd"/>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597" w:name="_Toc20426287"/>
      <w:bookmarkStart w:id="2598" w:name="_Toc29321684"/>
      <w:r w:rsidRPr="00325D1F">
        <w:lastRenderedPageBreak/>
        <w:t>A.4</w:t>
      </w:r>
      <w:r w:rsidRPr="00325D1F">
        <w:tab/>
        <w:t>Extension of the PDU specifications</w:t>
      </w:r>
      <w:bookmarkEnd w:id="2597"/>
      <w:bookmarkEnd w:id="2598"/>
    </w:p>
    <w:p w14:paraId="48EE2899" w14:textId="77777777" w:rsidR="002C5D28" w:rsidRPr="00325D1F" w:rsidRDefault="002C5D28" w:rsidP="002C5D28">
      <w:pPr>
        <w:pStyle w:val="Heading2"/>
        <w:rPr>
          <w:lang w:val="en-GB"/>
        </w:rPr>
      </w:pPr>
      <w:bookmarkStart w:id="2599" w:name="_Toc20426288"/>
      <w:bookmarkStart w:id="2600" w:name="_Toc29321685"/>
      <w:r w:rsidRPr="00325D1F">
        <w:rPr>
          <w:lang w:val="en-GB"/>
        </w:rPr>
        <w:t>A.4.1</w:t>
      </w:r>
      <w:r w:rsidRPr="00325D1F">
        <w:rPr>
          <w:lang w:val="en-GB"/>
        </w:rPr>
        <w:tab/>
        <w:t>General principles to ensure compatibility</w:t>
      </w:r>
      <w:bookmarkEnd w:id="2599"/>
      <w:bookmarkEnd w:id="2600"/>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fields in an extensible PDUs (i.e. it should be possible to ignore </w:t>
      </w:r>
      <w:proofErr w:type="spellStart"/>
      <w:r w:rsidRPr="00325D1F">
        <w:rPr>
          <w:lang w:val="en-GB"/>
        </w:rPr>
        <w:t>uncomprehended</w:t>
      </w:r>
      <w:proofErr w:type="spellEnd"/>
      <w:r w:rsidRPr="00325D1F">
        <w:rPr>
          <w:lang w:val="en-GB"/>
        </w:rPr>
        <w:t xml:space="preserve">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values of an extensible field of PDUs. If used, the behaviour upon reception of an </w:t>
      </w:r>
      <w:proofErr w:type="spellStart"/>
      <w:r w:rsidRPr="00325D1F">
        <w:rPr>
          <w:lang w:val="en-GB"/>
        </w:rPr>
        <w:t>uncomprehended</w:t>
      </w:r>
      <w:proofErr w:type="spellEnd"/>
      <w:r w:rsidRPr="00325D1F">
        <w:rPr>
          <w:lang w:val="en-GB"/>
        </w:rPr>
        <w:t xml:space="preserve">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601" w:name="_Toc20426289"/>
      <w:bookmarkStart w:id="2602" w:name="_Toc29321686"/>
      <w:r w:rsidRPr="00325D1F">
        <w:rPr>
          <w:lang w:val="en-GB"/>
        </w:rPr>
        <w:t>A.4.2</w:t>
      </w:r>
      <w:r w:rsidRPr="00325D1F">
        <w:rPr>
          <w:lang w:val="en-GB"/>
        </w:rPr>
        <w:tab/>
        <w:t>Critical extension of messages and fields</w:t>
      </w:r>
      <w:bookmarkEnd w:id="2601"/>
      <w:bookmarkEnd w:id="2602"/>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proofErr w:type="spellStart"/>
      <w:r w:rsidRPr="00325D1F">
        <w:rPr>
          <w:i/>
        </w:rPr>
        <w:t>MessageName</w:t>
      </w:r>
      <w:proofErr w:type="spellEnd"/>
      <w:r w:rsidRPr="00325D1F">
        <w:rPr>
          <w:i/>
        </w:rPr>
        <w:t>-</w:t>
      </w:r>
      <w:proofErr w:type="spellStart"/>
      <w:r w:rsidRPr="00325D1F">
        <w:rPr>
          <w:i/>
        </w:rPr>
        <w:t>rX</w:t>
      </w:r>
      <w:proofErr w:type="spellEnd"/>
      <w:r w:rsidRPr="00325D1F">
        <w:rPr>
          <w:i/>
        </w:rPr>
        <w:t>-IEs</w:t>
      </w:r>
      <w:r w:rsidRPr="00325D1F">
        <w:t>" (e.g., "</w:t>
      </w:r>
      <w:r w:rsidRPr="00325D1F">
        <w:rPr>
          <w:i/>
        </w:rPr>
        <w:t>RRCConnectionReconfiguration-r8-IEs</w:t>
      </w:r>
      <w:r w:rsidRPr="00325D1F">
        <w:t>") or "</w:t>
      </w:r>
      <w:proofErr w:type="spellStart"/>
      <w:r w:rsidRPr="00325D1F">
        <w:rPr>
          <w:i/>
        </w:rPr>
        <w:t>spareX</w:t>
      </w:r>
      <w:proofErr w:type="spellEnd"/>
      <w:r w:rsidRPr="00325D1F">
        <w:t>", with the spare values having type NULL. The "-</w:t>
      </w:r>
      <w:proofErr w:type="spellStart"/>
      <w:r w:rsidRPr="00325D1F">
        <w:t>rX</w:t>
      </w:r>
      <w:proofErr w:type="spellEnd"/>
      <w:r w:rsidRPr="00325D1F">
        <w:t xml:space="preserve">-IEs"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2FFC5D7A" w14:textId="77777777" w:rsidR="002C5D28" w:rsidRPr="00325D1F" w:rsidRDefault="002C5D28" w:rsidP="00FF1AD0">
      <w:pPr>
        <w:pStyle w:val="PL"/>
        <w:shd w:val="pct10" w:color="auto" w:fill="auto"/>
      </w:pPr>
      <w:r w:rsidRPr="0006257E">
        <w:rPr>
          <w:lang w:val="sv-S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spare7 </w:t>
      </w:r>
      <w:r w:rsidRPr="0006257E">
        <w:rPr>
          <w:color w:val="993366"/>
          <w:lang w:val="sv-SE"/>
        </w:rPr>
        <w:t>NULL</w:t>
      </w: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581EF98F" w14:textId="77777777" w:rsidR="002C5D28" w:rsidRPr="0006257E" w:rsidRDefault="002C5D28" w:rsidP="00FF1AD0">
      <w:pPr>
        <w:pStyle w:val="PL"/>
        <w:shd w:val="pct10" w:color="auto" w:fill="auto"/>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3758BB37" w14:textId="77777777" w:rsidR="002C5D28" w:rsidRPr="00325D1F" w:rsidRDefault="002C5D28" w:rsidP="00FF1AD0">
      <w:pPr>
        <w:pStyle w:val="PL"/>
        <w:shd w:val="pct10" w:color="auto" w:fill="auto"/>
      </w:pPr>
      <w:r w:rsidRPr="0006257E">
        <w:rPr>
          <w:lang w:val="sv-S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121CA77A" w14:textId="77777777" w:rsidR="002C5D28" w:rsidRPr="00325D1F" w:rsidRDefault="002C5D28" w:rsidP="00FF1AD0">
      <w:pPr>
        <w:pStyle w:val="PL"/>
        <w:shd w:val="pct10" w:color="auto" w:fill="auto"/>
      </w:pPr>
      <w:r w:rsidRPr="0006257E">
        <w:rPr>
          <w:lang w:val="sv-S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603" w:name="_Toc20426290"/>
      <w:bookmarkStart w:id="2604" w:name="_Toc29321687"/>
      <w:r w:rsidRPr="00325D1F">
        <w:rPr>
          <w:lang w:val="en-GB"/>
        </w:rPr>
        <w:t>A.4.3</w:t>
      </w:r>
      <w:r w:rsidRPr="00325D1F">
        <w:rPr>
          <w:lang w:val="en-GB"/>
        </w:rPr>
        <w:tab/>
        <w:t>Non-critical extension of messages</w:t>
      </w:r>
      <w:bookmarkEnd w:id="2603"/>
      <w:bookmarkEnd w:id="2604"/>
    </w:p>
    <w:p w14:paraId="36986826" w14:textId="77777777" w:rsidR="002C5D28" w:rsidRPr="00325D1F" w:rsidRDefault="002C5D28" w:rsidP="002C5D28">
      <w:pPr>
        <w:pStyle w:val="Heading3"/>
        <w:rPr>
          <w:lang w:val="en-GB"/>
        </w:rPr>
      </w:pPr>
      <w:bookmarkStart w:id="2605" w:name="_Toc20426291"/>
      <w:bookmarkStart w:id="2606" w:name="_Toc29321688"/>
      <w:r w:rsidRPr="00325D1F">
        <w:rPr>
          <w:lang w:val="en-GB"/>
        </w:rPr>
        <w:t>A.4.3.1</w:t>
      </w:r>
      <w:r w:rsidRPr="00325D1F">
        <w:rPr>
          <w:lang w:val="en-GB"/>
        </w:rPr>
        <w:tab/>
        <w:t>General principles</w:t>
      </w:r>
      <w:bookmarkEnd w:id="2605"/>
      <w:bookmarkEnd w:id="2606"/>
    </w:p>
    <w:p w14:paraId="0FE0409D" w14:textId="77777777" w:rsidR="002C5D28" w:rsidRPr="00325D1F" w:rsidRDefault="002C5D28" w:rsidP="002C5D28">
      <w:r w:rsidRPr="00325D1F">
        <w:t xml:space="preserve">The mechanisms to extend a message in a non-critical manner are defined in A.3.3. </w:t>
      </w:r>
      <w:proofErr w:type="spellStart"/>
      <w:r w:rsidRPr="00325D1F">
        <w:t>W.r.t.</w:t>
      </w:r>
      <w:proofErr w:type="spellEnd"/>
      <w:r w:rsidRPr="00325D1F">
        <w:t xml:space="preserve">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607" w:name="_Toc20426292"/>
      <w:bookmarkStart w:id="2608" w:name="_Toc29321689"/>
      <w:r w:rsidRPr="00325D1F">
        <w:rPr>
          <w:lang w:val="en-GB"/>
        </w:rPr>
        <w:t>A.4.3.2</w:t>
      </w:r>
      <w:r w:rsidRPr="00325D1F">
        <w:rPr>
          <w:lang w:val="en-GB"/>
        </w:rPr>
        <w:tab/>
        <w:t>Further guidelines</w:t>
      </w:r>
      <w:bookmarkEnd w:id="2607"/>
      <w:bookmarkEnd w:id="2608"/>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value, e.g. "value-</w:t>
      </w:r>
      <w:proofErr w:type="spellStart"/>
      <w:r w:rsidRPr="00325D1F">
        <w:rPr>
          <w:lang w:val="en-GB"/>
        </w:rPr>
        <w:t>vXYZ</w:t>
      </w:r>
      <w:proofErr w:type="spellEnd"/>
      <w:r w:rsidRPr="00325D1F">
        <w:rPr>
          <w:lang w:val="en-GB"/>
        </w:rPr>
        <w:t>".</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choice value, e.g. "choice-</w:t>
      </w:r>
      <w:proofErr w:type="spellStart"/>
      <w:r w:rsidRPr="00325D1F">
        <w:rPr>
          <w:lang w:val="en-GB"/>
        </w:rPr>
        <w:t>vXYZ</w:t>
      </w:r>
      <w:proofErr w:type="spellEnd"/>
      <w:r w:rsidRPr="00325D1F">
        <w:rPr>
          <w:lang w:val="en-GB"/>
        </w:rPr>
        <w:t>".</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609" w:name="_Toc20426293"/>
      <w:bookmarkStart w:id="2610" w:name="_Toc29321690"/>
      <w:r w:rsidRPr="00325D1F">
        <w:rPr>
          <w:lang w:val="en-GB"/>
        </w:rPr>
        <w:t>A.4.3.3</w:t>
      </w:r>
      <w:r w:rsidRPr="00325D1F">
        <w:rPr>
          <w:lang w:val="en-GB"/>
        </w:rPr>
        <w:tab/>
        <w:t>Typical example of evolution of IE with local extensions</w:t>
      </w:r>
      <w:bookmarkEnd w:id="2609"/>
      <w:bookmarkEnd w:id="2610"/>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611" w:name="_Toc20426294"/>
      <w:bookmarkStart w:id="2612" w:name="_Toc29321691"/>
      <w:r w:rsidRPr="00325D1F">
        <w:rPr>
          <w:lang w:val="en-GB"/>
        </w:rPr>
        <w:t>A.4.3.4</w:t>
      </w:r>
      <w:r w:rsidRPr="00325D1F">
        <w:rPr>
          <w:lang w:val="en-GB"/>
        </w:rPr>
        <w:tab/>
        <w:t xml:space="preserve">Typical examples of </w:t>
      </w:r>
      <w:proofErr w:type="spellStart"/>
      <w:r w:rsidRPr="00325D1F">
        <w:rPr>
          <w:lang w:val="en-GB"/>
        </w:rPr>
        <w:t>non critical</w:t>
      </w:r>
      <w:proofErr w:type="spellEnd"/>
      <w:r w:rsidRPr="00325D1F">
        <w:rPr>
          <w:lang w:val="en-GB"/>
        </w:rPr>
        <w:t xml:space="preserve"> extension at the end of a message</w:t>
      </w:r>
      <w:bookmarkEnd w:id="2611"/>
      <w:bookmarkEnd w:id="2612"/>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613" w:name="_Toc20426295"/>
      <w:bookmarkStart w:id="2614" w:name="_Toc29321692"/>
      <w:r w:rsidRPr="00325D1F">
        <w:rPr>
          <w:lang w:val="en-GB"/>
        </w:rPr>
        <w:t>A.4.3.5</w:t>
      </w:r>
      <w:r w:rsidRPr="00325D1F">
        <w:rPr>
          <w:lang w:val="en-GB"/>
        </w:rPr>
        <w:tab/>
        <w:t>Examples of non-critical extensions not placed at the default extension location</w:t>
      </w:r>
      <w:bookmarkEnd w:id="2613"/>
      <w:bookmarkEnd w:id="2614"/>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615" w:name="_Toc20426296"/>
      <w:bookmarkStart w:id="2616" w:name="_Toc29321693"/>
      <w:r w:rsidRPr="00325D1F">
        <w:rPr>
          <w:lang w:val="en-GB"/>
        </w:rPr>
        <w:t>–</w:t>
      </w:r>
      <w:r w:rsidRPr="00325D1F">
        <w:rPr>
          <w:lang w:val="en-GB"/>
        </w:rPr>
        <w:tab/>
      </w:r>
      <w:r w:rsidRPr="00325D1F">
        <w:rPr>
          <w:i/>
          <w:noProof/>
          <w:lang w:val="en-GB"/>
        </w:rPr>
        <w:t>ParentIE-WithEM</w:t>
      </w:r>
      <w:bookmarkEnd w:id="2615"/>
      <w:bookmarkEnd w:id="2616"/>
    </w:p>
    <w:p w14:paraId="72A4CD9E" w14:textId="77777777" w:rsidR="002C5D28" w:rsidRPr="00325D1F" w:rsidRDefault="002C5D28" w:rsidP="002C5D28">
      <w:r w:rsidRPr="00325D1F">
        <w:t xml:space="preserve">The IE </w:t>
      </w:r>
      <w:proofErr w:type="spellStart"/>
      <w:r w:rsidRPr="00325D1F">
        <w:rPr>
          <w:i/>
        </w:rPr>
        <w:t>ParentIE-WithEM</w:t>
      </w:r>
      <w:r w:rsidRPr="00325D1F">
        <w:t>is</w:t>
      </w:r>
      <w:proofErr w:type="spellEnd"/>
      <w:r w:rsidRPr="00325D1F">
        <w:t xml:space="preserve">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proofErr w:type="spellStart"/>
      <w:r w:rsidRPr="00325D1F">
        <w:rPr>
          <w:bCs/>
          <w:i/>
          <w:iCs/>
          <w:lang w:val="en-GB"/>
        </w:rPr>
        <w:t>ParentIE-WithEM</w:t>
      </w:r>
      <w:proofErr w:type="spellEnd"/>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617" w:name="_Toc20426297"/>
      <w:bookmarkStart w:id="2618" w:name="_Toc29321694"/>
      <w:r w:rsidRPr="00325D1F">
        <w:rPr>
          <w:i/>
          <w:iCs/>
          <w:lang w:val="en-GB"/>
        </w:rPr>
        <w:t>–</w:t>
      </w:r>
      <w:r w:rsidRPr="00325D1F">
        <w:rPr>
          <w:i/>
          <w:iCs/>
          <w:lang w:val="en-GB"/>
        </w:rPr>
        <w:tab/>
      </w:r>
      <w:r w:rsidRPr="00325D1F">
        <w:rPr>
          <w:i/>
          <w:iCs/>
          <w:noProof/>
          <w:lang w:val="en-GB"/>
        </w:rPr>
        <w:t>ChildIE1-WithoutEM</w:t>
      </w:r>
      <w:bookmarkEnd w:id="2617"/>
      <w:bookmarkEnd w:id="2618"/>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619" w:name="_Toc20426298"/>
      <w:bookmarkStart w:id="2620" w:name="_Toc29321695"/>
      <w:r w:rsidRPr="00325D1F">
        <w:rPr>
          <w:i/>
          <w:iCs/>
          <w:lang w:val="en-GB"/>
        </w:rPr>
        <w:t>–</w:t>
      </w:r>
      <w:r w:rsidRPr="00325D1F">
        <w:rPr>
          <w:i/>
          <w:iCs/>
          <w:lang w:val="en-GB"/>
        </w:rPr>
        <w:tab/>
      </w:r>
      <w:r w:rsidRPr="00325D1F">
        <w:rPr>
          <w:i/>
          <w:iCs/>
          <w:noProof/>
          <w:lang w:val="en-GB"/>
        </w:rPr>
        <w:t>ChildIE2-WithoutEM</w:t>
      </w:r>
      <w:bookmarkEnd w:id="2619"/>
      <w:bookmarkEnd w:id="2620"/>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621" w:name="_Toc20426299"/>
      <w:bookmarkStart w:id="2622" w:name="_Toc29321696"/>
      <w:r w:rsidRPr="00325D1F">
        <w:t>A.5</w:t>
      </w:r>
      <w:r w:rsidRPr="00325D1F">
        <w:tab/>
        <w:t>Guidelines regarding inclusion of transaction identifiers in RRC messages</w:t>
      </w:r>
      <w:bookmarkEnd w:id="2621"/>
      <w:bookmarkEnd w:id="2622"/>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623" w:name="_Toc20426300"/>
      <w:bookmarkStart w:id="2624" w:name="_Toc29321697"/>
      <w:r w:rsidRPr="00325D1F">
        <w:t>A.6</w:t>
      </w:r>
      <w:r w:rsidRPr="00325D1F">
        <w:tab/>
        <w:t>Guidelines regarding use of need codes</w:t>
      </w:r>
      <w:bookmarkEnd w:id="2623"/>
      <w:bookmarkEnd w:id="2624"/>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625" w:name="_Toc20426301"/>
      <w:bookmarkStart w:id="2626" w:name="_Toc29321698"/>
      <w:r w:rsidRPr="00325D1F">
        <w:t>A.7</w:t>
      </w:r>
      <w:r w:rsidRPr="00325D1F">
        <w:tab/>
        <w:t>Guidelines regarding use of conditions</w:t>
      </w:r>
      <w:bookmarkEnd w:id="2625"/>
      <w:bookmarkEnd w:id="2626"/>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proofErr w:type="spellStart"/>
            <w:r w:rsidRPr="00325D1F">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 xml:space="preserve">The field is mandatory present if </w:t>
            </w:r>
            <w:proofErr w:type="spellStart"/>
            <w:r w:rsidRPr="00325D1F">
              <w:rPr>
                <w:lang w:val="en-GB" w:eastAsia="en-GB"/>
              </w:rPr>
              <w:t>fieldA</w:t>
            </w:r>
            <w:proofErr w:type="spellEnd"/>
            <w:r w:rsidRPr="00325D1F">
              <w:rPr>
                <w:lang w:val="en-GB" w:eastAsia="en-GB"/>
              </w:rPr>
              <w:t xml:space="preserve"> is included and set to </w:t>
            </w:r>
            <w:proofErr w:type="spellStart"/>
            <w:r w:rsidRPr="00325D1F">
              <w:rPr>
                <w:lang w:val="en-GB" w:eastAsia="en-GB"/>
              </w:rPr>
              <w:t>valueX</w:t>
            </w:r>
            <w:proofErr w:type="spellEnd"/>
            <w:r w:rsidRPr="00325D1F">
              <w:rPr>
                <w:lang w:val="en-GB" w:eastAsia="en-GB"/>
              </w:rPr>
              <w:t>.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proofErr w:type="spellStart"/>
            <w:r w:rsidRPr="00325D1F">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w:t>
            </w:r>
            <w:proofErr w:type="spellStart"/>
            <w:r w:rsidRPr="00325D1F">
              <w:rPr>
                <w:lang w:val="en-GB" w:eastAsia="en-GB"/>
              </w:rPr>
              <w:t>fieldC</w:t>
            </w:r>
            <w:proofErr w:type="spellEnd"/>
            <w:r w:rsidRPr="00325D1F">
              <w:rPr>
                <w:lang w:val="en-GB" w:eastAsia="en-GB"/>
              </w:rPr>
              <w:t xml:space="preserve"> is configured and set to </w:t>
            </w:r>
            <w:proofErr w:type="spellStart"/>
            <w:r w:rsidRPr="00325D1F">
              <w:rPr>
                <w:lang w:val="en-GB" w:eastAsia="en-GB"/>
              </w:rPr>
              <w:t>valueY</w:t>
            </w:r>
            <w:proofErr w:type="spellEnd"/>
            <w:r w:rsidRPr="00325D1F">
              <w:rPr>
                <w:lang w:val="en-GB" w:eastAsia="en-GB"/>
              </w:rPr>
              <w:t xml:space="preserve">.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627" w:name="_Toc20426302"/>
      <w:bookmarkStart w:id="2628" w:name="_Toc29321699"/>
      <w:r w:rsidRPr="00325D1F">
        <w:t>A.8</w:t>
      </w:r>
      <w:r w:rsidRPr="00325D1F">
        <w:tab/>
        <w:t>Miscellaneous</w:t>
      </w:r>
      <w:bookmarkEnd w:id="2627"/>
      <w:bookmarkEnd w:id="2628"/>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629" w:name="_Toc20426303"/>
      <w:bookmarkStart w:id="2630" w:name="_Toc29321700"/>
      <w:r w:rsidRPr="00325D1F">
        <w:rPr>
          <w:lang w:val="en-GB"/>
        </w:rPr>
        <w:lastRenderedPageBreak/>
        <w:t>Annex B (informative):</w:t>
      </w:r>
      <w:r w:rsidRPr="00325D1F">
        <w:rPr>
          <w:lang w:val="en-GB"/>
        </w:rPr>
        <w:tab/>
        <w:t>RRC Information</w:t>
      </w:r>
      <w:bookmarkEnd w:id="2629"/>
      <w:bookmarkEnd w:id="2630"/>
    </w:p>
    <w:p w14:paraId="742659E4" w14:textId="701F3BA5" w:rsidR="002C5D28" w:rsidRPr="00325D1F" w:rsidRDefault="002C5D28" w:rsidP="002C5D28">
      <w:pPr>
        <w:pStyle w:val="Heading1"/>
      </w:pPr>
      <w:bookmarkStart w:id="2631" w:name="_Toc20426304"/>
      <w:bookmarkStart w:id="2632" w:name="_Toc29321701"/>
      <w:r w:rsidRPr="00325D1F">
        <w:t>B.1</w:t>
      </w:r>
      <w:r w:rsidRPr="00325D1F">
        <w:tab/>
        <w:t>Protection of RRC messages</w:t>
      </w:r>
      <w:bookmarkEnd w:id="2631"/>
      <w:bookmarkEnd w:id="2632"/>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w:t>
      </w:r>
      <w:proofErr w:type="spellStart"/>
      <w:r w:rsidRPr="00325D1F">
        <w:t>unciphered</w:t>
      </w:r>
      <w:proofErr w:type="spellEnd"/>
      <w:r w:rsidRPr="00325D1F">
        <w:t xml:space="preserve">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proofErr w:type="spellStart"/>
            <w:r w:rsidRPr="00325D1F">
              <w:rPr>
                <w:i/>
                <w:lang w:val="en-GB"/>
              </w:rPr>
              <w:t>CounterCheck</w:t>
            </w:r>
            <w:proofErr w:type="spellEnd"/>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proofErr w:type="spellStart"/>
            <w:r w:rsidRPr="00325D1F">
              <w:rPr>
                <w:i/>
                <w:lang w:val="en-GB"/>
              </w:rPr>
              <w:t>CounterCheckResponse</w:t>
            </w:r>
            <w:proofErr w:type="spellEnd"/>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proofErr w:type="spellStart"/>
            <w:r w:rsidRPr="00325D1F">
              <w:rPr>
                <w:i/>
                <w:lang w:val="en-GB"/>
              </w:rPr>
              <w:t>DLInformationTransfer</w:t>
            </w:r>
            <w:proofErr w:type="spellEnd"/>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proofErr w:type="spellStart"/>
            <w:r w:rsidRPr="00325D1F">
              <w:rPr>
                <w:i/>
                <w:lang w:val="en-GB"/>
              </w:rPr>
              <w:t>FailureInformation</w:t>
            </w:r>
            <w:proofErr w:type="spellEnd"/>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proofErr w:type="spellStart"/>
            <w:r w:rsidRPr="00325D1F">
              <w:rPr>
                <w:i/>
                <w:lang w:val="en-GB"/>
              </w:rPr>
              <w:t>LocationMeasurementIndication</w:t>
            </w:r>
            <w:proofErr w:type="spellEnd"/>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MeasurementReport</w:t>
            </w:r>
            <w:proofErr w:type="spellEnd"/>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proofErr w:type="spellStart"/>
            <w:r w:rsidRPr="00325D1F">
              <w:rPr>
                <w:i/>
                <w:lang w:val="en-GB"/>
              </w:rPr>
              <w:t>MeasurementReport</w:t>
            </w:r>
            <w:proofErr w:type="spellEnd"/>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proofErr w:type="spellStart"/>
            <w:r w:rsidRPr="00325D1F">
              <w:rPr>
                <w:i/>
                <w:lang w:val="en-GB"/>
              </w:rPr>
              <w:t>MobilityFromNRCommand</w:t>
            </w:r>
            <w:proofErr w:type="spellEnd"/>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w:t>
            </w:r>
            <w:proofErr w:type="spellEnd"/>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RRCReconfigurationComplete</w:t>
            </w:r>
            <w:proofErr w:type="spellEnd"/>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w:t>
            </w:r>
            <w:proofErr w:type="spellStart"/>
            <w:r w:rsidRPr="00325D1F">
              <w:rPr>
                <w:i/>
                <w:lang w:val="en-GB" w:eastAsia="ja-JP"/>
              </w:rPr>
              <w:t>RRCReconfiguration</w:t>
            </w:r>
            <w:proofErr w:type="spellEnd"/>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w:t>
            </w:r>
            <w:proofErr w:type="spellEnd"/>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RRCReestablishmentComplete</w:t>
            </w:r>
            <w:proofErr w:type="spellEnd"/>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RRCReestablishmentRequest</w:t>
            </w:r>
            <w:proofErr w:type="spellEnd"/>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eastAsia="ja-JP"/>
              </w:rPr>
              <w:t>shortMAC</w:t>
            </w:r>
            <w:proofErr w:type="spellEnd"/>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RRCReject</w:t>
            </w:r>
            <w:proofErr w:type="spellEnd"/>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RRCRelease</w:t>
            </w:r>
            <w:proofErr w:type="spellEnd"/>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325D1F">
              <w:rPr>
                <w:i/>
                <w:lang w:val="en-GB" w:eastAsia="ja-JP"/>
              </w:rPr>
              <w:t>RRCRelease</w:t>
            </w:r>
            <w:proofErr w:type="spellEnd"/>
            <w:r w:rsidRPr="00325D1F">
              <w:rPr>
                <w:lang w:val="en-GB" w:eastAsia="ja-JP"/>
              </w:rPr>
              <w:t xml:space="preserve"> message sent before AS security activation cannot include </w:t>
            </w:r>
            <w:proofErr w:type="spellStart"/>
            <w:r w:rsidRPr="00325D1F">
              <w:rPr>
                <w:i/>
                <w:lang w:val="en-GB" w:eastAsia="ja-JP"/>
              </w:rPr>
              <w:t>deprioritisationReq</w:t>
            </w:r>
            <w:proofErr w:type="spellEnd"/>
            <w:r w:rsidRPr="00325D1F">
              <w:rPr>
                <w:i/>
                <w:lang w:val="en-GB" w:eastAsia="ja-JP"/>
              </w:rPr>
              <w:t xml:space="preserve">, </w:t>
            </w:r>
            <w:proofErr w:type="spellStart"/>
            <w:r w:rsidRPr="00325D1F">
              <w:rPr>
                <w:i/>
                <w:lang w:val="en-GB" w:eastAsia="ja-JP"/>
              </w:rPr>
              <w:t>suspendConfig</w:t>
            </w:r>
            <w:proofErr w:type="spellEnd"/>
            <w:r w:rsidRPr="00325D1F">
              <w:rPr>
                <w:i/>
                <w:lang w:val="en-GB" w:eastAsia="ja-JP"/>
              </w:rPr>
              <w:t xml:space="preserve">, </w:t>
            </w:r>
            <w:proofErr w:type="spellStart"/>
            <w:r w:rsidRPr="00325D1F">
              <w:rPr>
                <w:i/>
                <w:lang w:val="en-GB" w:eastAsia="ja-JP"/>
              </w:rPr>
              <w:t>redirectedCarrierInfo</w:t>
            </w:r>
            <w:proofErr w:type="spellEnd"/>
            <w:r w:rsidRPr="00325D1F">
              <w:rPr>
                <w:i/>
                <w:lang w:val="en-GB" w:eastAsia="ja-JP"/>
              </w:rPr>
              <w:t xml:space="preserve">, </w:t>
            </w:r>
            <w:proofErr w:type="spellStart"/>
            <w:r w:rsidRPr="00325D1F">
              <w:rPr>
                <w:i/>
                <w:lang w:val="en-GB" w:eastAsia="ja-JP"/>
              </w:rPr>
              <w:t>cellReselectionPriorities</w:t>
            </w:r>
            <w:proofErr w:type="spellEnd"/>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RRCResume</w:t>
            </w:r>
            <w:proofErr w:type="spellEnd"/>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proofErr w:type="spellStart"/>
            <w:r w:rsidRPr="00325D1F">
              <w:rPr>
                <w:i/>
                <w:lang w:val="en-GB"/>
              </w:rPr>
              <w:t>RRCResumeComplete</w:t>
            </w:r>
            <w:proofErr w:type="spellEnd"/>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RRCResumeRequest</w:t>
            </w:r>
            <w:proofErr w:type="spellEnd"/>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w:t>
            </w:r>
            <w:proofErr w:type="spellEnd"/>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RRCSetupComplete</w:t>
            </w:r>
            <w:proofErr w:type="spellEnd"/>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RRCSystemInfoRequest</w:t>
            </w:r>
            <w:proofErr w:type="spellEnd"/>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w:t>
            </w:r>
            <w:proofErr w:type="spellEnd"/>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SCGFailureInformationEUTRA</w:t>
            </w:r>
            <w:proofErr w:type="spellEnd"/>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SecurityModeCommand</w:t>
            </w:r>
            <w:proofErr w:type="spellEnd"/>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SecurityModeComplete</w:t>
            </w:r>
            <w:proofErr w:type="spellEnd"/>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SecurityModeFailure</w:t>
            </w:r>
            <w:proofErr w:type="spellEnd"/>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proofErr w:type="spellStart"/>
            <w:r w:rsidRPr="00325D1F">
              <w:rPr>
                <w:i/>
                <w:lang w:val="en-GB"/>
              </w:rPr>
              <w:t>UEAssistanceInformation</w:t>
            </w:r>
            <w:proofErr w:type="spellEnd"/>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proofErr w:type="spellStart"/>
            <w:r w:rsidRPr="00325D1F">
              <w:rPr>
                <w:i/>
                <w:lang w:val="en-GB"/>
              </w:rPr>
              <w:lastRenderedPageBreak/>
              <w:t>UECapabilityEnquiry</w:t>
            </w:r>
            <w:proofErr w:type="spellEnd"/>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UECapabilityInformation</w:t>
            </w:r>
            <w:proofErr w:type="spellEnd"/>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ULInformationTransfer</w:t>
            </w:r>
            <w:proofErr w:type="spellEnd"/>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proofErr w:type="spellStart"/>
            <w:r w:rsidRPr="00325D1F">
              <w:rPr>
                <w:i/>
                <w:lang w:val="en-GB"/>
              </w:rPr>
              <w:t>ULInformationTransferMRDC</w:t>
            </w:r>
            <w:proofErr w:type="spellEnd"/>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633" w:name="_Toc20426305"/>
      <w:bookmarkStart w:id="2634" w:name="_Toc29321702"/>
      <w:r w:rsidRPr="00325D1F">
        <w:t>B</w:t>
      </w:r>
      <w:r w:rsidR="00AB1A0A" w:rsidRPr="00325D1F">
        <w:t>.</w:t>
      </w:r>
      <w:r w:rsidRPr="00325D1F">
        <w:t>2</w:t>
      </w:r>
      <w:r w:rsidR="00AB1A0A" w:rsidRPr="00325D1F">
        <w:tab/>
      </w:r>
      <w:r w:rsidR="004D41ED" w:rsidRPr="00325D1F">
        <w:t>Description of BWP configuration options</w:t>
      </w:r>
      <w:bookmarkEnd w:id="2633"/>
      <w:bookmarkEnd w:id="2634"/>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325D1F">
        <w:t>RRCReconfiguration</w:t>
      </w:r>
      <w:proofErr w:type="spellEnd"/>
      <w:r w:rsidRPr="00325D1F">
        <w:t xml:space="preserve">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7.5pt" o:ole="">
            <v:imagedata r:id="rId87" o:title=""/>
          </v:shape>
          <o:OLEObject Type="Embed" ProgID="Visio.Drawing.15" ShapeID="_x0000_i1060" DrawAspect="Content" ObjectID="_1645332624" r:id="rId8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3pt" o:ole="">
            <v:imagedata r:id="rId89" o:title=""/>
          </v:shape>
          <o:OLEObject Type="Embed" ProgID="Visio.Drawing.15" ShapeID="_x0000_i1061" DrawAspect="Content" ObjectID="_1645332625" r:id="rId9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w:t>
      </w:r>
      <w:proofErr w:type="spellStart"/>
      <w:r w:rsidRPr="00325D1F">
        <w:rPr>
          <w:i/>
        </w:rPr>
        <w:t>DownlinkCommon</w:t>
      </w:r>
      <w:proofErr w:type="spellEnd"/>
      <w:r w:rsidRPr="00325D1F">
        <w:t xml:space="preserve"> and </w:t>
      </w:r>
      <w:r w:rsidRPr="00325D1F">
        <w:rPr>
          <w:i/>
        </w:rPr>
        <w:t>BWP-</w:t>
      </w:r>
      <w:proofErr w:type="spellStart"/>
      <w:r w:rsidRPr="00325D1F">
        <w:rPr>
          <w:i/>
        </w:rPr>
        <w:t>UplinkCommon</w:t>
      </w:r>
      <w:proofErr w:type="spellEnd"/>
      <w:r w:rsidRPr="00325D1F">
        <w:t xml:space="preserve"> in </w:t>
      </w:r>
      <w:proofErr w:type="spellStart"/>
      <w:r w:rsidRPr="00325D1F">
        <w:rPr>
          <w:i/>
        </w:rPr>
        <w:t>ServingCellConfigCommon</w:t>
      </w:r>
      <w:proofErr w:type="spellEnd"/>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635" w:name="historyclause"/>
      <w:bookmarkStart w:id="2636" w:name="_Toc20426306"/>
      <w:bookmarkStart w:id="2637" w:name="_Toc29321703"/>
      <w:r w:rsidRPr="00325D1F">
        <w:rPr>
          <w:lang w:val="en-GB"/>
        </w:rPr>
        <w:lastRenderedPageBreak/>
        <w:t>Annex C (informative):</w:t>
      </w:r>
      <w:r w:rsidRPr="00325D1F">
        <w:rPr>
          <w:lang w:val="en-GB"/>
        </w:rPr>
        <w:br/>
      </w:r>
      <w:bookmarkEnd w:id="2635"/>
      <w:r w:rsidRPr="00325D1F">
        <w:rPr>
          <w:lang w:val="en-GB"/>
        </w:rPr>
        <w:t>Change history</w:t>
      </w:r>
      <w:bookmarkEnd w:id="2636"/>
      <w:bookmarkEnd w:id="2637"/>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proofErr w:type="spellStart"/>
            <w:r w:rsidRPr="00325D1F">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w:t>
            </w:r>
            <w:proofErr w:type="spellStart"/>
            <w:r w:rsidRPr="00325D1F">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638" w:name="OLE_LINK12"/>
            <w:bookmarkStart w:id="2639" w:name="OLE_LINK13"/>
            <w:r w:rsidRPr="00325D1F">
              <w:rPr>
                <w:noProof/>
                <w:sz w:val="16"/>
                <w:szCs w:val="16"/>
                <w:lang w:val="en-GB" w:eastAsia="zh-CN"/>
              </w:rPr>
              <w:t>Clarification on configured grant timer in 38.331</w:t>
            </w:r>
            <w:bookmarkEnd w:id="2638"/>
            <w:bookmarkEnd w:id="2639"/>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 xml:space="preserve">CR for </w:t>
            </w:r>
            <w:proofErr w:type="spellStart"/>
            <w:r w:rsidRPr="00325D1F">
              <w:rPr>
                <w:sz w:val="16"/>
                <w:szCs w:val="16"/>
                <w:lang w:val="en-GB" w:eastAsia="zh-CN" w:bidi="ar"/>
              </w:rPr>
              <w:t>ServingCellConfigCommon</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 xml:space="preserve">Introduction of cell level rate matching parameters in </w:t>
            </w:r>
            <w:proofErr w:type="spellStart"/>
            <w:r w:rsidRPr="00325D1F">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 xml:space="preserve">CR for introducing </w:t>
            </w:r>
            <w:proofErr w:type="spellStart"/>
            <w:r w:rsidRPr="00325D1F">
              <w:rPr>
                <w:sz w:val="16"/>
                <w:szCs w:val="16"/>
                <w:lang w:val="en-GB" w:eastAsia="zh-CN" w:bidi="ar"/>
              </w:rPr>
              <w:t>PSCell</w:t>
            </w:r>
            <w:proofErr w:type="spellEnd"/>
            <w:r w:rsidRPr="00325D1F">
              <w:rPr>
                <w:sz w:val="16"/>
                <w:szCs w:val="16"/>
                <w:lang w:val="en-GB"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 xml:space="preserve">CR for security handling for </w:t>
            </w:r>
            <w:proofErr w:type="spellStart"/>
            <w:r w:rsidRPr="00325D1F">
              <w:rPr>
                <w:sz w:val="16"/>
                <w:szCs w:val="16"/>
                <w:lang w:val="en-GB" w:eastAsia="zh-CN" w:bidi="ar"/>
              </w:rPr>
              <w:t>eLTE</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w:t>
            </w:r>
            <w:proofErr w:type="spellStart"/>
            <w:r w:rsidRPr="00325D1F">
              <w:rPr>
                <w:sz w:val="16"/>
                <w:szCs w:val="16"/>
                <w:lang w:val="en-GB" w:eastAsia="ja-JP"/>
              </w:rPr>
              <w:t>DataSplitThreshold</w:t>
            </w:r>
            <w:proofErr w:type="spellEnd"/>
            <w:r w:rsidRPr="00325D1F">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 xml:space="preserve">Clarification of </w:t>
            </w:r>
            <w:proofErr w:type="spellStart"/>
            <w:r w:rsidRPr="00325D1F">
              <w:rPr>
                <w:sz w:val="16"/>
                <w:szCs w:val="16"/>
                <w:lang w:val="en-GB" w:eastAsia="ja-JP"/>
              </w:rPr>
              <w:t>guami</w:t>
            </w:r>
            <w:proofErr w:type="spellEnd"/>
            <w:r w:rsidRPr="00325D1F">
              <w:rPr>
                <w:sz w:val="16"/>
                <w:szCs w:val="16"/>
                <w:lang w:val="en-GB" w:eastAsia="ja-JP"/>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 xml:space="preserve">CR on </w:t>
            </w:r>
            <w:proofErr w:type="spellStart"/>
            <w:r w:rsidRPr="00325D1F">
              <w:rPr>
                <w:sz w:val="16"/>
                <w:szCs w:val="16"/>
                <w:lang w:val="en-GB" w:eastAsia="ja-JP"/>
              </w:rPr>
              <w:t>ssb-ToMeasure</w:t>
            </w:r>
            <w:proofErr w:type="spellEnd"/>
            <w:r w:rsidRPr="00325D1F">
              <w:rPr>
                <w:sz w:val="16"/>
                <w:szCs w:val="16"/>
                <w:lang w:val="en-GB" w:eastAsia="ja-JP"/>
              </w:rPr>
              <w:t xml:space="preserve"> in </w:t>
            </w:r>
            <w:proofErr w:type="spellStart"/>
            <w:r w:rsidRPr="00325D1F">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 xml:space="preserve">Clarification on the </w:t>
            </w:r>
            <w:proofErr w:type="spellStart"/>
            <w:r w:rsidRPr="00325D1F">
              <w:rPr>
                <w:sz w:val="16"/>
                <w:szCs w:val="16"/>
                <w:lang w:val="en-GB" w:eastAsia="ja-JP"/>
              </w:rPr>
              <w:t>smtc</w:t>
            </w:r>
            <w:proofErr w:type="spellEnd"/>
            <w:r w:rsidRPr="00325D1F">
              <w:rPr>
                <w:sz w:val="16"/>
                <w:szCs w:val="16"/>
                <w:lang w:val="en-GB" w:eastAsia="ja-JP"/>
              </w:rPr>
              <w:t xml:space="preserve"> signalled for intra-NR handover, </w:t>
            </w:r>
            <w:proofErr w:type="spellStart"/>
            <w:r w:rsidRPr="00325D1F">
              <w:rPr>
                <w:sz w:val="16"/>
                <w:szCs w:val="16"/>
                <w:lang w:val="en-GB" w:eastAsia="ja-JP"/>
              </w:rPr>
              <w:t>PSCell</w:t>
            </w:r>
            <w:proofErr w:type="spellEnd"/>
            <w:r w:rsidRPr="00325D1F">
              <w:rPr>
                <w:sz w:val="16"/>
                <w:szCs w:val="16"/>
                <w:lang w:val="en-GB" w:eastAsia="ja-JP"/>
              </w:rPr>
              <w:t xml:space="preserve"> change or </w:t>
            </w:r>
            <w:proofErr w:type="spellStart"/>
            <w:r w:rsidRPr="00325D1F">
              <w:rPr>
                <w:sz w:val="16"/>
                <w:szCs w:val="16"/>
                <w:lang w:val="en-GB" w:eastAsia="ja-JP"/>
              </w:rPr>
              <w:t>SCell</w:t>
            </w:r>
            <w:proofErr w:type="spellEnd"/>
            <w:r w:rsidRPr="00325D1F">
              <w:rPr>
                <w:sz w:val="16"/>
                <w:szCs w:val="16"/>
                <w:lang w:val="en-GB" w:eastAsia="ja-JP"/>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w:t>
            </w:r>
            <w:proofErr w:type="spellStart"/>
            <w:r w:rsidRPr="00325D1F">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proofErr w:type="spellStart"/>
            <w:r w:rsidRPr="00325D1F">
              <w:rPr>
                <w:sz w:val="16"/>
                <w:szCs w:val="16"/>
                <w:lang w:val="en-GB" w:eastAsia="ja-JP"/>
              </w:rPr>
              <w:t>ssb-PositionsInBurst</w:t>
            </w:r>
            <w:proofErr w:type="spellEnd"/>
            <w:r w:rsidRPr="00325D1F">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 xml:space="preserve">On </w:t>
            </w:r>
            <w:proofErr w:type="spellStart"/>
            <w:r w:rsidRPr="00325D1F">
              <w:rPr>
                <w:sz w:val="16"/>
                <w:szCs w:val="16"/>
                <w:lang w:val="en-GB" w:eastAsia="ja-JP"/>
              </w:rPr>
              <w:t>contens</w:t>
            </w:r>
            <w:proofErr w:type="spellEnd"/>
            <w:r w:rsidRPr="00325D1F">
              <w:rPr>
                <w:sz w:val="16"/>
                <w:szCs w:val="16"/>
                <w:lang w:val="en-GB" w:eastAsia="ja-JP"/>
              </w:rPr>
              <w:t xml:space="preserve"> of </w:t>
            </w:r>
            <w:proofErr w:type="spellStart"/>
            <w:r w:rsidRPr="00325D1F">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 xml:space="preserve">On RRM measurements related </w:t>
            </w:r>
            <w:proofErr w:type="spellStart"/>
            <w:r w:rsidRPr="00325D1F">
              <w:rPr>
                <w:sz w:val="16"/>
                <w:szCs w:val="16"/>
                <w:lang w:val="en-GB" w:eastAsia="ja-JP"/>
              </w:rPr>
              <w:t>procedual</w:t>
            </w:r>
            <w:proofErr w:type="spellEnd"/>
            <w:r w:rsidRPr="00325D1F">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 xml:space="preserve">Clarification for </w:t>
            </w:r>
            <w:proofErr w:type="spellStart"/>
            <w:r w:rsidRPr="00325D1F">
              <w:rPr>
                <w:sz w:val="16"/>
                <w:szCs w:val="16"/>
                <w:lang w:val="en-GB" w:eastAsia="ja-JP"/>
              </w:rPr>
              <w:t>absense</w:t>
            </w:r>
            <w:proofErr w:type="spellEnd"/>
            <w:r w:rsidRPr="00325D1F">
              <w:rPr>
                <w:sz w:val="16"/>
                <w:szCs w:val="16"/>
                <w:lang w:val="en-GB" w:eastAsia="ja-JP"/>
              </w:rPr>
              <w:t xml:space="preserve"> of nr-NS-</w:t>
            </w:r>
            <w:proofErr w:type="spellStart"/>
            <w:r w:rsidRPr="00325D1F">
              <w:rPr>
                <w:sz w:val="16"/>
                <w:szCs w:val="16"/>
                <w:lang w:val="en-GB" w:eastAsia="ja-JP"/>
              </w:rPr>
              <w:t>PmaxList</w:t>
            </w:r>
            <w:proofErr w:type="spellEnd"/>
            <w:r w:rsidRPr="00325D1F">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 xml:space="preserve">ASN.1 correction to </w:t>
            </w:r>
            <w:proofErr w:type="spellStart"/>
            <w:r w:rsidRPr="00325D1F">
              <w:rPr>
                <w:sz w:val="16"/>
                <w:szCs w:val="16"/>
                <w:lang w:val="en-GB" w:eastAsia="ja-JP"/>
              </w:rPr>
              <w:t>fr-InfoListSCG</w:t>
            </w:r>
            <w:proofErr w:type="spellEnd"/>
            <w:r w:rsidRPr="00325D1F">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 xml:space="preserve">Procedures for full config at </w:t>
            </w:r>
            <w:proofErr w:type="spellStart"/>
            <w:r w:rsidRPr="00325D1F">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 xml:space="preserve">R2-1817981 CR to 38.331 on </w:t>
            </w:r>
            <w:proofErr w:type="spellStart"/>
            <w:r w:rsidRPr="00325D1F">
              <w:rPr>
                <w:sz w:val="16"/>
                <w:szCs w:val="16"/>
                <w:lang w:val="en-GB" w:eastAsia="ja-JP"/>
              </w:rPr>
              <w:t>pendingRnaUpdate</w:t>
            </w:r>
            <w:proofErr w:type="spellEnd"/>
            <w:r w:rsidRPr="00325D1F">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 xml:space="preserve">Correction of frequency band indication in </w:t>
            </w:r>
            <w:proofErr w:type="spellStart"/>
            <w:r w:rsidRPr="00325D1F">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 xml:space="preserve">Correction for </w:t>
            </w:r>
            <w:proofErr w:type="spellStart"/>
            <w:r w:rsidRPr="00325D1F">
              <w:rPr>
                <w:sz w:val="16"/>
                <w:szCs w:val="16"/>
                <w:lang w:val="en-GB" w:eastAsia="ja-JP"/>
              </w:rPr>
              <w:t>PowerControl</w:t>
            </w:r>
            <w:proofErr w:type="spellEnd"/>
            <w:r w:rsidRPr="00325D1F">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 xml:space="preserve">Invalidation of L1 parameter </w:t>
            </w:r>
            <w:proofErr w:type="spellStart"/>
            <w:r w:rsidRPr="00325D1F">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w:t>
            </w:r>
            <w:proofErr w:type="spellStart"/>
            <w:r w:rsidRPr="00325D1F">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 xml:space="preserve">Clarification on </w:t>
            </w:r>
            <w:proofErr w:type="spellStart"/>
            <w:r w:rsidRPr="00325D1F">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 xml:space="preserve">Correction to </w:t>
            </w:r>
            <w:proofErr w:type="spellStart"/>
            <w:r w:rsidRPr="00325D1F">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 xml:space="preserve">Corrections to the field </w:t>
            </w:r>
            <w:proofErr w:type="spellStart"/>
            <w:r w:rsidRPr="00325D1F">
              <w:rPr>
                <w:sz w:val="16"/>
                <w:szCs w:val="16"/>
                <w:lang w:val="en-GB" w:eastAsia="ja-JP"/>
              </w:rPr>
              <w:t>decriptions</w:t>
            </w:r>
            <w:proofErr w:type="spellEnd"/>
            <w:r w:rsidRPr="00325D1F">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 xml:space="preserve">Update of </w:t>
            </w:r>
            <w:proofErr w:type="spellStart"/>
            <w:r w:rsidRPr="00325D1F">
              <w:rPr>
                <w:sz w:val="16"/>
                <w:szCs w:val="16"/>
                <w:lang w:val="en-GB" w:eastAsia="ja-JP"/>
              </w:rPr>
              <w:t>nas-SecurityParamFromNR</w:t>
            </w:r>
            <w:proofErr w:type="spellEnd"/>
            <w:r w:rsidRPr="00325D1F">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 xml:space="preserve">Correction to PDCP </w:t>
            </w:r>
            <w:proofErr w:type="spellStart"/>
            <w:r w:rsidRPr="00325D1F">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 xml:space="preserve">CR to 38.331 on the ambiguity of </w:t>
            </w:r>
            <w:proofErr w:type="spellStart"/>
            <w:r w:rsidRPr="00325D1F">
              <w:rPr>
                <w:sz w:val="16"/>
                <w:szCs w:val="16"/>
                <w:lang w:val="en-GB" w:eastAsia="ja-JP"/>
              </w:rPr>
              <w:t>targetCellIdentity</w:t>
            </w:r>
            <w:proofErr w:type="spellEnd"/>
            <w:r w:rsidRPr="00325D1F">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 xml:space="preserve">Clarification on Configuration of </w:t>
            </w:r>
            <w:proofErr w:type="spellStart"/>
            <w:r w:rsidRPr="00325D1F">
              <w:rPr>
                <w:sz w:val="16"/>
                <w:szCs w:val="16"/>
                <w:lang w:val="en-GB" w:eastAsia="ja-JP"/>
              </w:rPr>
              <w:t>multiplePHR</w:t>
            </w:r>
            <w:proofErr w:type="spellEnd"/>
            <w:r w:rsidRPr="00325D1F">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 xml:space="preserve">Correction on conditional presence of </w:t>
            </w:r>
            <w:proofErr w:type="spellStart"/>
            <w:r w:rsidRPr="00325D1F">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5879D" w14:textId="77777777" w:rsidR="00996651" w:rsidRDefault="00996651">
      <w:pPr>
        <w:spacing w:after="0"/>
      </w:pPr>
      <w:r>
        <w:separator/>
      </w:r>
    </w:p>
  </w:endnote>
  <w:endnote w:type="continuationSeparator" w:id="0">
    <w:p w14:paraId="359659D8" w14:textId="77777777" w:rsidR="00996651" w:rsidRDefault="00996651">
      <w:pPr>
        <w:spacing w:after="0"/>
      </w:pPr>
      <w:r>
        <w:continuationSeparator/>
      </w:r>
    </w:p>
  </w:endnote>
  <w:endnote w:type="continuationNotice" w:id="1">
    <w:p w14:paraId="292CB1AB" w14:textId="77777777" w:rsidR="00996651" w:rsidRDefault="0099665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DengXian"/>
    <w:panose1 w:val="02010600030101010101"/>
    <w:charset w:val="86"/>
    <w:family w:val="auto"/>
    <w:pitch w:val="variable"/>
    <w:sig w:usb0="A00002BF"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216BB" w:rsidRDefault="00E216B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216BB" w:rsidRDefault="00E216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79B76" w14:textId="77777777" w:rsidR="00996651" w:rsidRDefault="00996651">
      <w:pPr>
        <w:spacing w:after="0"/>
      </w:pPr>
      <w:r>
        <w:separator/>
      </w:r>
    </w:p>
  </w:footnote>
  <w:footnote w:type="continuationSeparator" w:id="0">
    <w:p w14:paraId="14C8E2FD" w14:textId="77777777" w:rsidR="00996651" w:rsidRDefault="00996651">
      <w:pPr>
        <w:spacing w:after="0"/>
      </w:pPr>
      <w:r>
        <w:continuationSeparator/>
      </w:r>
    </w:p>
  </w:footnote>
  <w:footnote w:type="continuationNotice" w:id="1">
    <w:p w14:paraId="3F37B8F0" w14:textId="77777777" w:rsidR="00996651" w:rsidRDefault="0099665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E216BB" w:rsidRDefault="00E216B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5D0CBCEC" w:rsidR="00E216BB" w:rsidRDefault="00E216B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372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E216BB" w:rsidRDefault="00E216BB">
    <w:pPr>
      <w:framePr w:h="284" w:hRule="exact" w:wrap="around" w:vAnchor="text" w:hAnchor="margin" w:xAlign="right" w:y="1"/>
      <w:rPr>
        <w:rFonts w:ascii="Arial" w:hAnsi="Arial" w:cs="Arial"/>
        <w:b/>
        <w:sz w:val="18"/>
        <w:szCs w:val="18"/>
      </w:rPr>
    </w:pPr>
  </w:p>
  <w:p w14:paraId="7E4C60FC" w14:textId="77777777" w:rsidR="00E216BB" w:rsidRDefault="00E216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E216BB" w:rsidRDefault="00E216BB">
    <w:pPr>
      <w:framePr w:h="284" w:hRule="exact" w:wrap="around" w:vAnchor="text" w:hAnchor="margin" w:y="7"/>
      <w:rPr>
        <w:rFonts w:ascii="Arial" w:hAnsi="Arial" w:cs="Arial"/>
        <w:b/>
        <w:sz w:val="18"/>
        <w:szCs w:val="18"/>
      </w:rPr>
    </w:pPr>
  </w:p>
  <w:p w14:paraId="346C1704" w14:textId="77777777" w:rsidR="00E216BB" w:rsidRDefault="00E216BB">
    <w:pPr>
      <w:pStyle w:val="Header"/>
    </w:pPr>
  </w:p>
  <w:p w14:paraId="31BBBCD6" w14:textId="77777777" w:rsidR="00E216BB" w:rsidRDefault="00E216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F0434C"/>
    <w:multiLevelType w:val="hybridMultilevel"/>
    <w:tmpl w:val="DA8EFBDA"/>
    <w:lvl w:ilvl="0" w:tplc="E8DA87C2">
      <w:start w:val="36"/>
      <w:numFmt w:val="bullet"/>
      <w:lvlText w:val="-"/>
      <w:lvlJc w:val="left"/>
      <w:pPr>
        <w:ind w:left="644" w:hanging="360"/>
      </w:pPr>
      <w:rPr>
        <w:rFonts w:ascii="Arial" w:eastAsia="Times New Roman" w:hAnsi="Arial" w:cs="Arial" w:hint="default"/>
      </w:rPr>
    </w:lvl>
    <w:lvl w:ilvl="1" w:tplc="041D0003">
      <w:start w:val="1"/>
      <w:numFmt w:val="bullet"/>
      <w:lvlText w:val="o"/>
      <w:lvlJc w:val="left"/>
      <w:pPr>
        <w:ind w:left="1364" w:hanging="360"/>
      </w:pPr>
      <w:rPr>
        <w:rFonts w:ascii="Courier New" w:hAnsi="Courier New" w:cs="Courier New" w:hint="default"/>
      </w:rPr>
    </w:lvl>
    <w:lvl w:ilvl="2" w:tplc="041D0005">
      <w:start w:val="1"/>
      <w:numFmt w:val="bullet"/>
      <w:lvlText w:val=""/>
      <w:lvlJc w:val="left"/>
      <w:pPr>
        <w:ind w:left="2084" w:hanging="360"/>
      </w:pPr>
      <w:rPr>
        <w:rFonts w:ascii="Wingdings" w:hAnsi="Wingdings" w:hint="default"/>
      </w:rPr>
    </w:lvl>
    <w:lvl w:ilvl="3" w:tplc="041D0001">
      <w:start w:val="1"/>
      <w:numFmt w:val="bullet"/>
      <w:lvlText w:val=""/>
      <w:lvlJc w:val="left"/>
      <w:pPr>
        <w:ind w:left="2804" w:hanging="360"/>
      </w:pPr>
      <w:rPr>
        <w:rFonts w:ascii="Symbol" w:hAnsi="Symbol" w:hint="default"/>
      </w:rPr>
    </w:lvl>
    <w:lvl w:ilvl="4" w:tplc="041D0003">
      <w:start w:val="1"/>
      <w:numFmt w:val="bullet"/>
      <w:lvlText w:val="o"/>
      <w:lvlJc w:val="left"/>
      <w:pPr>
        <w:ind w:left="3524" w:hanging="360"/>
      </w:pPr>
      <w:rPr>
        <w:rFonts w:ascii="Courier New" w:hAnsi="Courier New" w:cs="Courier New" w:hint="default"/>
      </w:rPr>
    </w:lvl>
    <w:lvl w:ilvl="5" w:tplc="041D0005">
      <w:start w:val="1"/>
      <w:numFmt w:val="bullet"/>
      <w:lvlText w:val=""/>
      <w:lvlJc w:val="left"/>
      <w:pPr>
        <w:ind w:left="4244" w:hanging="360"/>
      </w:pPr>
      <w:rPr>
        <w:rFonts w:ascii="Wingdings" w:hAnsi="Wingdings" w:hint="default"/>
      </w:rPr>
    </w:lvl>
    <w:lvl w:ilvl="6" w:tplc="041D0001">
      <w:start w:val="1"/>
      <w:numFmt w:val="bullet"/>
      <w:lvlText w:val=""/>
      <w:lvlJc w:val="left"/>
      <w:pPr>
        <w:ind w:left="4964" w:hanging="360"/>
      </w:pPr>
      <w:rPr>
        <w:rFonts w:ascii="Symbol" w:hAnsi="Symbol" w:hint="default"/>
      </w:rPr>
    </w:lvl>
    <w:lvl w:ilvl="7" w:tplc="041D0003">
      <w:start w:val="1"/>
      <w:numFmt w:val="bullet"/>
      <w:lvlText w:val="o"/>
      <w:lvlJc w:val="left"/>
      <w:pPr>
        <w:ind w:left="5684" w:hanging="360"/>
      </w:pPr>
      <w:rPr>
        <w:rFonts w:ascii="Courier New" w:hAnsi="Courier New" w:cs="Courier New" w:hint="default"/>
      </w:rPr>
    </w:lvl>
    <w:lvl w:ilvl="8" w:tplc="041D0005">
      <w:start w:val="1"/>
      <w:numFmt w:val="bullet"/>
      <w:lvlText w:val=""/>
      <w:lvlJc w:val="left"/>
      <w:pPr>
        <w:ind w:left="6404" w:hanging="360"/>
      </w:pPr>
      <w:rPr>
        <w:rFonts w:ascii="Wingdings" w:hAnsi="Wingdings" w:hint="default"/>
      </w:r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BB2D6E"/>
    <w:multiLevelType w:val="hybridMultilevel"/>
    <w:tmpl w:val="351E164E"/>
    <w:lvl w:ilvl="0" w:tplc="041D0003">
      <w:start w:val="1"/>
      <w:numFmt w:val="bullet"/>
      <w:lvlText w:val="o"/>
      <w:lvlJc w:val="left"/>
      <w:pPr>
        <w:ind w:left="1180" w:hanging="360"/>
      </w:pPr>
      <w:rPr>
        <w:rFonts w:ascii="Courier New" w:hAnsi="Courier New" w:cs="Courier New" w:hint="default"/>
      </w:rPr>
    </w:lvl>
    <w:lvl w:ilvl="1" w:tplc="041D0003" w:tentative="1">
      <w:start w:val="1"/>
      <w:numFmt w:val="bullet"/>
      <w:lvlText w:val="o"/>
      <w:lvlJc w:val="left"/>
      <w:pPr>
        <w:ind w:left="1900" w:hanging="360"/>
      </w:pPr>
      <w:rPr>
        <w:rFonts w:ascii="Courier New" w:hAnsi="Courier New" w:cs="Courier New" w:hint="default"/>
      </w:rPr>
    </w:lvl>
    <w:lvl w:ilvl="2" w:tplc="041D0005" w:tentative="1">
      <w:start w:val="1"/>
      <w:numFmt w:val="bullet"/>
      <w:lvlText w:val=""/>
      <w:lvlJc w:val="left"/>
      <w:pPr>
        <w:ind w:left="2620" w:hanging="360"/>
      </w:pPr>
      <w:rPr>
        <w:rFonts w:ascii="Wingdings" w:hAnsi="Wingdings" w:hint="default"/>
      </w:rPr>
    </w:lvl>
    <w:lvl w:ilvl="3" w:tplc="041D0001" w:tentative="1">
      <w:start w:val="1"/>
      <w:numFmt w:val="bullet"/>
      <w:lvlText w:val=""/>
      <w:lvlJc w:val="left"/>
      <w:pPr>
        <w:ind w:left="3340" w:hanging="360"/>
      </w:pPr>
      <w:rPr>
        <w:rFonts w:ascii="Symbol" w:hAnsi="Symbol" w:hint="default"/>
      </w:rPr>
    </w:lvl>
    <w:lvl w:ilvl="4" w:tplc="041D0003" w:tentative="1">
      <w:start w:val="1"/>
      <w:numFmt w:val="bullet"/>
      <w:lvlText w:val="o"/>
      <w:lvlJc w:val="left"/>
      <w:pPr>
        <w:ind w:left="4060" w:hanging="360"/>
      </w:pPr>
      <w:rPr>
        <w:rFonts w:ascii="Courier New" w:hAnsi="Courier New" w:cs="Courier New" w:hint="default"/>
      </w:rPr>
    </w:lvl>
    <w:lvl w:ilvl="5" w:tplc="041D0005" w:tentative="1">
      <w:start w:val="1"/>
      <w:numFmt w:val="bullet"/>
      <w:lvlText w:val=""/>
      <w:lvlJc w:val="left"/>
      <w:pPr>
        <w:ind w:left="4780" w:hanging="360"/>
      </w:pPr>
      <w:rPr>
        <w:rFonts w:ascii="Wingdings" w:hAnsi="Wingdings" w:hint="default"/>
      </w:rPr>
    </w:lvl>
    <w:lvl w:ilvl="6" w:tplc="041D0001" w:tentative="1">
      <w:start w:val="1"/>
      <w:numFmt w:val="bullet"/>
      <w:lvlText w:val=""/>
      <w:lvlJc w:val="left"/>
      <w:pPr>
        <w:ind w:left="5500" w:hanging="360"/>
      </w:pPr>
      <w:rPr>
        <w:rFonts w:ascii="Symbol" w:hAnsi="Symbol" w:hint="default"/>
      </w:rPr>
    </w:lvl>
    <w:lvl w:ilvl="7" w:tplc="041D0003" w:tentative="1">
      <w:start w:val="1"/>
      <w:numFmt w:val="bullet"/>
      <w:lvlText w:val="o"/>
      <w:lvlJc w:val="left"/>
      <w:pPr>
        <w:ind w:left="6220" w:hanging="360"/>
      </w:pPr>
      <w:rPr>
        <w:rFonts w:ascii="Courier New" w:hAnsi="Courier New" w:cs="Courier New" w:hint="default"/>
      </w:rPr>
    </w:lvl>
    <w:lvl w:ilvl="8" w:tplc="041D0005" w:tentative="1">
      <w:start w:val="1"/>
      <w:numFmt w:val="bullet"/>
      <w:lvlText w:val=""/>
      <w:lvlJc w:val="left"/>
      <w:pPr>
        <w:ind w:left="6940" w:hanging="360"/>
      </w:pPr>
      <w:rPr>
        <w:rFonts w:ascii="Wingdings" w:hAnsi="Wingdings" w:hint="default"/>
      </w:r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8D7753"/>
    <w:multiLevelType w:val="hybridMultilevel"/>
    <w:tmpl w:val="CB14573E"/>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1"/>
  </w:num>
  <w:num w:numId="6">
    <w:abstractNumId w:val="38"/>
  </w:num>
  <w:num w:numId="7">
    <w:abstractNumId w:val="630"/>
  </w:num>
  <w:num w:numId="8">
    <w:abstractNumId w:val="367"/>
  </w:num>
  <w:num w:numId="9">
    <w:abstractNumId w:val="401"/>
  </w:num>
  <w:num w:numId="10">
    <w:abstractNumId w:val="577"/>
  </w:num>
  <w:num w:numId="11">
    <w:abstractNumId w:val="36"/>
  </w:num>
  <w:num w:numId="12">
    <w:abstractNumId w:val="202"/>
  </w:num>
  <w:num w:numId="13">
    <w:abstractNumId w:val="518"/>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0"/>
  </w:num>
  <w:num w:numId="19">
    <w:abstractNumId w:val="428"/>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89"/>
  </w:num>
  <w:num w:numId="28">
    <w:abstractNumId w:val="602"/>
  </w:num>
  <w:num w:numId="29">
    <w:abstractNumId w:val="438"/>
  </w:num>
  <w:num w:numId="30">
    <w:abstractNumId w:val="869"/>
  </w:num>
  <w:num w:numId="31">
    <w:abstractNumId w:val="12"/>
  </w:num>
  <w:num w:numId="32">
    <w:abstractNumId w:val="857"/>
  </w:num>
  <w:num w:numId="33">
    <w:abstractNumId w:val="626"/>
  </w:num>
  <w:num w:numId="34">
    <w:abstractNumId w:val="18"/>
  </w:num>
  <w:num w:numId="35">
    <w:abstractNumId w:val="301"/>
  </w:num>
  <w:num w:numId="36">
    <w:abstractNumId w:val="326"/>
  </w:num>
  <w:num w:numId="37">
    <w:abstractNumId w:val="412"/>
  </w:num>
  <w:num w:numId="38">
    <w:abstractNumId w:val="752"/>
  </w:num>
  <w:num w:numId="39">
    <w:abstractNumId w:val="564"/>
  </w:num>
  <w:num w:numId="40">
    <w:abstractNumId w:val="625"/>
  </w:num>
  <w:num w:numId="41">
    <w:abstractNumId w:val="160"/>
  </w:num>
  <w:num w:numId="42">
    <w:abstractNumId w:val="593"/>
  </w:num>
  <w:num w:numId="43">
    <w:abstractNumId w:val="351"/>
  </w:num>
  <w:num w:numId="44">
    <w:abstractNumId w:val="17"/>
  </w:num>
  <w:num w:numId="45">
    <w:abstractNumId w:val="870"/>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6"/>
  </w:num>
  <w:num w:numId="55">
    <w:abstractNumId w:val="212"/>
  </w:num>
  <w:num w:numId="56">
    <w:abstractNumId w:val="854"/>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5"/>
  </w:num>
  <w:num w:numId="70">
    <w:abstractNumId w:val="794"/>
  </w:num>
  <w:num w:numId="71">
    <w:abstractNumId w:val="25"/>
  </w:num>
  <w:num w:numId="72">
    <w:abstractNumId w:val="694"/>
  </w:num>
  <w:num w:numId="73">
    <w:abstractNumId w:val="486"/>
  </w:num>
  <w:num w:numId="74">
    <w:abstractNumId w:val="354"/>
  </w:num>
  <w:num w:numId="75">
    <w:abstractNumId w:val="848"/>
  </w:num>
  <w:num w:numId="76">
    <w:abstractNumId w:val="830"/>
  </w:num>
  <w:num w:numId="77">
    <w:abstractNumId w:val="657"/>
  </w:num>
  <w:num w:numId="78">
    <w:abstractNumId w:val="826"/>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3"/>
  </w:num>
  <w:num w:numId="92">
    <w:abstractNumId w:val="637"/>
  </w:num>
  <w:num w:numId="93">
    <w:abstractNumId w:val="399"/>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6"/>
  </w:num>
  <w:num w:numId="99">
    <w:abstractNumId w:val="739"/>
  </w:num>
  <w:num w:numId="100">
    <w:abstractNumId w:val="510"/>
  </w:num>
  <w:num w:numId="101">
    <w:abstractNumId w:val="229"/>
  </w:num>
  <w:num w:numId="102">
    <w:abstractNumId w:val="567"/>
  </w:num>
  <w:num w:numId="103">
    <w:abstractNumId w:val="98"/>
  </w:num>
  <w:num w:numId="104">
    <w:abstractNumId w:val="852"/>
  </w:num>
  <w:num w:numId="105">
    <w:abstractNumId w:val="867"/>
  </w:num>
  <w:num w:numId="106">
    <w:abstractNumId w:val="47"/>
  </w:num>
  <w:num w:numId="107">
    <w:abstractNumId w:val="742"/>
  </w:num>
  <w:num w:numId="108">
    <w:abstractNumId w:val="423"/>
  </w:num>
  <w:num w:numId="109">
    <w:abstractNumId w:val="157"/>
  </w:num>
  <w:num w:numId="110">
    <w:abstractNumId w:val="615"/>
  </w:num>
  <w:num w:numId="111">
    <w:abstractNumId w:val="800"/>
  </w:num>
  <w:num w:numId="112">
    <w:abstractNumId w:val="86"/>
  </w:num>
  <w:num w:numId="113">
    <w:abstractNumId w:val="505"/>
  </w:num>
  <w:num w:numId="114">
    <w:abstractNumId w:val="374"/>
  </w:num>
  <w:num w:numId="115">
    <w:abstractNumId w:val="797"/>
  </w:num>
  <w:num w:numId="116">
    <w:abstractNumId w:val="803"/>
  </w:num>
  <w:num w:numId="117">
    <w:abstractNumId w:val="899"/>
  </w:num>
  <w:num w:numId="118">
    <w:abstractNumId w:val="410"/>
  </w:num>
  <w:num w:numId="119">
    <w:abstractNumId w:val="524"/>
  </w:num>
  <w:num w:numId="120">
    <w:abstractNumId w:val="370"/>
  </w:num>
  <w:num w:numId="121">
    <w:abstractNumId w:val="692"/>
  </w:num>
  <w:num w:numId="122">
    <w:abstractNumId w:val="411"/>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6"/>
  </w:num>
  <w:num w:numId="134">
    <w:abstractNumId w:val="393"/>
  </w:num>
  <w:num w:numId="135">
    <w:abstractNumId w:val="100"/>
  </w:num>
  <w:num w:numId="136">
    <w:abstractNumId w:val="710"/>
  </w:num>
  <w:num w:numId="137">
    <w:abstractNumId w:val="270"/>
  </w:num>
  <w:num w:numId="138">
    <w:abstractNumId w:val="627"/>
  </w:num>
  <w:num w:numId="139">
    <w:abstractNumId w:val="251"/>
  </w:num>
  <w:num w:numId="140">
    <w:abstractNumId w:val="31"/>
  </w:num>
  <w:num w:numId="141">
    <w:abstractNumId w:val="511"/>
  </w:num>
  <w:num w:numId="142">
    <w:abstractNumId w:val="928"/>
  </w:num>
  <w:num w:numId="143">
    <w:abstractNumId w:val="66"/>
  </w:num>
  <w:num w:numId="144">
    <w:abstractNumId w:val="503"/>
  </w:num>
  <w:num w:numId="145">
    <w:abstractNumId w:val="255"/>
  </w:num>
  <w:num w:numId="146">
    <w:abstractNumId w:val="442"/>
  </w:num>
  <w:num w:numId="147">
    <w:abstractNumId w:val="650"/>
  </w:num>
  <w:num w:numId="148">
    <w:abstractNumId w:val="343"/>
  </w:num>
  <w:num w:numId="149">
    <w:abstractNumId w:val="600"/>
  </w:num>
  <w:num w:numId="150">
    <w:abstractNumId w:val="875"/>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2"/>
  </w:num>
  <w:num w:numId="160">
    <w:abstractNumId w:val="502"/>
  </w:num>
  <w:num w:numId="161">
    <w:abstractNumId w:val="822"/>
  </w:num>
  <w:num w:numId="162">
    <w:abstractNumId w:val="883"/>
  </w:num>
  <w:num w:numId="163">
    <w:abstractNumId w:val="147"/>
  </w:num>
  <w:num w:numId="164">
    <w:abstractNumId w:val="741"/>
  </w:num>
  <w:num w:numId="165">
    <w:abstractNumId w:val="10"/>
  </w:num>
  <w:num w:numId="166">
    <w:abstractNumId w:val="562"/>
  </w:num>
  <w:num w:numId="167">
    <w:abstractNumId w:val="104"/>
  </w:num>
  <w:num w:numId="168">
    <w:abstractNumId w:val="472"/>
  </w:num>
  <w:num w:numId="169">
    <w:abstractNumId w:val="92"/>
  </w:num>
  <w:num w:numId="170">
    <w:abstractNumId w:val="791"/>
  </w:num>
  <w:num w:numId="171">
    <w:abstractNumId w:val="921"/>
  </w:num>
  <w:num w:numId="172">
    <w:abstractNumId w:val="344"/>
  </w:num>
  <w:num w:numId="173">
    <w:abstractNumId w:val="143"/>
  </w:num>
  <w:num w:numId="174">
    <w:abstractNumId w:val="610"/>
  </w:num>
  <w:num w:numId="175">
    <w:abstractNumId w:val="864"/>
  </w:num>
  <w:num w:numId="176">
    <w:abstractNumId w:val="695"/>
  </w:num>
  <w:num w:numId="177">
    <w:abstractNumId w:val="907"/>
  </w:num>
  <w:num w:numId="178">
    <w:abstractNumId w:val="506"/>
  </w:num>
  <w:num w:numId="179">
    <w:abstractNumId w:val="761"/>
  </w:num>
  <w:num w:numId="180">
    <w:abstractNumId w:val="499"/>
  </w:num>
  <w:num w:numId="181">
    <w:abstractNumId w:val="816"/>
  </w:num>
  <w:num w:numId="182">
    <w:abstractNumId w:val="403"/>
  </w:num>
  <w:num w:numId="183">
    <w:abstractNumId w:val="61"/>
  </w:num>
  <w:num w:numId="184">
    <w:abstractNumId w:val="846"/>
  </w:num>
  <w:num w:numId="185">
    <w:abstractNumId w:val="639"/>
  </w:num>
  <w:num w:numId="186">
    <w:abstractNumId w:val="139"/>
  </w:num>
  <w:num w:numId="187">
    <w:abstractNumId w:val="754"/>
  </w:num>
  <w:num w:numId="188">
    <w:abstractNumId w:val="194"/>
  </w:num>
  <w:num w:numId="189">
    <w:abstractNumId w:val="89"/>
  </w:num>
  <w:num w:numId="190">
    <w:abstractNumId w:val="534"/>
  </w:num>
  <w:num w:numId="191">
    <w:abstractNumId w:val="214"/>
  </w:num>
  <w:num w:numId="192">
    <w:abstractNumId w:val="912"/>
  </w:num>
  <w:num w:numId="193">
    <w:abstractNumId w:val="363"/>
  </w:num>
  <w:num w:numId="194">
    <w:abstractNumId w:val="715"/>
  </w:num>
  <w:num w:numId="195">
    <w:abstractNumId w:val="775"/>
  </w:num>
  <w:num w:numId="196">
    <w:abstractNumId w:val="151"/>
  </w:num>
  <w:num w:numId="197">
    <w:abstractNumId w:val="361"/>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40"/>
  </w:num>
  <w:num w:numId="208">
    <w:abstractNumId w:val="571"/>
  </w:num>
  <w:num w:numId="209">
    <w:abstractNumId w:val="395"/>
  </w:num>
  <w:num w:numId="210">
    <w:abstractNumId w:val="63"/>
  </w:num>
  <w:num w:numId="211">
    <w:abstractNumId w:val="441"/>
  </w:num>
  <w:num w:numId="212">
    <w:abstractNumId w:val="888"/>
  </w:num>
  <w:num w:numId="213">
    <w:abstractNumId w:val="594"/>
  </w:num>
  <w:num w:numId="214">
    <w:abstractNumId w:val="762"/>
  </w:num>
  <w:num w:numId="215">
    <w:abstractNumId w:val="552"/>
  </w:num>
  <w:num w:numId="216">
    <w:abstractNumId w:val="732"/>
  </w:num>
  <w:num w:numId="217">
    <w:abstractNumId w:val="801"/>
  </w:num>
  <w:num w:numId="218">
    <w:abstractNumId w:val="105"/>
  </w:num>
  <w:num w:numId="219">
    <w:abstractNumId w:val="649"/>
  </w:num>
  <w:num w:numId="220">
    <w:abstractNumId w:val="545"/>
  </w:num>
  <w:num w:numId="221">
    <w:abstractNumId w:val="643"/>
  </w:num>
  <w:num w:numId="222">
    <w:abstractNumId w:val="318"/>
  </w:num>
  <w:num w:numId="223">
    <w:abstractNumId w:val="743"/>
  </w:num>
  <w:num w:numId="224">
    <w:abstractNumId w:val="454"/>
  </w:num>
  <w:num w:numId="225">
    <w:abstractNumId w:val="179"/>
  </w:num>
  <w:num w:numId="226">
    <w:abstractNumId w:val="274"/>
  </w:num>
  <w:num w:numId="227">
    <w:abstractNumId w:val="526"/>
  </w:num>
  <w:num w:numId="228">
    <w:abstractNumId w:val="74"/>
  </w:num>
  <w:num w:numId="229">
    <w:abstractNumId w:val="284"/>
  </w:num>
  <w:num w:numId="230">
    <w:abstractNumId w:val="929"/>
  </w:num>
  <w:num w:numId="231">
    <w:abstractNumId w:val="497"/>
  </w:num>
  <w:num w:numId="232">
    <w:abstractNumId w:val="279"/>
  </w:num>
  <w:num w:numId="233">
    <w:abstractNumId w:val="744"/>
  </w:num>
  <w:num w:numId="234">
    <w:abstractNumId w:val="149"/>
  </w:num>
  <w:num w:numId="235">
    <w:abstractNumId w:val="807"/>
  </w:num>
  <w:num w:numId="236">
    <w:abstractNumId w:val="296"/>
  </w:num>
  <w:num w:numId="237">
    <w:abstractNumId w:val="817"/>
  </w:num>
  <w:num w:numId="238">
    <w:abstractNumId w:val="745"/>
  </w:num>
  <w:num w:numId="239">
    <w:abstractNumId w:val="320"/>
  </w:num>
  <w:num w:numId="240">
    <w:abstractNumId w:val="448"/>
  </w:num>
  <w:num w:numId="241">
    <w:abstractNumId w:val="910"/>
  </w:num>
  <w:num w:numId="242">
    <w:abstractNumId w:val="282"/>
  </w:num>
  <w:num w:numId="243">
    <w:abstractNumId w:val="919"/>
  </w:num>
  <w:num w:numId="244">
    <w:abstractNumId w:val="440"/>
  </w:num>
  <w:num w:numId="245">
    <w:abstractNumId w:val="427"/>
  </w:num>
  <w:num w:numId="246">
    <w:abstractNumId w:val="513"/>
  </w:num>
  <w:num w:numId="247">
    <w:abstractNumId w:val="266"/>
  </w:num>
  <w:num w:numId="248">
    <w:abstractNumId w:val="287"/>
  </w:num>
  <w:num w:numId="249">
    <w:abstractNumId w:val="452"/>
  </w:num>
  <w:num w:numId="250">
    <w:abstractNumId w:val="68"/>
  </w:num>
  <w:num w:numId="251">
    <w:abstractNumId w:val="471"/>
  </w:num>
  <w:num w:numId="252">
    <w:abstractNumId w:val="464"/>
  </w:num>
  <w:num w:numId="253">
    <w:abstractNumId w:val="680"/>
  </w:num>
  <w:num w:numId="254">
    <w:abstractNumId w:val="573"/>
  </w:num>
  <w:num w:numId="255">
    <w:abstractNumId w:val="27"/>
  </w:num>
  <w:num w:numId="256">
    <w:abstractNumId w:val="224"/>
  </w:num>
  <w:num w:numId="257">
    <w:abstractNumId w:val="155"/>
  </w:num>
  <w:num w:numId="258">
    <w:abstractNumId w:val="376"/>
  </w:num>
  <w:num w:numId="259">
    <w:abstractNumId w:val="347"/>
  </w:num>
  <w:num w:numId="260">
    <w:abstractNumId w:val="468"/>
  </w:num>
  <w:num w:numId="261">
    <w:abstractNumId w:val="479"/>
  </w:num>
  <w:num w:numId="262">
    <w:abstractNumId w:val="44"/>
  </w:num>
  <w:num w:numId="263">
    <w:abstractNumId w:val="215"/>
  </w:num>
  <w:num w:numId="264">
    <w:abstractNumId w:val="455"/>
  </w:num>
  <w:num w:numId="265">
    <w:abstractNumId w:val="798"/>
  </w:num>
  <w:num w:numId="266">
    <w:abstractNumId w:val="148"/>
  </w:num>
  <w:num w:numId="267">
    <w:abstractNumId w:val="72"/>
  </w:num>
  <w:num w:numId="268">
    <w:abstractNumId w:val="473"/>
  </w:num>
  <w:num w:numId="269">
    <w:abstractNumId w:val="580"/>
  </w:num>
  <w:num w:numId="270">
    <w:abstractNumId w:val="333"/>
  </w:num>
  <w:num w:numId="271">
    <w:abstractNumId w:val="295"/>
  </w:num>
  <w:num w:numId="272">
    <w:abstractNumId w:val="811"/>
  </w:num>
  <w:num w:numId="273">
    <w:abstractNumId w:val="123"/>
  </w:num>
  <w:num w:numId="274">
    <w:abstractNumId w:val="820"/>
  </w:num>
  <w:num w:numId="275">
    <w:abstractNumId w:val="926"/>
  </w:num>
  <w:num w:numId="276">
    <w:abstractNumId w:val="898"/>
  </w:num>
  <w:num w:numId="277">
    <w:abstractNumId w:val="756"/>
  </w:num>
  <w:num w:numId="278">
    <w:abstractNumId w:val="209"/>
  </w:num>
  <w:num w:numId="279">
    <w:abstractNumId w:val="519"/>
  </w:num>
  <w:num w:numId="280">
    <w:abstractNumId w:val="535"/>
  </w:num>
  <w:num w:numId="281">
    <w:abstractNumId w:val="364"/>
  </w:num>
  <w:num w:numId="282">
    <w:abstractNumId w:val="628"/>
  </w:num>
  <w:num w:numId="283">
    <w:abstractNumId w:val="812"/>
  </w:num>
  <w:num w:numId="284">
    <w:abstractNumId w:val="221"/>
  </w:num>
  <w:num w:numId="285">
    <w:abstractNumId w:val="189"/>
  </w:num>
  <w:num w:numId="286">
    <w:abstractNumId w:val="394"/>
  </w:num>
  <w:num w:numId="287">
    <w:abstractNumId w:val="55"/>
  </w:num>
  <w:num w:numId="288">
    <w:abstractNumId w:val="781"/>
  </w:num>
  <w:num w:numId="289">
    <w:abstractNumId w:val="406"/>
  </w:num>
  <w:num w:numId="290">
    <w:abstractNumId w:val="851"/>
  </w:num>
  <w:num w:numId="291">
    <w:abstractNumId w:val="722"/>
  </w:num>
  <w:num w:numId="292">
    <w:abstractNumId w:val="539"/>
  </w:num>
  <w:num w:numId="293">
    <w:abstractNumId w:val="779"/>
  </w:num>
  <w:num w:numId="294">
    <w:abstractNumId w:val="570"/>
  </w:num>
  <w:num w:numId="295">
    <w:abstractNumId w:val="425"/>
  </w:num>
  <w:num w:numId="296">
    <w:abstractNumId w:val="723"/>
  </w:num>
  <w:num w:numId="297">
    <w:abstractNumId w:val="101"/>
  </w:num>
  <w:num w:numId="298">
    <w:abstractNumId w:val="51"/>
  </w:num>
  <w:num w:numId="299">
    <w:abstractNumId w:val="362"/>
  </w:num>
  <w:num w:numId="300">
    <w:abstractNumId w:val="278"/>
  </w:num>
  <w:num w:numId="301">
    <w:abstractNumId w:val="927"/>
  </w:num>
  <w:num w:numId="302">
    <w:abstractNumId w:val="529"/>
  </w:num>
  <w:num w:numId="303">
    <w:abstractNumId w:val="107"/>
  </w:num>
  <w:num w:numId="304">
    <w:abstractNumId w:val="252"/>
  </w:num>
  <w:num w:numId="305">
    <w:abstractNumId w:val="418"/>
  </w:num>
  <w:num w:numId="306">
    <w:abstractNumId w:val="402"/>
  </w:num>
  <w:num w:numId="307">
    <w:abstractNumId w:val="903"/>
  </w:num>
  <w:num w:numId="308">
    <w:abstractNumId w:val="601"/>
  </w:num>
  <w:num w:numId="309">
    <w:abstractNumId w:val="876"/>
  </w:num>
  <w:num w:numId="310">
    <w:abstractNumId w:val="825"/>
  </w:num>
  <w:num w:numId="311">
    <w:abstractNumId w:val="53"/>
  </w:num>
  <w:num w:numId="312">
    <w:abstractNumId w:val="262"/>
  </w:num>
  <w:num w:numId="313">
    <w:abstractNumId w:val="43"/>
  </w:num>
  <w:num w:numId="314">
    <w:abstractNumId w:val="34"/>
  </w:num>
  <w:num w:numId="315">
    <w:abstractNumId w:val="260"/>
  </w:num>
  <w:num w:numId="316">
    <w:abstractNumId w:val="879"/>
  </w:num>
  <w:num w:numId="317">
    <w:abstractNumId w:val="648"/>
  </w:num>
  <w:num w:numId="318">
    <w:abstractNumId w:val="375"/>
  </w:num>
  <w:num w:numId="319">
    <w:abstractNumId w:val="32"/>
  </w:num>
  <w:num w:numId="320">
    <w:abstractNumId w:val="890"/>
  </w:num>
  <w:num w:numId="321">
    <w:abstractNumId w:val="197"/>
  </w:num>
  <w:num w:numId="322">
    <w:abstractNumId w:val="129"/>
  </w:num>
  <w:num w:numId="323">
    <w:abstractNumId w:val="855"/>
  </w:num>
  <w:num w:numId="324">
    <w:abstractNumId w:val="814"/>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9"/>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2"/>
  </w:num>
  <w:num w:numId="340">
    <w:abstractNumId w:val="749"/>
  </w:num>
  <w:num w:numId="341">
    <w:abstractNumId w:val="230"/>
  </w:num>
  <w:num w:numId="342">
    <w:abstractNumId w:val="69"/>
  </w:num>
  <w:num w:numId="343">
    <w:abstractNumId w:val="257"/>
  </w:num>
  <w:num w:numId="344">
    <w:abstractNumId w:val="21"/>
  </w:num>
  <w:num w:numId="345">
    <w:abstractNumId w:val="387"/>
  </w:num>
  <w:num w:numId="346">
    <w:abstractNumId w:val="877"/>
  </w:num>
  <w:num w:numId="347">
    <w:abstractNumId w:val="509"/>
  </w:num>
  <w:num w:numId="348">
    <w:abstractNumId w:val="874"/>
  </w:num>
  <w:num w:numId="349">
    <w:abstractNumId w:val="23"/>
  </w:num>
  <w:num w:numId="350">
    <w:abstractNumId w:val="831"/>
  </w:num>
  <w:num w:numId="351">
    <w:abstractNumId w:val="673"/>
  </w:num>
  <w:num w:numId="352">
    <w:abstractNumId w:val="430"/>
  </w:num>
  <w:num w:numId="353">
    <w:abstractNumId w:val="175"/>
  </w:num>
  <w:num w:numId="354">
    <w:abstractNumId w:val="663"/>
  </w:num>
  <w:num w:numId="355">
    <w:abstractNumId w:val="597"/>
  </w:num>
  <w:num w:numId="356">
    <w:abstractNumId w:val="809"/>
  </w:num>
  <w:num w:numId="357">
    <w:abstractNumId w:val="116"/>
  </w:num>
  <w:num w:numId="358">
    <w:abstractNumId w:val="241"/>
  </w:num>
  <w:num w:numId="359">
    <w:abstractNumId w:val="634"/>
  </w:num>
  <w:num w:numId="360">
    <w:abstractNumId w:val="691"/>
  </w:num>
  <w:num w:numId="361">
    <w:abstractNumId w:val="133"/>
  </w:num>
  <w:num w:numId="362">
    <w:abstractNumId w:val="595"/>
  </w:num>
  <w:num w:numId="363">
    <w:abstractNumId w:val="706"/>
  </w:num>
  <w:num w:numId="364">
    <w:abstractNumId w:val="719"/>
  </w:num>
  <w:num w:numId="365">
    <w:abstractNumId w:val="642"/>
  </w:num>
  <w:num w:numId="366">
    <w:abstractNumId w:val="656"/>
  </w:num>
  <w:num w:numId="367">
    <w:abstractNumId w:val="60"/>
  </w:num>
  <w:num w:numId="368">
    <w:abstractNumId w:val="136"/>
  </w:num>
  <w:num w:numId="369">
    <w:abstractNumId w:val="521"/>
  </w:num>
  <w:num w:numId="370">
    <w:abstractNumId w:val="357"/>
  </w:num>
  <w:num w:numId="371">
    <w:abstractNumId w:val="125"/>
  </w:num>
  <w:num w:numId="372">
    <w:abstractNumId w:val="397"/>
  </w:num>
  <w:num w:numId="373">
    <w:abstractNumId w:val="611"/>
  </w:num>
  <w:num w:numId="374">
    <w:abstractNumId w:val="773"/>
  </w:num>
  <w:num w:numId="375">
    <w:abstractNumId w:val="815"/>
  </w:num>
  <w:num w:numId="376">
    <w:abstractNumId w:val="185"/>
  </w:num>
  <w:num w:numId="377">
    <w:abstractNumId w:val="243"/>
  </w:num>
  <w:num w:numId="378">
    <w:abstractNumId w:val="272"/>
  </w:num>
  <w:num w:numId="379">
    <w:abstractNumId w:val="227"/>
  </w:num>
  <w:num w:numId="380">
    <w:abstractNumId w:val="531"/>
  </w:num>
  <w:num w:numId="381">
    <w:abstractNumId w:val="689"/>
  </w:num>
  <w:num w:numId="382">
    <w:abstractNumId w:val="587"/>
  </w:num>
  <w:num w:numId="383">
    <w:abstractNumId w:val="696"/>
  </w:num>
  <w:num w:numId="384">
    <w:abstractNumId w:val="682"/>
  </w:num>
  <w:num w:numId="385">
    <w:abstractNumId w:val="861"/>
  </w:num>
  <w:num w:numId="386">
    <w:abstractNumId w:val="292"/>
  </w:num>
  <w:num w:numId="387">
    <w:abstractNumId w:val="699"/>
  </w:num>
  <w:num w:numId="388">
    <w:abstractNumId w:val="303"/>
  </w:num>
  <w:num w:numId="389">
    <w:abstractNumId w:val="99"/>
  </w:num>
  <w:num w:numId="390">
    <w:abstractNumId w:val="824"/>
  </w:num>
  <w:num w:numId="391">
    <w:abstractNumId w:val="538"/>
  </w:num>
  <w:num w:numId="392">
    <w:abstractNumId w:val="322"/>
  </w:num>
  <w:num w:numId="393">
    <w:abstractNumId w:val="884"/>
  </w:num>
  <w:num w:numId="394">
    <w:abstractNumId w:val="586"/>
  </w:num>
  <w:num w:numId="395">
    <w:abstractNumId w:val="206"/>
  </w:num>
  <w:num w:numId="396">
    <w:abstractNumId w:val="636"/>
  </w:num>
  <w:num w:numId="397">
    <w:abstractNumId w:val="198"/>
  </w:num>
  <w:num w:numId="398">
    <w:abstractNumId w:val="199"/>
  </w:num>
  <w:num w:numId="399">
    <w:abstractNumId w:val="314"/>
  </w:num>
  <w:num w:numId="400">
    <w:abstractNumId w:val="144"/>
  </w:num>
  <w:num w:numId="401">
    <w:abstractNumId w:val="755"/>
  </w:num>
  <w:num w:numId="402">
    <w:abstractNumId w:val="709"/>
  </w:num>
  <w:num w:numId="403">
    <w:abstractNumId w:val="760"/>
  </w:num>
  <w:num w:numId="404">
    <w:abstractNumId w:val="176"/>
  </w:num>
  <w:num w:numId="405">
    <w:abstractNumId w:val="400"/>
  </w:num>
  <w:num w:numId="406">
    <w:abstractNumId w:val="256"/>
  </w:num>
  <w:num w:numId="407">
    <w:abstractNumId w:val="652"/>
  </w:num>
  <w:num w:numId="408">
    <w:abstractNumId w:val="223"/>
  </w:num>
  <w:num w:numId="409">
    <w:abstractNumId w:val="39"/>
  </w:num>
  <w:num w:numId="410">
    <w:abstractNumId w:val="404"/>
  </w:num>
  <w:num w:numId="411">
    <w:abstractNumId w:val="268"/>
  </w:num>
  <w:num w:numId="412">
    <w:abstractNumId w:val="231"/>
  </w:num>
  <w:num w:numId="413">
    <w:abstractNumId w:val="671"/>
  </w:num>
  <w:num w:numId="414">
    <w:abstractNumId w:val="216"/>
  </w:num>
  <w:num w:numId="415">
    <w:abstractNumId w:val="751"/>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80"/>
  </w:num>
  <w:num w:numId="423">
    <w:abstractNumId w:val="885"/>
  </w:num>
  <w:num w:numId="424">
    <w:abstractNumId w:val="559"/>
  </w:num>
  <w:num w:numId="425">
    <w:abstractNumId w:val="321"/>
  </w:num>
  <w:num w:numId="426">
    <w:abstractNumId w:val="563"/>
  </w:num>
  <w:num w:numId="427">
    <w:abstractNumId w:val="408"/>
  </w:num>
  <w:num w:numId="428">
    <w:abstractNumId w:val="476"/>
  </w:num>
  <w:num w:numId="429">
    <w:abstractNumId w:val="96"/>
  </w:num>
  <w:num w:numId="430">
    <w:abstractNumId w:val="115"/>
  </w:num>
  <w:num w:numId="431">
    <w:abstractNumId w:val="313"/>
  </w:num>
  <w:num w:numId="432">
    <w:abstractNumId w:val="683"/>
  </w:num>
  <w:num w:numId="433">
    <w:abstractNumId w:val="156"/>
  </w:num>
  <w:num w:numId="434">
    <w:abstractNumId w:val="451"/>
  </w:num>
  <w:num w:numId="435">
    <w:abstractNumId w:val="203"/>
  </w:num>
  <w:num w:numId="436">
    <w:abstractNumId w:val="79"/>
  </w:num>
  <w:num w:numId="437">
    <w:abstractNumId w:val="152"/>
  </w:num>
  <w:num w:numId="438">
    <w:abstractNumId w:val="608"/>
  </w:num>
  <w:num w:numId="439">
    <w:abstractNumId w:val="871"/>
  </w:num>
  <w:num w:numId="440">
    <w:abstractNumId w:val="172"/>
  </w:num>
  <w:num w:numId="441">
    <w:abstractNumId w:val="619"/>
  </w:num>
  <w:num w:numId="442">
    <w:abstractNumId w:val="13"/>
  </w:num>
  <w:num w:numId="443">
    <w:abstractNumId w:val="560"/>
  </w:num>
  <w:num w:numId="444">
    <w:abstractNumId w:val="385"/>
  </w:num>
  <w:num w:numId="445">
    <w:abstractNumId w:val="48"/>
  </w:num>
  <w:num w:numId="446">
    <w:abstractNumId w:val="753"/>
  </w:num>
  <w:num w:numId="447">
    <w:abstractNumId w:val="76"/>
  </w:num>
  <w:num w:numId="448">
    <w:abstractNumId w:val="163"/>
  </w:num>
  <w:num w:numId="449">
    <w:abstractNumId w:val="341"/>
  </w:num>
  <w:num w:numId="450">
    <w:abstractNumId w:val="11"/>
  </w:num>
  <w:num w:numId="451">
    <w:abstractNumId w:val="169"/>
  </w:num>
  <w:num w:numId="452">
    <w:abstractNumId w:val="450"/>
  </w:num>
  <w:num w:numId="453">
    <w:abstractNumId w:val="860"/>
  </w:num>
  <w:num w:numId="454">
    <w:abstractNumId w:val="793"/>
  </w:num>
  <w:num w:numId="455">
    <w:abstractNumId w:val="366"/>
  </w:num>
  <w:num w:numId="456">
    <w:abstractNumId w:val="81"/>
  </w:num>
  <w:num w:numId="457">
    <w:abstractNumId w:val="458"/>
  </w:num>
  <w:num w:numId="458">
    <w:abstractNumId w:val="429"/>
  </w:num>
  <w:num w:numId="459">
    <w:abstractNumId w:val="457"/>
  </w:num>
  <w:num w:numId="460">
    <w:abstractNumId w:val="277"/>
  </w:num>
  <w:num w:numId="461">
    <w:abstractNumId w:val="237"/>
  </w:num>
  <w:num w:numId="462">
    <w:abstractNumId w:val="700"/>
  </w:num>
  <w:num w:numId="463">
    <w:abstractNumId w:val="856"/>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3"/>
  </w:num>
  <w:num w:numId="473">
    <w:abstractNumId w:val="891"/>
  </w:num>
  <w:num w:numId="474">
    <w:abstractNumId w:val="733"/>
  </w:num>
  <w:num w:numId="475">
    <w:abstractNumId w:val="836"/>
  </w:num>
  <w:num w:numId="476">
    <w:abstractNumId w:val="889"/>
  </w:num>
  <w:num w:numId="477">
    <w:abstractNumId w:val="702"/>
  </w:num>
  <w:num w:numId="478">
    <w:abstractNumId w:val="208"/>
  </w:num>
  <w:num w:numId="479">
    <w:abstractNumId w:val="894"/>
  </w:num>
  <w:num w:numId="480">
    <w:abstractNumId w:val="309"/>
  </w:num>
  <w:num w:numId="481">
    <w:abstractNumId w:val="407"/>
  </w:num>
  <w:num w:numId="482">
    <w:abstractNumId w:val="485"/>
  </w:num>
  <w:num w:numId="483">
    <w:abstractNumId w:val="306"/>
  </w:num>
  <w:num w:numId="484">
    <w:abstractNumId w:val="181"/>
  </w:num>
  <w:num w:numId="485">
    <w:abstractNumId w:val="640"/>
  </w:num>
  <w:num w:numId="486">
    <w:abstractNumId w:val="180"/>
  </w:num>
  <w:num w:numId="487">
    <w:abstractNumId w:val="336"/>
  </w:num>
  <w:num w:numId="488">
    <w:abstractNumId w:val="465"/>
  </w:num>
  <w:num w:numId="489">
    <w:abstractNumId w:val="865"/>
  </w:num>
  <w:num w:numId="490">
    <w:abstractNumId w:val="774"/>
  </w:num>
  <w:num w:numId="491">
    <w:abstractNumId w:val="269"/>
  </w:num>
  <w:num w:numId="492">
    <w:abstractNumId w:val="298"/>
  </w:num>
  <w:num w:numId="493">
    <w:abstractNumId w:val="558"/>
  </w:num>
  <w:num w:numId="494">
    <w:abstractNumId w:val="621"/>
  </w:num>
  <w:num w:numId="495">
    <w:abstractNumId w:val="632"/>
  </w:num>
  <w:num w:numId="496">
    <w:abstractNumId w:val="323"/>
  </w:num>
  <w:num w:numId="497">
    <w:abstractNumId w:val="49"/>
  </w:num>
  <w:num w:numId="498">
    <w:abstractNumId w:val="340"/>
  </w:num>
  <w:num w:numId="499">
    <w:abstractNumId w:val="271"/>
  </w:num>
  <w:num w:numId="500">
    <w:abstractNumId w:val="204"/>
  </w:num>
  <w:num w:numId="501">
    <w:abstractNumId w:val="813"/>
  </w:num>
  <w:num w:numId="502">
    <w:abstractNumId w:val="488"/>
  </w:num>
  <w:num w:numId="503">
    <w:abstractNumId w:val="331"/>
  </w:num>
  <w:num w:numId="504">
    <w:abstractNumId w:val="135"/>
  </w:num>
  <w:num w:numId="505">
    <w:abstractNumId w:val="113"/>
  </w:num>
  <w:num w:numId="506">
    <w:abstractNumId w:val="920"/>
  </w:num>
  <w:num w:numId="507">
    <w:abstractNumId w:val="665"/>
  </w:num>
  <w:num w:numId="508">
    <w:abstractNumId w:val="772"/>
  </w:num>
  <w:num w:numId="509">
    <w:abstractNumId w:val="808"/>
  </w:num>
  <w:num w:numId="510">
    <w:abstractNumId w:val="334"/>
  </w:num>
  <w:num w:numId="511">
    <w:abstractNumId w:val="684"/>
  </w:num>
  <w:num w:numId="512">
    <w:abstractNumId w:val="740"/>
  </w:num>
  <w:num w:numId="513">
    <w:abstractNumId w:val="371"/>
  </w:num>
  <w:num w:numId="514">
    <w:abstractNumId w:val="747"/>
  </w:num>
  <w:num w:numId="515">
    <w:abstractNumId w:val="829"/>
  </w:num>
  <w:num w:numId="516">
    <w:abstractNumId w:val="900"/>
  </w:num>
  <w:num w:numId="517">
    <w:abstractNumId w:val="548"/>
  </w:num>
  <w:num w:numId="518">
    <w:abstractNumId w:val="668"/>
  </w:num>
  <w:num w:numId="519">
    <w:abstractNumId w:val="439"/>
  </w:num>
  <w:num w:numId="520">
    <w:abstractNumId w:val="196"/>
  </w:num>
  <w:num w:numId="521">
    <w:abstractNumId w:val="578"/>
  </w:num>
  <w:num w:numId="522">
    <w:abstractNumId w:val="738"/>
  </w:num>
  <w:num w:numId="523">
    <w:abstractNumId w:val="810"/>
  </w:num>
  <w:num w:numId="524">
    <w:abstractNumId w:val="379"/>
  </w:num>
  <w:num w:numId="525">
    <w:abstractNumId w:val="590"/>
  </w:num>
  <w:num w:numId="526">
    <w:abstractNumId w:val="409"/>
  </w:num>
  <w:num w:numId="527">
    <w:abstractNumId w:val="285"/>
  </w:num>
  <w:num w:numId="528">
    <w:abstractNumId w:val="186"/>
  </w:num>
  <w:num w:numId="529">
    <w:abstractNumId w:val="549"/>
  </w:num>
  <w:num w:numId="530">
    <w:abstractNumId w:val="184"/>
  </w:num>
  <w:num w:numId="531">
    <w:abstractNumId w:val="415"/>
  </w:num>
  <w:num w:numId="532">
    <w:abstractNumId w:val="339"/>
  </w:num>
  <w:num w:numId="533">
    <w:abstractNumId w:val="778"/>
  </w:num>
  <w:num w:numId="534">
    <w:abstractNumId w:val="145"/>
  </w:num>
  <w:num w:numId="535">
    <w:abstractNumId w:val="356"/>
  </w:num>
  <w:num w:numId="536">
    <w:abstractNumId w:val="931"/>
  </w:num>
  <w:num w:numId="537">
    <w:abstractNumId w:val="909"/>
  </w:num>
  <w:num w:numId="538">
    <w:abstractNumId w:val="638"/>
  </w:num>
  <w:num w:numId="539">
    <w:abstractNumId w:val="24"/>
  </w:num>
  <w:num w:numId="540">
    <w:abstractNumId w:val="923"/>
  </w:num>
  <w:num w:numId="541">
    <w:abstractNumId w:val="311"/>
  </w:num>
  <w:num w:numId="542">
    <w:abstractNumId w:val="258"/>
  </w:num>
  <w:num w:numId="543">
    <w:abstractNumId w:val="304"/>
  </w:num>
  <w:num w:numId="544">
    <w:abstractNumId w:val="675"/>
  </w:num>
  <w:num w:numId="545">
    <w:abstractNumId w:val="109"/>
  </w:num>
  <w:num w:numId="546">
    <w:abstractNumId w:val="389"/>
  </w:num>
  <w:num w:numId="547">
    <w:abstractNumId w:val="662"/>
  </w:num>
  <w:num w:numId="548">
    <w:abstractNumId w:val="232"/>
  </w:num>
  <w:num w:numId="549">
    <w:abstractNumId w:val="383"/>
  </w:num>
  <w:num w:numId="550">
    <w:abstractNumId w:val="239"/>
  </w:num>
  <w:num w:numId="551">
    <w:abstractNumId w:val="633"/>
  </w:num>
  <w:num w:numId="552">
    <w:abstractNumId w:val="729"/>
  </w:num>
  <w:num w:numId="553">
    <w:abstractNumId w:val="500"/>
  </w:num>
  <w:num w:numId="554">
    <w:abstractNumId w:val="103"/>
  </w:num>
  <w:num w:numId="555">
    <w:abstractNumId w:val="847"/>
  </w:num>
  <w:num w:numId="556">
    <w:abstractNumId w:val="195"/>
  </w:num>
  <w:num w:numId="557">
    <w:abstractNumId w:val="838"/>
  </w:num>
  <w:num w:numId="558">
    <w:abstractNumId w:val="915"/>
  </w:num>
  <w:num w:numId="559">
    <w:abstractNumId w:val="413"/>
  </w:num>
  <w:num w:numId="560">
    <w:abstractNumId w:val="769"/>
  </w:num>
  <w:num w:numId="561">
    <w:abstractNumId w:val="200"/>
  </w:num>
  <w:num w:numId="562">
    <w:abstractNumId w:val="862"/>
  </w:num>
  <w:num w:numId="563">
    <w:abstractNumId w:val="566"/>
  </w:num>
  <w:num w:numId="564">
    <w:abstractNumId w:val="424"/>
  </w:num>
  <w:num w:numId="565">
    <w:abstractNumId w:val="294"/>
  </w:num>
  <w:num w:numId="566">
    <w:abstractNumId w:val="8"/>
  </w:num>
  <w:num w:numId="567">
    <w:abstractNumId w:val="37"/>
  </w:num>
  <w:num w:numId="568">
    <w:abstractNumId w:val="191"/>
  </w:num>
  <w:num w:numId="569">
    <w:abstractNumId w:val="882"/>
  </w:num>
  <w:num w:numId="570">
    <w:abstractNumId w:val="247"/>
  </w:num>
  <w:num w:numId="571">
    <w:abstractNumId w:val="250"/>
  </w:num>
  <w:num w:numId="572">
    <w:abstractNumId w:val="242"/>
  </w:num>
  <w:num w:numId="573">
    <w:abstractNumId w:val="165"/>
  </w:num>
  <w:num w:numId="574">
    <w:abstractNumId w:val="653"/>
  </w:num>
  <w:num w:numId="575">
    <w:abstractNumId w:val="330"/>
  </w:num>
  <w:num w:numId="576">
    <w:abstractNumId w:val="317"/>
  </w:num>
  <w:num w:numId="577">
    <w:abstractNumId w:val="908"/>
  </w:num>
  <w:num w:numId="578">
    <w:abstractNumId w:val="132"/>
  </w:num>
  <w:num w:numId="579">
    <w:abstractNumId w:val="20"/>
  </w:num>
  <w:num w:numId="580">
    <w:abstractNumId w:val="508"/>
  </w:num>
  <w:num w:numId="581">
    <w:abstractNumId w:val="892"/>
  </w:num>
  <w:num w:numId="582">
    <w:abstractNumId w:val="444"/>
  </w:num>
  <w:num w:numId="583">
    <w:abstractNumId w:val="757"/>
  </w:num>
  <w:num w:numId="584">
    <w:abstractNumId w:val="818"/>
  </w:num>
  <w:num w:numId="585">
    <w:abstractNumId w:val="153"/>
  </w:num>
  <w:num w:numId="586">
    <w:abstractNumId w:val="166"/>
  </w:num>
  <w:num w:numId="587">
    <w:abstractNumId w:val="795"/>
  </w:num>
  <w:num w:numId="588">
    <w:abstractNumId w:val="613"/>
  </w:num>
  <w:num w:numId="589">
    <w:abstractNumId w:val="233"/>
  </w:num>
  <w:num w:numId="590">
    <w:abstractNumId w:val="29"/>
  </w:num>
  <w:num w:numId="591">
    <w:abstractNumId w:val="768"/>
  </w:num>
  <w:num w:numId="592">
    <w:abstractNumId w:val="771"/>
  </w:num>
  <w:num w:numId="593">
    <w:abstractNumId w:val="904"/>
  </w:num>
  <w:num w:numId="594">
    <w:abstractNumId w:val="138"/>
  </w:num>
  <w:num w:numId="595">
    <w:abstractNumId w:val="550"/>
  </w:num>
  <w:num w:numId="596">
    <w:abstractNumId w:val="655"/>
  </w:num>
  <w:num w:numId="597">
    <w:abstractNumId w:val="368"/>
  </w:num>
  <w:num w:numId="598">
    <w:abstractNumId w:val="866"/>
  </w:num>
  <w:num w:numId="599">
    <w:abstractNumId w:val="533"/>
  </w:num>
  <w:num w:numId="600">
    <w:abstractNumId w:val="9"/>
  </w:num>
  <w:num w:numId="601">
    <w:abstractNumId w:val="704"/>
  </w:num>
  <w:num w:numId="602">
    <w:abstractNumId w:val="338"/>
  </w:num>
  <w:num w:numId="603">
    <w:abstractNumId w:val="45"/>
  </w:num>
  <w:num w:numId="604">
    <w:abstractNumId w:val="646"/>
  </w:num>
  <w:num w:numId="605">
    <w:abstractNumId w:val="167"/>
  </w:num>
  <w:num w:numId="606">
    <w:abstractNumId w:val="609"/>
  </w:num>
  <w:num w:numId="607">
    <w:abstractNumId w:val="686"/>
  </w:num>
  <w:num w:numId="608">
    <w:abstractNumId w:val="731"/>
  </w:num>
  <w:num w:numId="609">
    <w:abstractNumId w:val="537"/>
  </w:num>
  <w:num w:numId="610">
    <w:abstractNumId w:val="350"/>
  </w:num>
  <w:num w:numId="611">
    <w:abstractNumId w:val="426"/>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8"/>
  </w:num>
  <w:num w:numId="624">
    <w:abstractNumId w:val="540"/>
  </w:num>
  <w:num w:numId="625">
    <w:abstractNumId w:val="724"/>
  </w:num>
  <w:num w:numId="626">
    <w:abstractNumId w:val="300"/>
  </w:num>
  <w:num w:numId="627">
    <w:abstractNumId w:val="736"/>
  </w:num>
  <w:num w:numId="628">
    <w:abstractNumId w:val="849"/>
  </w:num>
  <w:num w:numId="629">
    <w:abstractNumId w:val="542"/>
  </w:num>
  <w:num w:numId="630">
    <w:abstractNumId w:val="435"/>
  </w:num>
  <w:num w:numId="631">
    <w:abstractNumId w:val="421"/>
  </w:num>
  <w:num w:numId="632">
    <w:abstractNumId w:val="305"/>
  </w:num>
  <w:num w:numId="633">
    <w:abstractNumId w:val="554"/>
  </w:num>
  <w:num w:numId="634">
    <w:abstractNumId w:val="574"/>
  </w:num>
  <w:num w:numId="635">
    <w:abstractNumId w:val="126"/>
  </w:num>
  <w:num w:numId="636">
    <w:abstractNumId w:val="392"/>
  </w:num>
  <w:num w:numId="637">
    <w:abstractNumId w:val="249"/>
  </w:num>
  <w:num w:numId="638">
    <w:abstractNumId w:val="85"/>
  </w:num>
  <w:num w:numId="639">
    <w:abstractNumId w:val="770"/>
  </w:num>
  <w:num w:numId="640">
    <w:abstractNumId w:val="91"/>
  </w:num>
  <w:num w:numId="641">
    <w:abstractNumId w:val="276"/>
  </w:num>
  <w:num w:numId="642">
    <w:abstractNumId w:val="759"/>
  </w:num>
  <w:num w:numId="643">
    <w:abstractNumId w:val="14"/>
  </w:num>
  <w:num w:numId="644">
    <w:abstractNumId w:val="605"/>
  </w:num>
  <w:num w:numId="645">
    <w:abstractNumId w:val="489"/>
  </w:num>
  <w:num w:numId="646">
    <w:abstractNumId w:val="796"/>
  </w:num>
  <w:num w:numId="647">
    <w:abstractNumId w:val="664"/>
  </w:num>
  <w:num w:numId="648">
    <w:abstractNumId w:val="685"/>
  </w:num>
  <w:num w:numId="649">
    <w:abstractNumId w:val="342"/>
  </w:num>
  <w:num w:numId="650">
    <w:abstractNumId w:val="434"/>
  </w:num>
  <w:num w:numId="651">
    <w:abstractNumId w:val="273"/>
  </w:num>
  <w:num w:numId="652">
    <w:abstractNumId w:val="674"/>
  </w:num>
  <w:num w:numId="653">
    <w:abstractNumId w:val="359"/>
  </w:num>
  <w:num w:numId="654">
    <w:abstractNumId w:val="789"/>
  </w:num>
  <w:num w:numId="655">
    <w:abstractNumId w:val="917"/>
  </w:num>
  <w:num w:numId="656">
    <w:abstractNumId w:val="863"/>
  </w:num>
  <w:num w:numId="657">
    <w:abstractNumId w:val="624"/>
  </w:num>
  <w:num w:numId="658">
    <w:abstractNumId w:val="446"/>
  </w:num>
  <w:num w:numId="659">
    <w:abstractNumId w:val="159"/>
  </w:num>
  <w:num w:numId="660">
    <w:abstractNumId w:val="443"/>
  </w:num>
  <w:num w:numId="661">
    <w:abstractNumId w:val="67"/>
  </w:num>
  <w:num w:numId="662">
    <w:abstractNumId w:val="805"/>
  </w:num>
  <w:num w:numId="663">
    <w:abstractNumId w:val="618"/>
  </w:num>
  <w:num w:numId="664">
    <w:abstractNumId w:val="585"/>
  </w:num>
  <w:num w:numId="665">
    <w:abstractNumId w:val="880"/>
  </w:num>
  <w:num w:numId="666">
    <w:abstractNumId w:val="70"/>
  </w:num>
  <w:num w:numId="667">
    <w:abstractNumId w:val="369"/>
  </w:num>
  <w:num w:numId="668">
    <w:abstractNumId w:val="932"/>
  </w:num>
  <w:num w:numId="669">
    <w:abstractNumId w:val="88"/>
  </w:num>
  <w:num w:numId="670">
    <w:abstractNumId w:val="87"/>
  </w:num>
  <w:num w:numId="671">
    <w:abstractNumId w:val="120"/>
  </w:num>
  <w:num w:numId="672">
    <w:abstractNumId w:val="881"/>
  </w:num>
  <w:num w:numId="673">
    <w:abstractNumId w:val="52"/>
  </w:num>
  <w:num w:numId="674">
    <w:abstractNumId w:val="378"/>
  </w:num>
  <w:num w:numId="675">
    <w:abstractNumId w:val="64"/>
  </w:num>
  <w:num w:numId="676">
    <w:abstractNumId w:val="188"/>
  </w:num>
  <w:num w:numId="677">
    <w:abstractNumId w:val="460"/>
  </w:num>
  <w:num w:numId="678">
    <w:abstractNumId w:val="734"/>
  </w:num>
  <w:num w:numId="679">
    <w:abstractNumId w:val="495"/>
  </w:num>
  <w:num w:numId="680">
    <w:abstractNumId w:val="463"/>
  </w:num>
  <w:num w:numId="681">
    <w:abstractNumId w:val="469"/>
  </w:num>
  <w:num w:numId="682">
    <w:abstractNumId w:val="253"/>
  </w:num>
  <w:num w:numId="683">
    <w:abstractNumId w:val="504"/>
  </w:num>
  <w:num w:numId="684">
    <w:abstractNumId w:val="841"/>
  </w:num>
  <w:num w:numId="685">
    <w:abstractNumId w:val="377"/>
  </w:num>
  <w:num w:numId="686">
    <w:abstractNumId w:val="844"/>
  </w:num>
  <w:num w:numId="687">
    <w:abstractNumId w:val="598"/>
  </w:num>
  <w:num w:numId="688">
    <w:abstractNumId w:val="310"/>
  </w:num>
  <w:num w:numId="689">
    <w:abstractNumId w:val="127"/>
  </w:num>
  <w:num w:numId="690">
    <w:abstractNumId w:val="897"/>
  </w:num>
  <w:num w:numId="691">
    <w:abstractNumId w:val="41"/>
  </w:num>
  <w:num w:numId="692">
    <w:abstractNumId w:val="661"/>
  </w:num>
  <w:num w:numId="693">
    <w:abstractNumId w:val="348"/>
  </w:num>
  <w:num w:numId="694">
    <w:abstractNumId w:val="569"/>
  </w:num>
  <w:num w:numId="695">
    <w:abstractNumId w:val="515"/>
  </w:num>
  <w:num w:numId="696">
    <w:abstractNumId w:val="40"/>
  </w:num>
  <w:num w:numId="697">
    <w:abstractNumId w:val="714"/>
  </w:num>
  <w:num w:numId="698">
    <w:abstractNumId w:val="886"/>
  </w:num>
  <w:num w:numId="699">
    <w:abstractNumId w:val="588"/>
  </w:num>
  <w:num w:numId="700">
    <w:abstractNumId w:val="766"/>
  </w:num>
  <w:num w:numId="701">
    <w:abstractNumId w:val="872"/>
  </w:num>
  <w:num w:numId="702">
    <w:abstractNumId w:val="544"/>
  </w:num>
  <w:num w:numId="703">
    <w:abstractNumId w:val="431"/>
  </w:num>
  <w:num w:numId="704">
    <w:abstractNumId w:val="922"/>
  </w:num>
  <w:num w:numId="705">
    <w:abstractNumId w:val="419"/>
  </w:num>
  <w:num w:numId="706">
    <w:abstractNumId w:val="114"/>
  </w:num>
  <w:num w:numId="707">
    <w:abstractNumId w:val="528"/>
  </w:num>
  <w:num w:numId="708">
    <w:abstractNumId w:val="507"/>
  </w:num>
  <w:num w:numId="709">
    <w:abstractNumId w:val="315"/>
  </w:num>
  <w:num w:numId="710">
    <w:abstractNumId w:val="57"/>
  </w:num>
  <w:num w:numId="711">
    <w:abstractNumId w:val="290"/>
  </w:num>
  <w:num w:numId="712">
    <w:abstractNumId w:val="821"/>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2"/>
  </w:num>
  <w:num w:numId="722">
    <w:abstractNumId w:val="711"/>
  </w:num>
  <w:num w:numId="723">
    <w:abstractNumId w:val="582"/>
  </w:num>
  <w:num w:numId="724">
    <w:abstractNumId w:val="858"/>
  </w:num>
  <w:num w:numId="725">
    <w:abstractNumId w:val="16"/>
  </w:num>
  <w:num w:numId="726">
    <w:abstractNumId w:val="281"/>
  </w:num>
  <w:num w:numId="727">
    <w:abstractNumId w:val="690"/>
  </w:num>
  <w:num w:numId="728">
    <w:abstractNumId w:val="93"/>
  </w:num>
  <w:num w:numId="729">
    <w:abstractNumId w:val="492"/>
  </w:num>
  <w:num w:numId="730">
    <w:abstractNumId w:val="645"/>
  </w:num>
  <w:num w:numId="731">
    <w:abstractNumId w:val="804"/>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6"/>
  </w:num>
  <w:num w:numId="743">
    <w:abstractNumId w:val="112"/>
  </w:num>
  <w:num w:numId="744">
    <w:abstractNumId w:val="22"/>
  </w:num>
  <w:num w:numId="745">
    <w:abstractNumId w:val="712"/>
  </w:num>
  <w:num w:numId="746">
    <w:abstractNumId w:val="420"/>
  </w:num>
  <w:num w:numId="747">
    <w:abstractNumId w:val="512"/>
  </w:num>
  <w:num w:numId="748">
    <w:abstractNumId w:val="217"/>
  </w:num>
  <w:num w:numId="749">
    <w:abstractNumId w:val="228"/>
  </w:num>
  <w:num w:numId="750">
    <w:abstractNumId w:val="708"/>
  </w:num>
  <w:num w:numId="751">
    <w:abstractNumId w:val="142"/>
  </w:num>
  <w:num w:numId="752">
    <w:abstractNumId w:val="332"/>
  </w:num>
  <w:num w:numId="753">
    <w:abstractNumId w:val="360"/>
  </w:num>
  <w:num w:numId="754">
    <w:abstractNumId w:val="490"/>
  </w:num>
  <w:num w:numId="755">
    <w:abstractNumId w:val="475"/>
  </w:num>
  <w:num w:numId="756">
    <w:abstractNumId w:val="717"/>
  </w:num>
  <w:num w:numId="757">
    <w:abstractNumId w:val="90"/>
  </w:num>
  <w:num w:numId="758">
    <w:abstractNumId w:val="727"/>
  </w:num>
  <w:num w:numId="759">
    <w:abstractNumId w:val="220"/>
  </w:num>
  <w:num w:numId="760">
    <w:abstractNumId w:val="501"/>
  </w:num>
  <w:num w:numId="761">
    <w:abstractNumId w:val="390"/>
  </w:num>
  <w:num w:numId="762">
    <w:abstractNumId w:val="365"/>
  </w:num>
  <w:num w:numId="763">
    <w:abstractNumId w:val="267"/>
  </w:num>
  <w:num w:numId="764">
    <w:abstractNumId w:val="782"/>
  </w:num>
  <w:num w:numId="765">
    <w:abstractNumId w:val="462"/>
  </w:num>
  <w:num w:numId="766">
    <w:abstractNumId w:val="906"/>
  </w:num>
  <w:num w:numId="767">
    <w:abstractNumId w:val="299"/>
  </w:num>
  <w:num w:numId="768">
    <w:abstractNumId w:val="345"/>
  </w:num>
  <w:num w:numId="769">
    <w:abstractNumId w:val="226"/>
  </w:num>
  <w:num w:numId="770">
    <w:abstractNumId w:val="447"/>
  </w:num>
  <w:num w:numId="771">
    <w:abstractNumId w:val="358"/>
  </w:num>
  <w:num w:numId="772">
    <w:abstractNumId w:val="236"/>
  </w:num>
  <w:num w:numId="773">
    <w:abstractNumId w:val="525"/>
  </w:num>
  <w:num w:numId="774">
    <w:abstractNumId w:val="895"/>
  </w:num>
  <w:num w:numId="775">
    <w:abstractNumId w:val="887"/>
  </w:num>
  <w:num w:numId="776">
    <w:abstractNumId w:val="50"/>
  </w:num>
  <w:num w:numId="777">
    <w:abstractNumId w:val="487"/>
  </w:num>
  <w:num w:numId="778">
    <w:abstractNumId w:val="329"/>
  </w:num>
  <w:num w:numId="779">
    <w:abstractNumId w:val="735"/>
  </w:num>
  <w:num w:numId="780">
    <w:abstractNumId w:val="551"/>
  </w:num>
  <w:num w:numId="781">
    <w:abstractNumId w:val="349"/>
  </w:num>
  <w:num w:numId="782">
    <w:abstractNumId w:val="606"/>
  </w:num>
  <w:num w:numId="783">
    <w:abstractNumId w:val="703"/>
  </w:num>
  <w:num w:numId="784">
    <w:abstractNumId w:val="785"/>
  </w:num>
  <w:num w:numId="785">
    <w:abstractNumId w:val="835"/>
  </w:num>
  <w:num w:numId="786">
    <w:abstractNumId w:val="474"/>
  </w:num>
  <w:num w:numId="787">
    <w:abstractNumId w:val="930"/>
  </w:num>
  <w:num w:numId="788">
    <w:abstractNumId w:val="417"/>
  </w:num>
  <w:num w:numId="789">
    <w:abstractNumId w:val="119"/>
  </w:num>
  <w:num w:numId="790">
    <w:abstractNumId w:val="790"/>
  </w:num>
  <w:num w:numId="791">
    <w:abstractNumId w:val="327"/>
  </w:num>
  <w:num w:numId="792">
    <w:abstractNumId w:val="445"/>
  </w:num>
  <w:num w:numId="793">
    <w:abstractNumId w:val="839"/>
  </w:num>
  <w:num w:numId="794">
    <w:abstractNumId w:val="414"/>
  </w:num>
  <w:num w:numId="795">
    <w:abstractNumId w:val="530"/>
  </w:num>
  <w:num w:numId="796">
    <w:abstractNumId w:val="493"/>
  </w:num>
  <w:num w:numId="797">
    <w:abstractNumId w:val="777"/>
  </w:num>
  <w:num w:numId="798">
    <w:abstractNumId w:val="178"/>
  </w:num>
  <w:num w:numId="799">
    <w:abstractNumId w:val="713"/>
  </w:num>
  <w:num w:numId="800">
    <w:abstractNumId w:val="183"/>
  </w:num>
  <w:num w:numId="801">
    <w:abstractNumId w:val="288"/>
  </w:num>
  <w:num w:numId="802">
    <w:abstractNumId w:val="335"/>
  </w:num>
  <w:num w:numId="803">
    <w:abstractNumId w:val="868"/>
  </w:num>
  <w:num w:numId="804">
    <w:abstractNumId w:val="118"/>
  </w:num>
  <w:num w:numId="805">
    <w:abstractNumId w:val="834"/>
  </w:num>
  <w:num w:numId="806">
    <w:abstractNumId w:val="73"/>
  </w:num>
  <w:num w:numId="807">
    <w:abstractNumId w:val="603"/>
  </w:num>
  <w:num w:numId="808">
    <w:abstractNumId w:val="128"/>
  </w:num>
  <w:num w:numId="809">
    <w:abstractNumId w:val="161"/>
  </w:num>
  <w:num w:numId="810">
    <w:abstractNumId w:val="678"/>
  </w:num>
  <w:num w:numId="811">
    <w:abstractNumId w:val="391"/>
  </w:num>
  <w:num w:numId="812">
    <w:abstractNumId w:val="635"/>
  </w:num>
  <w:num w:numId="813">
    <w:abstractNumId w:val="56"/>
  </w:num>
  <w:num w:numId="814">
    <w:abstractNumId w:val="433"/>
  </w:num>
  <w:num w:numId="815">
    <w:abstractNumId w:val="579"/>
  </w:num>
  <w:num w:numId="816">
    <w:abstractNumId w:val="436"/>
  </w:num>
  <w:num w:numId="817">
    <w:abstractNumId w:val="246"/>
  </w:num>
  <w:num w:numId="818">
    <w:abstractNumId w:val="853"/>
  </w:num>
  <w:num w:numId="819">
    <w:abstractNumId w:val="591"/>
  </w:num>
  <w:num w:numId="820">
    <w:abstractNumId w:val="750"/>
  </w:num>
  <w:num w:numId="821">
    <w:abstractNumId w:val="263"/>
  </w:num>
  <w:num w:numId="822">
    <w:abstractNumId w:val="130"/>
  </w:num>
  <w:num w:numId="823">
    <w:abstractNumId w:val="527"/>
  </w:num>
  <w:num w:numId="824">
    <w:abstractNumId w:val="481"/>
  </w:num>
  <w:num w:numId="825">
    <w:abstractNumId w:val="799"/>
  </w:num>
  <w:num w:numId="826">
    <w:abstractNumId w:val="568"/>
  </w:num>
  <w:num w:numId="827">
    <w:abstractNumId w:val="312"/>
  </w:num>
  <w:num w:numId="828">
    <w:abstractNumId w:val="669"/>
  </w:num>
  <w:num w:numId="829">
    <w:abstractNumId w:val="516"/>
  </w:num>
  <w:num w:numId="830">
    <w:abstractNumId w:val="823"/>
  </w:num>
  <w:num w:numId="831">
    <w:abstractNumId w:val="382"/>
  </w:num>
  <w:num w:numId="832">
    <w:abstractNumId w:val="557"/>
  </w:num>
  <w:num w:numId="833">
    <w:abstractNumId w:val="776"/>
  </w:num>
  <w:num w:numId="834">
    <w:abstractNumId w:val="679"/>
  </w:num>
  <w:num w:numId="835">
    <w:abstractNumId w:val="746"/>
  </w:num>
  <w:num w:numId="836">
    <w:abstractNumId w:val="484"/>
  </w:num>
  <w:num w:numId="837">
    <w:abstractNumId w:val="748"/>
  </w:num>
  <w:num w:numId="838">
    <w:abstractNumId w:val="328"/>
  </w:num>
  <w:num w:numId="839">
    <w:abstractNumId w:val="786"/>
  </w:num>
  <w:num w:numId="840">
    <w:abstractNumId w:val="873"/>
  </w:num>
  <w:num w:numId="841">
    <w:abstractNumId w:val="235"/>
  </w:num>
  <w:num w:numId="842">
    <w:abstractNumId w:val="187"/>
  </w:num>
  <w:num w:numId="843">
    <w:abstractNumId w:val="494"/>
  </w:num>
  <w:num w:numId="844">
    <w:abstractNumId w:val="15"/>
  </w:num>
  <w:num w:numId="845">
    <w:abstractNumId w:val="353"/>
  </w:num>
  <w:num w:numId="846">
    <w:abstractNumId w:val="728"/>
  </w:num>
  <w:num w:numId="847">
    <w:abstractNumId w:val="620"/>
  </w:num>
  <w:num w:numId="848">
    <w:abstractNumId w:val="901"/>
  </w:num>
  <w:num w:numId="849">
    <w:abstractNumId w:val="355"/>
  </w:num>
  <w:num w:numId="850">
    <w:abstractNumId w:val="843"/>
  </w:num>
  <w:num w:numId="851">
    <w:abstractNumId w:val="316"/>
  </w:num>
  <w:num w:numId="852">
    <w:abstractNumId w:val="592"/>
  </w:num>
  <w:num w:numId="853">
    <w:abstractNumId w:val="607"/>
  </w:num>
  <w:num w:numId="854">
    <w:abstractNumId w:val="422"/>
  </w:num>
  <w:num w:numId="855">
    <w:abstractNumId w:val="788"/>
  </w:num>
  <w:num w:numId="856">
    <w:abstractNumId w:val="71"/>
  </w:num>
  <w:num w:numId="857">
    <w:abstractNumId w:val="925"/>
  </w:num>
  <w:num w:numId="858">
    <w:abstractNumId w:val="396"/>
  </w:num>
  <w:num w:numId="859">
    <w:abstractNumId w:val="837"/>
  </w:num>
  <w:num w:numId="860">
    <w:abstractNumId w:val="405"/>
  </w:num>
  <w:num w:numId="861">
    <w:abstractNumId w:val="170"/>
  </w:num>
  <w:num w:numId="862">
    <w:abstractNumId w:val="832"/>
  </w:num>
  <w:num w:numId="863">
    <w:abstractNumId w:val="381"/>
  </w:num>
  <w:num w:numId="864">
    <w:abstractNumId w:val="576"/>
  </w:num>
  <w:num w:numId="865">
    <w:abstractNumId w:val="617"/>
  </w:num>
  <w:num w:numId="866">
    <w:abstractNumId w:val="110"/>
  </w:num>
  <w:num w:numId="867">
    <w:abstractNumId w:val="291"/>
  </w:num>
  <w:num w:numId="868">
    <w:abstractNumId w:val="207"/>
  </w:num>
  <w:num w:numId="869">
    <w:abstractNumId w:val="833"/>
  </w:num>
  <w:num w:numId="870">
    <w:abstractNumId w:val="819"/>
  </w:num>
  <w:num w:numId="871">
    <w:abstractNumId w:val="467"/>
  </w:num>
  <w:num w:numId="872">
    <w:abstractNumId w:val="792"/>
  </w:num>
  <w:num w:numId="873">
    <w:abstractNumId w:val="308"/>
  </w:num>
  <w:num w:numId="874">
    <w:abstractNumId w:val="164"/>
  </w:num>
  <w:num w:numId="875">
    <w:abstractNumId w:val="878"/>
  </w:num>
  <w:num w:numId="876">
    <w:abstractNumId w:val="707"/>
  </w:num>
  <w:num w:numId="877">
    <w:abstractNumId w:val="174"/>
  </w:num>
  <w:num w:numId="878">
    <w:abstractNumId w:val="325"/>
  </w:num>
  <w:num w:numId="879">
    <w:abstractNumId w:val="449"/>
  </w:num>
  <w:num w:numId="880">
    <w:abstractNumId w:val="676"/>
  </w:num>
  <w:num w:numId="881">
    <w:abstractNumId w:val="416"/>
  </w:num>
  <w:num w:numId="882">
    <w:abstractNumId w:val="265"/>
  </w:num>
  <w:num w:numId="883">
    <w:abstractNumId w:val="914"/>
  </w:num>
  <w:num w:numId="884">
    <w:abstractNumId w:val="845"/>
  </w:num>
  <w:num w:numId="885">
    <w:abstractNumId w:val="168"/>
  </w:num>
  <w:num w:numId="886">
    <w:abstractNumId w:val="787"/>
  </w:num>
  <w:num w:numId="887">
    <w:abstractNumId w:val="561"/>
  </w:num>
  <w:num w:numId="888">
    <w:abstractNumId w:val="275"/>
  </w:num>
  <w:num w:numId="889">
    <w:abstractNumId w:val="254"/>
  </w:num>
  <w:num w:numId="890">
    <w:abstractNumId w:val="687"/>
  </w:num>
  <w:num w:numId="891">
    <w:abstractNumId w:val="259"/>
  </w:num>
  <w:num w:numId="892">
    <w:abstractNumId w:val="543"/>
  </w:num>
  <w:num w:numId="893">
    <w:abstractNumId w:val="659"/>
  </w:num>
  <w:num w:numId="894">
    <w:abstractNumId w:val="767"/>
  </w:num>
  <w:num w:numId="895">
    <w:abstractNumId w:val="666"/>
  </w:num>
  <w:num w:numId="896">
    <w:abstractNumId w:val="631"/>
  </w:num>
  <w:num w:numId="897">
    <w:abstractNumId w:val="111"/>
  </w:num>
  <w:num w:numId="898">
    <w:abstractNumId w:val="737"/>
  </w:num>
  <w:num w:numId="899">
    <w:abstractNumId w:val="437"/>
  </w:num>
  <w:num w:numId="900">
    <w:abstractNumId w:val="293"/>
  </w:num>
  <w:num w:numId="901">
    <w:abstractNumId w:val="240"/>
  </w:num>
  <w:num w:numId="902">
    <w:abstractNumId w:val="482"/>
  </w:num>
  <w:num w:numId="903">
    <w:abstractNumId w:val="205"/>
  </w:num>
  <w:num w:numId="904">
    <w:abstractNumId w:val="65"/>
  </w:num>
  <w:num w:numId="905">
    <w:abstractNumId w:val="672"/>
  </w:num>
  <w:num w:numId="906">
    <w:abstractNumId w:val="386"/>
  </w:num>
  <w:num w:numId="907">
    <w:abstractNumId w:val="137"/>
  </w:num>
  <w:num w:numId="908">
    <w:abstractNumId w:val="721"/>
  </w:num>
  <w:num w:numId="909">
    <w:abstractNumId w:val="827"/>
  </w:num>
  <w:num w:numId="910">
    <w:abstractNumId w:val="62"/>
  </w:num>
  <w:num w:numId="911">
    <w:abstractNumId w:val="896"/>
  </w:num>
  <w:num w:numId="912">
    <w:abstractNumId w:val="725"/>
  </w:num>
  <w:num w:numId="913">
    <w:abstractNumId w:val="575"/>
  </w:num>
  <w:num w:numId="914">
    <w:abstractNumId w:val="432"/>
  </w:num>
  <w:num w:numId="915">
    <w:abstractNumId w:val="763"/>
  </w:num>
  <w:num w:numId="916">
    <w:abstractNumId w:val="478"/>
  </w:num>
  <w:num w:numId="917">
    <w:abstractNumId w:val="121"/>
  </w:num>
  <w:num w:numId="918">
    <w:abstractNumId w:val="95"/>
  </w:num>
  <w:num w:numId="919">
    <w:abstractNumId w:val="697"/>
  </w:num>
  <w:num w:numId="920">
    <w:abstractNumId w:val="54"/>
  </w:num>
  <w:num w:numId="921">
    <w:abstractNumId w:val="302"/>
  </w:num>
  <w:num w:numId="922">
    <w:abstractNumId w:val="219"/>
  </w:num>
  <w:num w:numId="923">
    <w:abstractNumId w:val="859"/>
  </w:num>
  <w:num w:numId="924">
    <w:abstractNumId w:val="572"/>
  </w:num>
  <w:num w:numId="925">
    <w:abstractNumId w:val="244"/>
  </w:num>
  <w:num w:numId="926">
    <w:abstractNumId w:val="324"/>
  </w:num>
  <w:num w:numId="927">
    <w:abstractNumId w:val="225"/>
  </w:num>
  <w:num w:numId="928">
    <w:abstractNumId w:val="784"/>
  </w:num>
  <w:num w:numId="929">
    <w:abstractNumId w:val="720"/>
  </w:num>
  <w:num w:numId="930">
    <w:abstractNumId w:val="522"/>
  </w:num>
  <w:num w:numId="931">
    <w:abstractNumId w:val="459"/>
  </w:num>
  <w:num w:numId="932">
    <w:abstractNumId w:val="388"/>
  </w:num>
  <w:num w:numId="933">
    <w:abstractNumId w:val="106"/>
  </w:num>
  <w:num w:numId="934">
    <w:abstractNumId w:val="681"/>
  </w:num>
  <w:num w:numId="935">
    <w:abstractNumId w:val="158"/>
  </w:num>
  <w:num w:numId="936">
    <w:abstractNumId w:val="82"/>
  </w:num>
  <w:num w:numId="937">
    <w:abstractNumId w:val="716"/>
  </w:num>
  <w:num w:numId="938">
    <w:abstractNumId w:val="514"/>
  </w:num>
  <w:num w:numId="939">
    <w:abstractNumId w:val="583"/>
  </w:num>
  <w:num w:numId="940">
    <w:abstractNumId w:val="337"/>
  </w:num>
  <w:num w:numId="941">
    <w:abstractNumId w:val="893"/>
  </w:num>
  <w:num w:numId="942">
    <w:abstractNumId w:val="307"/>
  </w:num>
  <w:num w:numId="943">
    <w:abstractNumId w:val="66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RAN2-108">
    <w15:presenceInfo w15:providerId="None" w15:userId="Ericsson-RAN2-108"/>
  </w15:person>
  <w15:person w15:author="Ericsson_RAN2109e">
    <w15:presenceInfo w15:providerId="None" w15:userId="Ericsson_RAN2109e"/>
  </w15:person>
  <w15:person w15:author="Ericsson">
    <w15:presenceInfo w15:providerId="None" w15:userId="Ericsson"/>
  </w15:person>
  <w15:person w15:author="Ericsson_Positioning">
    <w15:presenceInfo w15:providerId="None" w15:userId="Ericsson_Positio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187"/>
    <w:rsid w:val="0000068B"/>
    <w:rsid w:val="0000091D"/>
    <w:rsid w:val="00000A61"/>
    <w:rsid w:val="00000AB0"/>
    <w:rsid w:val="00000E60"/>
    <w:rsid w:val="00000ED7"/>
    <w:rsid w:val="0000130A"/>
    <w:rsid w:val="0000155E"/>
    <w:rsid w:val="00001646"/>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0FA"/>
    <w:rsid w:val="0000567F"/>
    <w:rsid w:val="00005CD0"/>
    <w:rsid w:val="000062D8"/>
    <w:rsid w:val="00006651"/>
    <w:rsid w:val="0000682F"/>
    <w:rsid w:val="0000730B"/>
    <w:rsid w:val="00007482"/>
    <w:rsid w:val="00007AA3"/>
    <w:rsid w:val="00010156"/>
    <w:rsid w:val="00010536"/>
    <w:rsid w:val="00010793"/>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D6B"/>
    <w:rsid w:val="00015E1F"/>
    <w:rsid w:val="00016189"/>
    <w:rsid w:val="0001669E"/>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4A6"/>
    <w:rsid w:val="00033B0E"/>
    <w:rsid w:val="000342F6"/>
    <w:rsid w:val="0003439E"/>
    <w:rsid w:val="000343A5"/>
    <w:rsid w:val="0003441F"/>
    <w:rsid w:val="0003508C"/>
    <w:rsid w:val="00035D25"/>
    <w:rsid w:val="0003639E"/>
    <w:rsid w:val="000363C1"/>
    <w:rsid w:val="0003677F"/>
    <w:rsid w:val="00036A37"/>
    <w:rsid w:val="00036AE9"/>
    <w:rsid w:val="00036DE1"/>
    <w:rsid w:val="00036E50"/>
    <w:rsid w:val="00036F0E"/>
    <w:rsid w:val="0004001C"/>
    <w:rsid w:val="00040095"/>
    <w:rsid w:val="00040185"/>
    <w:rsid w:val="000406D5"/>
    <w:rsid w:val="00040CBF"/>
    <w:rsid w:val="00040DAA"/>
    <w:rsid w:val="00041435"/>
    <w:rsid w:val="00041938"/>
    <w:rsid w:val="00041BCA"/>
    <w:rsid w:val="00041EE7"/>
    <w:rsid w:val="00042E2B"/>
    <w:rsid w:val="00042E7A"/>
    <w:rsid w:val="00043408"/>
    <w:rsid w:val="0004359B"/>
    <w:rsid w:val="00043744"/>
    <w:rsid w:val="00043F8D"/>
    <w:rsid w:val="0004457B"/>
    <w:rsid w:val="00044AB8"/>
    <w:rsid w:val="00045391"/>
    <w:rsid w:val="00045D3C"/>
    <w:rsid w:val="00045EC0"/>
    <w:rsid w:val="0004615B"/>
    <w:rsid w:val="0004643E"/>
    <w:rsid w:val="00046C82"/>
    <w:rsid w:val="00046D1D"/>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7E"/>
    <w:rsid w:val="000625B3"/>
    <w:rsid w:val="000627E3"/>
    <w:rsid w:val="00062E34"/>
    <w:rsid w:val="000631CB"/>
    <w:rsid w:val="00063756"/>
    <w:rsid w:val="00063DD5"/>
    <w:rsid w:val="00063DDE"/>
    <w:rsid w:val="00063E03"/>
    <w:rsid w:val="0006435B"/>
    <w:rsid w:val="00064A52"/>
    <w:rsid w:val="00064E23"/>
    <w:rsid w:val="000655A6"/>
    <w:rsid w:val="00065C74"/>
    <w:rsid w:val="00065CF7"/>
    <w:rsid w:val="00066123"/>
    <w:rsid w:val="000661D5"/>
    <w:rsid w:val="0006633D"/>
    <w:rsid w:val="00066645"/>
    <w:rsid w:val="00066ED6"/>
    <w:rsid w:val="00066F80"/>
    <w:rsid w:val="0006762C"/>
    <w:rsid w:val="00067669"/>
    <w:rsid w:val="000676BB"/>
    <w:rsid w:val="000705FF"/>
    <w:rsid w:val="00070769"/>
    <w:rsid w:val="00070859"/>
    <w:rsid w:val="000708FF"/>
    <w:rsid w:val="00070947"/>
    <w:rsid w:val="00070B8B"/>
    <w:rsid w:val="00071057"/>
    <w:rsid w:val="000710FB"/>
    <w:rsid w:val="0007117C"/>
    <w:rsid w:val="00071B30"/>
    <w:rsid w:val="0007230C"/>
    <w:rsid w:val="00072316"/>
    <w:rsid w:val="0007255E"/>
    <w:rsid w:val="00072E90"/>
    <w:rsid w:val="00073246"/>
    <w:rsid w:val="0007351E"/>
    <w:rsid w:val="00073A65"/>
    <w:rsid w:val="00073B33"/>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4F17"/>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9BE"/>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21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2A9"/>
    <w:rsid w:val="000C44BA"/>
    <w:rsid w:val="000C451F"/>
    <w:rsid w:val="000C4554"/>
    <w:rsid w:val="000C4EB8"/>
    <w:rsid w:val="000C4F33"/>
    <w:rsid w:val="000C50E1"/>
    <w:rsid w:val="000C522C"/>
    <w:rsid w:val="000C5402"/>
    <w:rsid w:val="000C5ABC"/>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057"/>
    <w:rsid w:val="000D1174"/>
    <w:rsid w:val="000D1D15"/>
    <w:rsid w:val="000D21D0"/>
    <w:rsid w:val="000D2242"/>
    <w:rsid w:val="000D25A3"/>
    <w:rsid w:val="000D2684"/>
    <w:rsid w:val="000D286B"/>
    <w:rsid w:val="000D2B1F"/>
    <w:rsid w:val="000D2B29"/>
    <w:rsid w:val="000D2BB9"/>
    <w:rsid w:val="000D2C47"/>
    <w:rsid w:val="000D308E"/>
    <w:rsid w:val="000D31F9"/>
    <w:rsid w:val="000D353A"/>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16B"/>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52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781"/>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1A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7DD"/>
    <w:rsid w:val="001048B2"/>
    <w:rsid w:val="00104B3F"/>
    <w:rsid w:val="00105207"/>
    <w:rsid w:val="00105485"/>
    <w:rsid w:val="00105CAA"/>
    <w:rsid w:val="00105D08"/>
    <w:rsid w:val="00105EE6"/>
    <w:rsid w:val="00105EF2"/>
    <w:rsid w:val="00106090"/>
    <w:rsid w:val="00106A25"/>
    <w:rsid w:val="00106DBC"/>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83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3EE"/>
    <w:rsid w:val="00161685"/>
    <w:rsid w:val="00161810"/>
    <w:rsid w:val="001618EB"/>
    <w:rsid w:val="0016193E"/>
    <w:rsid w:val="0016200C"/>
    <w:rsid w:val="0016246C"/>
    <w:rsid w:val="0016265E"/>
    <w:rsid w:val="00162F1F"/>
    <w:rsid w:val="0016340E"/>
    <w:rsid w:val="00163435"/>
    <w:rsid w:val="001634A6"/>
    <w:rsid w:val="00163945"/>
    <w:rsid w:val="00163AB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6CDA"/>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4D73"/>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BAE"/>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9E"/>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552"/>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6E50"/>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0ED"/>
    <w:rsid w:val="001C327D"/>
    <w:rsid w:val="001C3621"/>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91"/>
    <w:rsid w:val="001D35CC"/>
    <w:rsid w:val="001D3C62"/>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931"/>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B6C"/>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AF9"/>
    <w:rsid w:val="001F5E65"/>
    <w:rsid w:val="001F5F45"/>
    <w:rsid w:val="001F6158"/>
    <w:rsid w:val="001F63A4"/>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06"/>
    <w:rsid w:val="002006FA"/>
    <w:rsid w:val="002008B3"/>
    <w:rsid w:val="00200EFA"/>
    <w:rsid w:val="002011CD"/>
    <w:rsid w:val="00201233"/>
    <w:rsid w:val="002014C5"/>
    <w:rsid w:val="0020179A"/>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5D4D"/>
    <w:rsid w:val="00206E14"/>
    <w:rsid w:val="00207030"/>
    <w:rsid w:val="002072FC"/>
    <w:rsid w:val="0020794C"/>
    <w:rsid w:val="00207B54"/>
    <w:rsid w:val="00207BBD"/>
    <w:rsid w:val="0021009E"/>
    <w:rsid w:val="00210627"/>
    <w:rsid w:val="00210B83"/>
    <w:rsid w:val="00210D92"/>
    <w:rsid w:val="00211373"/>
    <w:rsid w:val="0021177B"/>
    <w:rsid w:val="002118DB"/>
    <w:rsid w:val="00211901"/>
    <w:rsid w:val="00211A40"/>
    <w:rsid w:val="00211DFC"/>
    <w:rsid w:val="00211E34"/>
    <w:rsid w:val="002121F6"/>
    <w:rsid w:val="002124A2"/>
    <w:rsid w:val="0021290C"/>
    <w:rsid w:val="00212AA8"/>
    <w:rsid w:val="0021332D"/>
    <w:rsid w:val="0021397E"/>
    <w:rsid w:val="00213BF4"/>
    <w:rsid w:val="00213E38"/>
    <w:rsid w:val="00214074"/>
    <w:rsid w:val="00214168"/>
    <w:rsid w:val="00215C24"/>
    <w:rsid w:val="00215E73"/>
    <w:rsid w:val="00215E94"/>
    <w:rsid w:val="00215EF9"/>
    <w:rsid w:val="00215F3B"/>
    <w:rsid w:val="00216305"/>
    <w:rsid w:val="002164DF"/>
    <w:rsid w:val="0021654B"/>
    <w:rsid w:val="0021692E"/>
    <w:rsid w:val="00216940"/>
    <w:rsid w:val="00217153"/>
    <w:rsid w:val="00217482"/>
    <w:rsid w:val="00217BB8"/>
    <w:rsid w:val="00217CAD"/>
    <w:rsid w:val="00220019"/>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0E8"/>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C0F"/>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E"/>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3E"/>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0FC5"/>
    <w:rsid w:val="002612E5"/>
    <w:rsid w:val="00261A24"/>
    <w:rsid w:val="00261B30"/>
    <w:rsid w:val="00261C6E"/>
    <w:rsid w:val="002623F9"/>
    <w:rsid w:val="002629BE"/>
    <w:rsid w:val="00262F54"/>
    <w:rsid w:val="00263157"/>
    <w:rsid w:val="002640DD"/>
    <w:rsid w:val="00264420"/>
    <w:rsid w:val="0026474C"/>
    <w:rsid w:val="00264885"/>
    <w:rsid w:val="00265064"/>
    <w:rsid w:val="0026563B"/>
    <w:rsid w:val="00265837"/>
    <w:rsid w:val="002658BF"/>
    <w:rsid w:val="00265AE8"/>
    <w:rsid w:val="00265EB3"/>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77C"/>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08E"/>
    <w:rsid w:val="00287A05"/>
    <w:rsid w:val="00287F57"/>
    <w:rsid w:val="002903BF"/>
    <w:rsid w:val="00290E79"/>
    <w:rsid w:val="00290F35"/>
    <w:rsid w:val="00291F8D"/>
    <w:rsid w:val="0029211B"/>
    <w:rsid w:val="00292387"/>
    <w:rsid w:val="00292662"/>
    <w:rsid w:val="002931FD"/>
    <w:rsid w:val="0029381E"/>
    <w:rsid w:val="0029399C"/>
    <w:rsid w:val="00293C83"/>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1451"/>
    <w:rsid w:val="002A21D2"/>
    <w:rsid w:val="002A23A6"/>
    <w:rsid w:val="002A2469"/>
    <w:rsid w:val="002A275F"/>
    <w:rsid w:val="002A2F29"/>
    <w:rsid w:val="002A304D"/>
    <w:rsid w:val="002A30AC"/>
    <w:rsid w:val="002A3190"/>
    <w:rsid w:val="002A31C1"/>
    <w:rsid w:val="002A35C6"/>
    <w:rsid w:val="002A3F27"/>
    <w:rsid w:val="002A406B"/>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41C"/>
    <w:rsid w:val="002C18F2"/>
    <w:rsid w:val="002C1F80"/>
    <w:rsid w:val="002C2A0A"/>
    <w:rsid w:val="002C2EB2"/>
    <w:rsid w:val="002C338F"/>
    <w:rsid w:val="002C3508"/>
    <w:rsid w:val="002C3A6F"/>
    <w:rsid w:val="002C3D7C"/>
    <w:rsid w:val="002C3DEE"/>
    <w:rsid w:val="002C3ECF"/>
    <w:rsid w:val="002C4096"/>
    <w:rsid w:val="002C47BA"/>
    <w:rsid w:val="002C48ED"/>
    <w:rsid w:val="002C5569"/>
    <w:rsid w:val="002C586A"/>
    <w:rsid w:val="002C5C28"/>
    <w:rsid w:val="002C5D28"/>
    <w:rsid w:val="002C6342"/>
    <w:rsid w:val="002C692E"/>
    <w:rsid w:val="002C6986"/>
    <w:rsid w:val="002C77C4"/>
    <w:rsid w:val="002C7965"/>
    <w:rsid w:val="002C7C40"/>
    <w:rsid w:val="002C7EBE"/>
    <w:rsid w:val="002C7EE3"/>
    <w:rsid w:val="002D0436"/>
    <w:rsid w:val="002D05F1"/>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99A"/>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1A6"/>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CB8"/>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A57"/>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4C"/>
    <w:rsid w:val="00316BD8"/>
    <w:rsid w:val="003171F0"/>
    <w:rsid w:val="003172DC"/>
    <w:rsid w:val="003178B7"/>
    <w:rsid w:val="00317B20"/>
    <w:rsid w:val="00317CA5"/>
    <w:rsid w:val="00320A71"/>
    <w:rsid w:val="00320E84"/>
    <w:rsid w:val="003211B4"/>
    <w:rsid w:val="00321594"/>
    <w:rsid w:val="003219FA"/>
    <w:rsid w:val="00321A36"/>
    <w:rsid w:val="00321E23"/>
    <w:rsid w:val="00321F5F"/>
    <w:rsid w:val="0032285F"/>
    <w:rsid w:val="00322A22"/>
    <w:rsid w:val="00322BB6"/>
    <w:rsid w:val="00323BBF"/>
    <w:rsid w:val="00323CB2"/>
    <w:rsid w:val="0032467B"/>
    <w:rsid w:val="00324F8F"/>
    <w:rsid w:val="003251B1"/>
    <w:rsid w:val="003251EE"/>
    <w:rsid w:val="00325409"/>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A1D"/>
    <w:rsid w:val="00330CF5"/>
    <w:rsid w:val="00331883"/>
    <w:rsid w:val="00332131"/>
    <w:rsid w:val="003321BB"/>
    <w:rsid w:val="003325EE"/>
    <w:rsid w:val="00332C5E"/>
    <w:rsid w:val="00332E08"/>
    <w:rsid w:val="003334DB"/>
    <w:rsid w:val="00333A1F"/>
    <w:rsid w:val="00333E7E"/>
    <w:rsid w:val="0033408E"/>
    <w:rsid w:val="003346D7"/>
    <w:rsid w:val="00334A36"/>
    <w:rsid w:val="00335349"/>
    <w:rsid w:val="003359AD"/>
    <w:rsid w:val="00336ADE"/>
    <w:rsid w:val="00336DB3"/>
    <w:rsid w:val="00337153"/>
    <w:rsid w:val="003373AB"/>
    <w:rsid w:val="0033741D"/>
    <w:rsid w:val="0034019E"/>
    <w:rsid w:val="0034022A"/>
    <w:rsid w:val="00340444"/>
    <w:rsid w:val="00340F18"/>
    <w:rsid w:val="003417A7"/>
    <w:rsid w:val="00341E34"/>
    <w:rsid w:val="00341EF5"/>
    <w:rsid w:val="003420D6"/>
    <w:rsid w:val="003422A5"/>
    <w:rsid w:val="00342447"/>
    <w:rsid w:val="00342CF3"/>
    <w:rsid w:val="00342E21"/>
    <w:rsid w:val="00343144"/>
    <w:rsid w:val="00343209"/>
    <w:rsid w:val="003437D6"/>
    <w:rsid w:val="0034380B"/>
    <w:rsid w:val="00343D2C"/>
    <w:rsid w:val="00344007"/>
    <w:rsid w:val="00344070"/>
    <w:rsid w:val="0034416A"/>
    <w:rsid w:val="003444ED"/>
    <w:rsid w:val="003449D5"/>
    <w:rsid w:val="0034534F"/>
    <w:rsid w:val="003455A3"/>
    <w:rsid w:val="00345DD0"/>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C8F"/>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3D60"/>
    <w:rsid w:val="00364516"/>
    <w:rsid w:val="00364753"/>
    <w:rsid w:val="00365015"/>
    <w:rsid w:val="0036537C"/>
    <w:rsid w:val="0036562E"/>
    <w:rsid w:val="00365995"/>
    <w:rsid w:val="00366064"/>
    <w:rsid w:val="00366253"/>
    <w:rsid w:val="00366319"/>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759"/>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55F"/>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F9A"/>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41"/>
    <w:rsid w:val="003875B7"/>
    <w:rsid w:val="003878BD"/>
    <w:rsid w:val="00387A20"/>
    <w:rsid w:val="00387BB7"/>
    <w:rsid w:val="00387E29"/>
    <w:rsid w:val="003913D3"/>
    <w:rsid w:val="00391656"/>
    <w:rsid w:val="00391778"/>
    <w:rsid w:val="003917A5"/>
    <w:rsid w:val="00391D89"/>
    <w:rsid w:val="00392320"/>
    <w:rsid w:val="00392CDF"/>
    <w:rsid w:val="003932D3"/>
    <w:rsid w:val="00393752"/>
    <w:rsid w:val="00393D31"/>
    <w:rsid w:val="00393D56"/>
    <w:rsid w:val="00393F7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1F7"/>
    <w:rsid w:val="003A3615"/>
    <w:rsid w:val="003A5701"/>
    <w:rsid w:val="003A59A7"/>
    <w:rsid w:val="003A5D94"/>
    <w:rsid w:val="003A68DC"/>
    <w:rsid w:val="003A69E8"/>
    <w:rsid w:val="003A6C1A"/>
    <w:rsid w:val="003A6DE4"/>
    <w:rsid w:val="003A76C8"/>
    <w:rsid w:val="003A77EF"/>
    <w:rsid w:val="003A79EA"/>
    <w:rsid w:val="003B0B04"/>
    <w:rsid w:val="003B0EB8"/>
    <w:rsid w:val="003B0F90"/>
    <w:rsid w:val="003B1201"/>
    <w:rsid w:val="003B159A"/>
    <w:rsid w:val="003B1A19"/>
    <w:rsid w:val="003B1A51"/>
    <w:rsid w:val="003B1C13"/>
    <w:rsid w:val="003B202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81"/>
    <w:rsid w:val="003C5EC8"/>
    <w:rsid w:val="003C6942"/>
    <w:rsid w:val="003C6BB1"/>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A05"/>
    <w:rsid w:val="003D5B15"/>
    <w:rsid w:val="003D65F9"/>
    <w:rsid w:val="003D6867"/>
    <w:rsid w:val="003D6EED"/>
    <w:rsid w:val="003D775D"/>
    <w:rsid w:val="003D7763"/>
    <w:rsid w:val="003D7832"/>
    <w:rsid w:val="003D797B"/>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7DC"/>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942"/>
    <w:rsid w:val="003F5A8C"/>
    <w:rsid w:val="003F5FFE"/>
    <w:rsid w:val="003F60E2"/>
    <w:rsid w:val="003F6104"/>
    <w:rsid w:val="003F6931"/>
    <w:rsid w:val="003F70C1"/>
    <w:rsid w:val="003F7236"/>
    <w:rsid w:val="003F7328"/>
    <w:rsid w:val="003F7595"/>
    <w:rsid w:val="003F7A2B"/>
    <w:rsid w:val="00400059"/>
    <w:rsid w:val="00400490"/>
    <w:rsid w:val="00400535"/>
    <w:rsid w:val="004008AC"/>
    <w:rsid w:val="004009F2"/>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FE4"/>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5BA"/>
    <w:rsid w:val="004216C7"/>
    <w:rsid w:val="0042291C"/>
    <w:rsid w:val="00422B2C"/>
    <w:rsid w:val="00422D0D"/>
    <w:rsid w:val="00423012"/>
    <w:rsid w:val="00423419"/>
    <w:rsid w:val="00423797"/>
    <w:rsid w:val="004238AA"/>
    <w:rsid w:val="00423B1F"/>
    <w:rsid w:val="00423CB2"/>
    <w:rsid w:val="00423FD9"/>
    <w:rsid w:val="00423FDF"/>
    <w:rsid w:val="004240A6"/>
    <w:rsid w:val="004242F1"/>
    <w:rsid w:val="00424CD8"/>
    <w:rsid w:val="00424E91"/>
    <w:rsid w:val="00425498"/>
    <w:rsid w:val="004255C9"/>
    <w:rsid w:val="00425B34"/>
    <w:rsid w:val="0042609E"/>
    <w:rsid w:val="00426557"/>
    <w:rsid w:val="0042656A"/>
    <w:rsid w:val="00426D97"/>
    <w:rsid w:val="00426DB1"/>
    <w:rsid w:val="0042708A"/>
    <w:rsid w:val="00427153"/>
    <w:rsid w:val="00427382"/>
    <w:rsid w:val="00427530"/>
    <w:rsid w:val="00430179"/>
    <w:rsid w:val="00430562"/>
    <w:rsid w:val="00430917"/>
    <w:rsid w:val="00430AF6"/>
    <w:rsid w:val="00430C52"/>
    <w:rsid w:val="00430FC8"/>
    <w:rsid w:val="00431488"/>
    <w:rsid w:val="004314B0"/>
    <w:rsid w:val="004314B3"/>
    <w:rsid w:val="0043189F"/>
    <w:rsid w:val="004318D5"/>
    <w:rsid w:val="004319AF"/>
    <w:rsid w:val="004319D1"/>
    <w:rsid w:val="0043230F"/>
    <w:rsid w:val="0043261F"/>
    <w:rsid w:val="00432C5F"/>
    <w:rsid w:val="00432D09"/>
    <w:rsid w:val="0043353F"/>
    <w:rsid w:val="00433694"/>
    <w:rsid w:val="00433C77"/>
    <w:rsid w:val="00433D34"/>
    <w:rsid w:val="00434F83"/>
    <w:rsid w:val="004354DD"/>
    <w:rsid w:val="00435653"/>
    <w:rsid w:val="00435D99"/>
    <w:rsid w:val="004360DE"/>
    <w:rsid w:val="00436693"/>
    <w:rsid w:val="004369CB"/>
    <w:rsid w:val="00436E0F"/>
    <w:rsid w:val="00436F5E"/>
    <w:rsid w:val="0043708C"/>
    <w:rsid w:val="004370CD"/>
    <w:rsid w:val="00437470"/>
    <w:rsid w:val="004401A4"/>
    <w:rsid w:val="004404AC"/>
    <w:rsid w:val="00440B9C"/>
    <w:rsid w:val="00440C34"/>
    <w:rsid w:val="00440CF2"/>
    <w:rsid w:val="00440EE8"/>
    <w:rsid w:val="004416CD"/>
    <w:rsid w:val="0044194E"/>
    <w:rsid w:val="00441A51"/>
    <w:rsid w:val="00441A69"/>
    <w:rsid w:val="004428C9"/>
    <w:rsid w:val="00442DB3"/>
    <w:rsid w:val="004430C5"/>
    <w:rsid w:val="0044317C"/>
    <w:rsid w:val="004434D3"/>
    <w:rsid w:val="004435AA"/>
    <w:rsid w:val="00443B03"/>
    <w:rsid w:val="00443F13"/>
    <w:rsid w:val="0044428E"/>
    <w:rsid w:val="004445C8"/>
    <w:rsid w:val="0044493A"/>
    <w:rsid w:val="00445018"/>
    <w:rsid w:val="0044547B"/>
    <w:rsid w:val="00445842"/>
    <w:rsid w:val="00445BEA"/>
    <w:rsid w:val="0044602A"/>
    <w:rsid w:val="00446098"/>
    <w:rsid w:val="00446701"/>
    <w:rsid w:val="0044712E"/>
    <w:rsid w:val="00447472"/>
    <w:rsid w:val="004474AF"/>
    <w:rsid w:val="00447621"/>
    <w:rsid w:val="00447723"/>
    <w:rsid w:val="004479A9"/>
    <w:rsid w:val="00447AE6"/>
    <w:rsid w:val="00447E60"/>
    <w:rsid w:val="004502B5"/>
    <w:rsid w:val="0045079C"/>
    <w:rsid w:val="00450E36"/>
    <w:rsid w:val="004511AA"/>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8CE"/>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40E"/>
    <w:rsid w:val="00462FC2"/>
    <w:rsid w:val="00463575"/>
    <w:rsid w:val="0046366C"/>
    <w:rsid w:val="00464863"/>
    <w:rsid w:val="0046497D"/>
    <w:rsid w:val="00464BB3"/>
    <w:rsid w:val="00465BDE"/>
    <w:rsid w:val="00465CAC"/>
    <w:rsid w:val="00465F2B"/>
    <w:rsid w:val="004660EE"/>
    <w:rsid w:val="004666C8"/>
    <w:rsid w:val="00466829"/>
    <w:rsid w:val="00467DB0"/>
    <w:rsid w:val="00467DF0"/>
    <w:rsid w:val="0047061C"/>
    <w:rsid w:val="00470752"/>
    <w:rsid w:val="00471512"/>
    <w:rsid w:val="004717B3"/>
    <w:rsid w:val="00471861"/>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941"/>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B7A"/>
    <w:rsid w:val="00482E7C"/>
    <w:rsid w:val="00483509"/>
    <w:rsid w:val="0048355E"/>
    <w:rsid w:val="004837FA"/>
    <w:rsid w:val="00484037"/>
    <w:rsid w:val="004843C7"/>
    <w:rsid w:val="004846B3"/>
    <w:rsid w:val="00485068"/>
    <w:rsid w:val="004851A9"/>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13A"/>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AF9"/>
    <w:rsid w:val="00494DE6"/>
    <w:rsid w:val="00494F73"/>
    <w:rsid w:val="00495535"/>
    <w:rsid w:val="00495C95"/>
    <w:rsid w:val="00496755"/>
    <w:rsid w:val="00496B55"/>
    <w:rsid w:val="00496BCB"/>
    <w:rsid w:val="00496C82"/>
    <w:rsid w:val="00496E16"/>
    <w:rsid w:val="00497059"/>
    <w:rsid w:val="004971BA"/>
    <w:rsid w:val="00497569"/>
    <w:rsid w:val="00497F88"/>
    <w:rsid w:val="004A05C2"/>
    <w:rsid w:val="004A0EC3"/>
    <w:rsid w:val="004A119B"/>
    <w:rsid w:val="004A1E79"/>
    <w:rsid w:val="004A28E1"/>
    <w:rsid w:val="004A2FB4"/>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A99"/>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4B"/>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786"/>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32A"/>
    <w:rsid w:val="004F4584"/>
    <w:rsid w:val="004F46B0"/>
    <w:rsid w:val="004F47AC"/>
    <w:rsid w:val="004F47FC"/>
    <w:rsid w:val="004F4E17"/>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AE9"/>
    <w:rsid w:val="00500EEE"/>
    <w:rsid w:val="00500F42"/>
    <w:rsid w:val="00500F61"/>
    <w:rsid w:val="00501370"/>
    <w:rsid w:val="00501761"/>
    <w:rsid w:val="00501768"/>
    <w:rsid w:val="0050191D"/>
    <w:rsid w:val="00502AE0"/>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07B22"/>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142"/>
    <w:rsid w:val="005202F9"/>
    <w:rsid w:val="005213AB"/>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6"/>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476"/>
    <w:rsid w:val="00536566"/>
    <w:rsid w:val="0053679D"/>
    <w:rsid w:val="005369BC"/>
    <w:rsid w:val="00536AC5"/>
    <w:rsid w:val="00536B1C"/>
    <w:rsid w:val="00536C07"/>
    <w:rsid w:val="00536C95"/>
    <w:rsid w:val="00536E86"/>
    <w:rsid w:val="00536F61"/>
    <w:rsid w:val="005370BF"/>
    <w:rsid w:val="00537148"/>
    <w:rsid w:val="00537379"/>
    <w:rsid w:val="00537480"/>
    <w:rsid w:val="005376A0"/>
    <w:rsid w:val="005379E3"/>
    <w:rsid w:val="00537B5D"/>
    <w:rsid w:val="00537C39"/>
    <w:rsid w:val="00537DCA"/>
    <w:rsid w:val="00537EE5"/>
    <w:rsid w:val="00540941"/>
    <w:rsid w:val="00541138"/>
    <w:rsid w:val="00541175"/>
    <w:rsid w:val="00541E37"/>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473"/>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0F7F"/>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AF"/>
    <w:rsid w:val="00557171"/>
    <w:rsid w:val="00557480"/>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1EB"/>
    <w:rsid w:val="0056538C"/>
    <w:rsid w:val="0056558B"/>
    <w:rsid w:val="005655DB"/>
    <w:rsid w:val="00565684"/>
    <w:rsid w:val="005658F1"/>
    <w:rsid w:val="005659DE"/>
    <w:rsid w:val="00565BCF"/>
    <w:rsid w:val="00565DF7"/>
    <w:rsid w:val="00566CBF"/>
    <w:rsid w:val="00566FC6"/>
    <w:rsid w:val="00567203"/>
    <w:rsid w:val="0056720D"/>
    <w:rsid w:val="005677B0"/>
    <w:rsid w:val="005679A9"/>
    <w:rsid w:val="005701B4"/>
    <w:rsid w:val="0057028F"/>
    <w:rsid w:val="00570992"/>
    <w:rsid w:val="005718FE"/>
    <w:rsid w:val="00572139"/>
    <w:rsid w:val="00572216"/>
    <w:rsid w:val="005724A1"/>
    <w:rsid w:val="005724F0"/>
    <w:rsid w:val="0057283C"/>
    <w:rsid w:val="00572D29"/>
    <w:rsid w:val="005736DC"/>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B1"/>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B28"/>
    <w:rsid w:val="00585C59"/>
    <w:rsid w:val="00585F03"/>
    <w:rsid w:val="0058647A"/>
    <w:rsid w:val="00586BD5"/>
    <w:rsid w:val="00587021"/>
    <w:rsid w:val="00587066"/>
    <w:rsid w:val="00587309"/>
    <w:rsid w:val="0058751A"/>
    <w:rsid w:val="00587919"/>
    <w:rsid w:val="00587A9A"/>
    <w:rsid w:val="00587D92"/>
    <w:rsid w:val="00587F5A"/>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6AE"/>
    <w:rsid w:val="00596CFE"/>
    <w:rsid w:val="00597317"/>
    <w:rsid w:val="005975C3"/>
    <w:rsid w:val="00597A3E"/>
    <w:rsid w:val="00597F58"/>
    <w:rsid w:val="005A0340"/>
    <w:rsid w:val="005A0778"/>
    <w:rsid w:val="005A0C82"/>
    <w:rsid w:val="005A1135"/>
    <w:rsid w:val="005A14E9"/>
    <w:rsid w:val="005A157F"/>
    <w:rsid w:val="005A1880"/>
    <w:rsid w:val="005A1B5F"/>
    <w:rsid w:val="005A24C2"/>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833"/>
    <w:rsid w:val="005B6EB6"/>
    <w:rsid w:val="005B75F2"/>
    <w:rsid w:val="005B765C"/>
    <w:rsid w:val="005B79D1"/>
    <w:rsid w:val="005B7A33"/>
    <w:rsid w:val="005C0244"/>
    <w:rsid w:val="005C1093"/>
    <w:rsid w:val="005C13E2"/>
    <w:rsid w:val="005C1535"/>
    <w:rsid w:val="005C1AA2"/>
    <w:rsid w:val="005C200F"/>
    <w:rsid w:val="005C21BD"/>
    <w:rsid w:val="005C3527"/>
    <w:rsid w:val="005C3BB5"/>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EF"/>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50D"/>
    <w:rsid w:val="005D5BFB"/>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1A6E"/>
    <w:rsid w:val="005F1C51"/>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4BD"/>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B6E"/>
    <w:rsid w:val="006100BB"/>
    <w:rsid w:val="0061048A"/>
    <w:rsid w:val="00610DCD"/>
    <w:rsid w:val="006113D3"/>
    <w:rsid w:val="00611465"/>
    <w:rsid w:val="006116CA"/>
    <w:rsid w:val="006116CF"/>
    <w:rsid w:val="006118FE"/>
    <w:rsid w:val="00611A17"/>
    <w:rsid w:val="00611B03"/>
    <w:rsid w:val="00611BEA"/>
    <w:rsid w:val="00611C81"/>
    <w:rsid w:val="00611C90"/>
    <w:rsid w:val="00611CF8"/>
    <w:rsid w:val="0061237B"/>
    <w:rsid w:val="0061254F"/>
    <w:rsid w:val="006126D5"/>
    <w:rsid w:val="00613232"/>
    <w:rsid w:val="006132B4"/>
    <w:rsid w:val="006134C3"/>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377"/>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572"/>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5D7A"/>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476"/>
    <w:rsid w:val="00645603"/>
    <w:rsid w:val="00645A06"/>
    <w:rsid w:val="00645B27"/>
    <w:rsid w:val="00645C7F"/>
    <w:rsid w:val="00645E3C"/>
    <w:rsid w:val="0064612C"/>
    <w:rsid w:val="00646346"/>
    <w:rsid w:val="00646663"/>
    <w:rsid w:val="00646939"/>
    <w:rsid w:val="0064695D"/>
    <w:rsid w:val="00646D7B"/>
    <w:rsid w:val="00647336"/>
    <w:rsid w:val="006473CB"/>
    <w:rsid w:val="006474A2"/>
    <w:rsid w:val="006474A9"/>
    <w:rsid w:val="00647E96"/>
    <w:rsid w:val="0065028B"/>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1845"/>
    <w:rsid w:val="00662153"/>
    <w:rsid w:val="00662241"/>
    <w:rsid w:val="006624AD"/>
    <w:rsid w:val="0066272C"/>
    <w:rsid w:val="00662940"/>
    <w:rsid w:val="00662E4C"/>
    <w:rsid w:val="00663778"/>
    <w:rsid w:val="006637BB"/>
    <w:rsid w:val="00663A6F"/>
    <w:rsid w:val="00663C05"/>
    <w:rsid w:val="0066440E"/>
    <w:rsid w:val="00664F78"/>
    <w:rsid w:val="0066550C"/>
    <w:rsid w:val="006656C1"/>
    <w:rsid w:val="00665790"/>
    <w:rsid w:val="00665A86"/>
    <w:rsid w:val="00665B85"/>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B1"/>
    <w:rsid w:val="006733FE"/>
    <w:rsid w:val="00673430"/>
    <w:rsid w:val="006736A8"/>
    <w:rsid w:val="00673865"/>
    <w:rsid w:val="006738BD"/>
    <w:rsid w:val="006739E8"/>
    <w:rsid w:val="00673BED"/>
    <w:rsid w:val="00674808"/>
    <w:rsid w:val="006749B5"/>
    <w:rsid w:val="00674B4B"/>
    <w:rsid w:val="00674E9C"/>
    <w:rsid w:val="00674FA2"/>
    <w:rsid w:val="00674FA3"/>
    <w:rsid w:val="0067533E"/>
    <w:rsid w:val="0067544C"/>
    <w:rsid w:val="0067582E"/>
    <w:rsid w:val="00676B2E"/>
    <w:rsid w:val="00676BF6"/>
    <w:rsid w:val="00677085"/>
    <w:rsid w:val="0067745A"/>
    <w:rsid w:val="006777F8"/>
    <w:rsid w:val="00677AA9"/>
    <w:rsid w:val="00677B52"/>
    <w:rsid w:val="00677EBA"/>
    <w:rsid w:val="00677F3F"/>
    <w:rsid w:val="00680382"/>
    <w:rsid w:val="00680635"/>
    <w:rsid w:val="00680C8A"/>
    <w:rsid w:val="00680E5D"/>
    <w:rsid w:val="00680EB5"/>
    <w:rsid w:val="0068103A"/>
    <w:rsid w:val="006811AE"/>
    <w:rsid w:val="00681236"/>
    <w:rsid w:val="00681CB7"/>
    <w:rsid w:val="00682106"/>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DFF"/>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B6"/>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1F6A"/>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6DDD"/>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148"/>
    <w:rsid w:val="006E448D"/>
    <w:rsid w:val="006E4DE4"/>
    <w:rsid w:val="006E5956"/>
    <w:rsid w:val="006E59F3"/>
    <w:rsid w:val="006E5C0F"/>
    <w:rsid w:val="006E5CDC"/>
    <w:rsid w:val="006E5EB2"/>
    <w:rsid w:val="006E6E73"/>
    <w:rsid w:val="006E7293"/>
    <w:rsid w:val="006E7AA4"/>
    <w:rsid w:val="006F00D7"/>
    <w:rsid w:val="006F0AFD"/>
    <w:rsid w:val="006F1378"/>
    <w:rsid w:val="006F13B3"/>
    <w:rsid w:val="006F1488"/>
    <w:rsid w:val="006F18F2"/>
    <w:rsid w:val="006F1EAC"/>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DAC"/>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6F8"/>
    <w:rsid w:val="00702C81"/>
    <w:rsid w:val="007031E7"/>
    <w:rsid w:val="00703205"/>
    <w:rsid w:val="007032CD"/>
    <w:rsid w:val="0070354C"/>
    <w:rsid w:val="00703771"/>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0BA"/>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7EF"/>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8B7"/>
    <w:rsid w:val="00717A7B"/>
    <w:rsid w:val="00717FB7"/>
    <w:rsid w:val="007201D1"/>
    <w:rsid w:val="00720212"/>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D65"/>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99"/>
    <w:rsid w:val="007464FD"/>
    <w:rsid w:val="00746A63"/>
    <w:rsid w:val="00746BFF"/>
    <w:rsid w:val="00746EED"/>
    <w:rsid w:val="00747205"/>
    <w:rsid w:val="00747220"/>
    <w:rsid w:val="00747865"/>
    <w:rsid w:val="007478FB"/>
    <w:rsid w:val="00747BE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38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396"/>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636"/>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4DD"/>
    <w:rsid w:val="007929EE"/>
    <w:rsid w:val="00792C9F"/>
    <w:rsid w:val="00793138"/>
    <w:rsid w:val="0079350D"/>
    <w:rsid w:val="00793F2A"/>
    <w:rsid w:val="00794161"/>
    <w:rsid w:val="007941E4"/>
    <w:rsid w:val="0079422D"/>
    <w:rsid w:val="0079439A"/>
    <w:rsid w:val="00794D0F"/>
    <w:rsid w:val="0079520E"/>
    <w:rsid w:val="0079546F"/>
    <w:rsid w:val="00795C13"/>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BA"/>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F3"/>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ED"/>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2AB7"/>
    <w:rsid w:val="007D30C1"/>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ADD"/>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2F3D"/>
    <w:rsid w:val="007E32F1"/>
    <w:rsid w:val="007E335F"/>
    <w:rsid w:val="007E3725"/>
    <w:rsid w:val="007E3927"/>
    <w:rsid w:val="007E3A65"/>
    <w:rsid w:val="007E4B93"/>
    <w:rsid w:val="007E5197"/>
    <w:rsid w:val="007E556B"/>
    <w:rsid w:val="007E5A68"/>
    <w:rsid w:val="007E5A98"/>
    <w:rsid w:val="007E5DC5"/>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88"/>
    <w:rsid w:val="007F5DF4"/>
    <w:rsid w:val="007F6086"/>
    <w:rsid w:val="007F6112"/>
    <w:rsid w:val="007F61E7"/>
    <w:rsid w:val="007F6B36"/>
    <w:rsid w:val="007F6B6A"/>
    <w:rsid w:val="007F700D"/>
    <w:rsid w:val="007F7259"/>
    <w:rsid w:val="007F75A5"/>
    <w:rsid w:val="007F78C2"/>
    <w:rsid w:val="007F7952"/>
    <w:rsid w:val="007F7CAF"/>
    <w:rsid w:val="00800040"/>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01"/>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6DE"/>
    <w:rsid w:val="00817F40"/>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4AE"/>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72"/>
    <w:rsid w:val="00834CA8"/>
    <w:rsid w:val="00834E31"/>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67"/>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3AE"/>
    <w:rsid w:val="00852A21"/>
    <w:rsid w:val="00852D09"/>
    <w:rsid w:val="00852D7A"/>
    <w:rsid w:val="00852F3C"/>
    <w:rsid w:val="00853AA1"/>
    <w:rsid w:val="00853B72"/>
    <w:rsid w:val="00853DF4"/>
    <w:rsid w:val="00854104"/>
    <w:rsid w:val="008544A8"/>
    <w:rsid w:val="00854789"/>
    <w:rsid w:val="00854F3F"/>
    <w:rsid w:val="00854FFC"/>
    <w:rsid w:val="0085592F"/>
    <w:rsid w:val="00855E1F"/>
    <w:rsid w:val="00855F36"/>
    <w:rsid w:val="0085604B"/>
    <w:rsid w:val="00856057"/>
    <w:rsid w:val="008562C2"/>
    <w:rsid w:val="00856319"/>
    <w:rsid w:val="008565E9"/>
    <w:rsid w:val="00856825"/>
    <w:rsid w:val="00856826"/>
    <w:rsid w:val="008568C0"/>
    <w:rsid w:val="0085757E"/>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6A64"/>
    <w:rsid w:val="008671D3"/>
    <w:rsid w:val="00867902"/>
    <w:rsid w:val="00867923"/>
    <w:rsid w:val="0087057B"/>
    <w:rsid w:val="00870E8A"/>
    <w:rsid w:val="00870EE7"/>
    <w:rsid w:val="00871284"/>
    <w:rsid w:val="00871484"/>
    <w:rsid w:val="008716D0"/>
    <w:rsid w:val="00871FB4"/>
    <w:rsid w:val="008726B2"/>
    <w:rsid w:val="00872CF4"/>
    <w:rsid w:val="00872F8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110"/>
    <w:rsid w:val="008874E0"/>
    <w:rsid w:val="00887637"/>
    <w:rsid w:val="00887801"/>
    <w:rsid w:val="00887D3D"/>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55F"/>
    <w:rsid w:val="008976F7"/>
    <w:rsid w:val="0089794D"/>
    <w:rsid w:val="00897A1D"/>
    <w:rsid w:val="008A04AE"/>
    <w:rsid w:val="008A0580"/>
    <w:rsid w:val="008A0AED"/>
    <w:rsid w:val="008A0CFA"/>
    <w:rsid w:val="008A0DAD"/>
    <w:rsid w:val="008A107B"/>
    <w:rsid w:val="008A154D"/>
    <w:rsid w:val="008A15C9"/>
    <w:rsid w:val="008A1991"/>
    <w:rsid w:val="008A1C8C"/>
    <w:rsid w:val="008A1F6B"/>
    <w:rsid w:val="008A2579"/>
    <w:rsid w:val="008A27E6"/>
    <w:rsid w:val="008A2DF8"/>
    <w:rsid w:val="008A2E42"/>
    <w:rsid w:val="008A30BC"/>
    <w:rsid w:val="008A35BF"/>
    <w:rsid w:val="008A3667"/>
    <w:rsid w:val="008A3988"/>
    <w:rsid w:val="008A3C13"/>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DF9"/>
    <w:rsid w:val="008B4056"/>
    <w:rsid w:val="008B4216"/>
    <w:rsid w:val="008B4612"/>
    <w:rsid w:val="008B4954"/>
    <w:rsid w:val="008B4F25"/>
    <w:rsid w:val="008B5030"/>
    <w:rsid w:val="008B57E6"/>
    <w:rsid w:val="008B5C0C"/>
    <w:rsid w:val="008B5D4A"/>
    <w:rsid w:val="008B668D"/>
    <w:rsid w:val="008B6812"/>
    <w:rsid w:val="008B691E"/>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6AA"/>
    <w:rsid w:val="008C3774"/>
    <w:rsid w:val="008C386B"/>
    <w:rsid w:val="008C3955"/>
    <w:rsid w:val="008C3FC7"/>
    <w:rsid w:val="008C449E"/>
    <w:rsid w:val="008C4557"/>
    <w:rsid w:val="008C465E"/>
    <w:rsid w:val="008C4771"/>
    <w:rsid w:val="008C4B6B"/>
    <w:rsid w:val="008C4C9E"/>
    <w:rsid w:val="008C4D57"/>
    <w:rsid w:val="008C4E07"/>
    <w:rsid w:val="008C52E6"/>
    <w:rsid w:val="008C560B"/>
    <w:rsid w:val="008C56D2"/>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2C47"/>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E7F4B"/>
    <w:rsid w:val="008F0751"/>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643"/>
    <w:rsid w:val="008F5A11"/>
    <w:rsid w:val="008F61AF"/>
    <w:rsid w:val="008F6495"/>
    <w:rsid w:val="008F65EF"/>
    <w:rsid w:val="008F67AD"/>
    <w:rsid w:val="008F686C"/>
    <w:rsid w:val="008F7210"/>
    <w:rsid w:val="008F770F"/>
    <w:rsid w:val="00900240"/>
    <w:rsid w:val="00900286"/>
    <w:rsid w:val="009003D9"/>
    <w:rsid w:val="00900B88"/>
    <w:rsid w:val="00900BFC"/>
    <w:rsid w:val="00900ED7"/>
    <w:rsid w:val="00900F82"/>
    <w:rsid w:val="009017EE"/>
    <w:rsid w:val="00901896"/>
    <w:rsid w:val="00901E70"/>
    <w:rsid w:val="0090223D"/>
    <w:rsid w:val="0090240F"/>
    <w:rsid w:val="0090269E"/>
    <w:rsid w:val="0090271F"/>
    <w:rsid w:val="00902780"/>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04"/>
    <w:rsid w:val="00907069"/>
    <w:rsid w:val="00910395"/>
    <w:rsid w:val="00910745"/>
    <w:rsid w:val="0091081F"/>
    <w:rsid w:val="00910A4C"/>
    <w:rsid w:val="00910AD8"/>
    <w:rsid w:val="00911009"/>
    <w:rsid w:val="009115E2"/>
    <w:rsid w:val="00911804"/>
    <w:rsid w:val="00911CAA"/>
    <w:rsid w:val="009120F9"/>
    <w:rsid w:val="00912266"/>
    <w:rsid w:val="009122D6"/>
    <w:rsid w:val="00912303"/>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A23"/>
    <w:rsid w:val="00920D8F"/>
    <w:rsid w:val="00920E6C"/>
    <w:rsid w:val="00921784"/>
    <w:rsid w:val="009219EC"/>
    <w:rsid w:val="00921EE4"/>
    <w:rsid w:val="00921FAF"/>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2F5"/>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76E"/>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34C"/>
    <w:rsid w:val="00955A44"/>
    <w:rsid w:val="00955F45"/>
    <w:rsid w:val="00956167"/>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D62"/>
    <w:rsid w:val="00961D96"/>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516"/>
    <w:rsid w:val="009816EF"/>
    <w:rsid w:val="00981962"/>
    <w:rsid w:val="00981A04"/>
    <w:rsid w:val="00981C2A"/>
    <w:rsid w:val="00982366"/>
    <w:rsid w:val="00982483"/>
    <w:rsid w:val="009829E8"/>
    <w:rsid w:val="00982BA4"/>
    <w:rsid w:val="00982C2D"/>
    <w:rsid w:val="00982F2A"/>
    <w:rsid w:val="0098323E"/>
    <w:rsid w:val="00983320"/>
    <w:rsid w:val="00983F58"/>
    <w:rsid w:val="00984078"/>
    <w:rsid w:val="009849FC"/>
    <w:rsid w:val="00984ECB"/>
    <w:rsid w:val="00985480"/>
    <w:rsid w:val="00986076"/>
    <w:rsid w:val="009862AE"/>
    <w:rsid w:val="009870CB"/>
    <w:rsid w:val="00987124"/>
    <w:rsid w:val="00987475"/>
    <w:rsid w:val="00990196"/>
    <w:rsid w:val="00990ABB"/>
    <w:rsid w:val="00990B4D"/>
    <w:rsid w:val="00991115"/>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651"/>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A7DCD"/>
    <w:rsid w:val="009B04C2"/>
    <w:rsid w:val="009B090E"/>
    <w:rsid w:val="009B0D8A"/>
    <w:rsid w:val="009B0FDB"/>
    <w:rsid w:val="009B0FE8"/>
    <w:rsid w:val="009B1377"/>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A80"/>
    <w:rsid w:val="009C0E19"/>
    <w:rsid w:val="009C13B3"/>
    <w:rsid w:val="009C14A1"/>
    <w:rsid w:val="009C15F5"/>
    <w:rsid w:val="009C1827"/>
    <w:rsid w:val="009C1EA6"/>
    <w:rsid w:val="009C21E7"/>
    <w:rsid w:val="009C2621"/>
    <w:rsid w:val="009C2799"/>
    <w:rsid w:val="009C2912"/>
    <w:rsid w:val="009C2974"/>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427"/>
    <w:rsid w:val="009D152A"/>
    <w:rsid w:val="009D1754"/>
    <w:rsid w:val="009D2CC4"/>
    <w:rsid w:val="009D3A62"/>
    <w:rsid w:val="009D3D6B"/>
    <w:rsid w:val="009D3F5C"/>
    <w:rsid w:val="009D3FBF"/>
    <w:rsid w:val="009D4163"/>
    <w:rsid w:val="009D438E"/>
    <w:rsid w:val="009D4FAD"/>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974"/>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6F2"/>
    <w:rsid w:val="00A028FD"/>
    <w:rsid w:val="00A02E0D"/>
    <w:rsid w:val="00A0306A"/>
    <w:rsid w:val="00A03875"/>
    <w:rsid w:val="00A03C08"/>
    <w:rsid w:val="00A03C66"/>
    <w:rsid w:val="00A03DAC"/>
    <w:rsid w:val="00A041FD"/>
    <w:rsid w:val="00A047D1"/>
    <w:rsid w:val="00A04875"/>
    <w:rsid w:val="00A04B0D"/>
    <w:rsid w:val="00A04BB4"/>
    <w:rsid w:val="00A055FF"/>
    <w:rsid w:val="00A0567F"/>
    <w:rsid w:val="00A0594D"/>
    <w:rsid w:val="00A05D69"/>
    <w:rsid w:val="00A05F4D"/>
    <w:rsid w:val="00A06462"/>
    <w:rsid w:val="00A0646A"/>
    <w:rsid w:val="00A0660C"/>
    <w:rsid w:val="00A06874"/>
    <w:rsid w:val="00A06ABF"/>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D7"/>
    <w:rsid w:val="00A27E28"/>
    <w:rsid w:val="00A27E96"/>
    <w:rsid w:val="00A30397"/>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396"/>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F6"/>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5DB"/>
    <w:rsid w:val="00A86D57"/>
    <w:rsid w:val="00A87238"/>
    <w:rsid w:val="00A87336"/>
    <w:rsid w:val="00A87402"/>
    <w:rsid w:val="00A87522"/>
    <w:rsid w:val="00A87557"/>
    <w:rsid w:val="00A8757C"/>
    <w:rsid w:val="00A87AA6"/>
    <w:rsid w:val="00A9009C"/>
    <w:rsid w:val="00A90782"/>
    <w:rsid w:val="00A90934"/>
    <w:rsid w:val="00A910B7"/>
    <w:rsid w:val="00A91316"/>
    <w:rsid w:val="00A913B4"/>
    <w:rsid w:val="00A91791"/>
    <w:rsid w:val="00A91A78"/>
    <w:rsid w:val="00A91E08"/>
    <w:rsid w:val="00A91E8C"/>
    <w:rsid w:val="00A91F7C"/>
    <w:rsid w:val="00A9289F"/>
    <w:rsid w:val="00A92B3E"/>
    <w:rsid w:val="00A92EC3"/>
    <w:rsid w:val="00A938BB"/>
    <w:rsid w:val="00A947E5"/>
    <w:rsid w:val="00A948B0"/>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74B"/>
    <w:rsid w:val="00AB6D2B"/>
    <w:rsid w:val="00AB6D43"/>
    <w:rsid w:val="00AB7AA0"/>
    <w:rsid w:val="00AB7B23"/>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238"/>
    <w:rsid w:val="00AE28F8"/>
    <w:rsid w:val="00AE2A13"/>
    <w:rsid w:val="00AE2C48"/>
    <w:rsid w:val="00AE2CF2"/>
    <w:rsid w:val="00AE30CD"/>
    <w:rsid w:val="00AE3918"/>
    <w:rsid w:val="00AE3E5C"/>
    <w:rsid w:val="00AE47FF"/>
    <w:rsid w:val="00AE4A39"/>
    <w:rsid w:val="00AE4B7C"/>
    <w:rsid w:val="00AE4F03"/>
    <w:rsid w:val="00AE51CA"/>
    <w:rsid w:val="00AE5484"/>
    <w:rsid w:val="00AE5777"/>
    <w:rsid w:val="00AE5955"/>
    <w:rsid w:val="00AE596A"/>
    <w:rsid w:val="00AE5C2D"/>
    <w:rsid w:val="00AE5C68"/>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825"/>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D58"/>
    <w:rsid w:val="00B10E6F"/>
    <w:rsid w:val="00B10F92"/>
    <w:rsid w:val="00B1124D"/>
    <w:rsid w:val="00B11449"/>
    <w:rsid w:val="00B11D20"/>
    <w:rsid w:val="00B124BB"/>
    <w:rsid w:val="00B1277A"/>
    <w:rsid w:val="00B130ED"/>
    <w:rsid w:val="00B137E6"/>
    <w:rsid w:val="00B14D54"/>
    <w:rsid w:val="00B14E3D"/>
    <w:rsid w:val="00B15449"/>
    <w:rsid w:val="00B15835"/>
    <w:rsid w:val="00B15A3C"/>
    <w:rsid w:val="00B15CA9"/>
    <w:rsid w:val="00B161BB"/>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835"/>
    <w:rsid w:val="00B30B9B"/>
    <w:rsid w:val="00B30FBA"/>
    <w:rsid w:val="00B31D4B"/>
    <w:rsid w:val="00B320F6"/>
    <w:rsid w:val="00B32222"/>
    <w:rsid w:val="00B32259"/>
    <w:rsid w:val="00B3225E"/>
    <w:rsid w:val="00B329AD"/>
    <w:rsid w:val="00B32D4A"/>
    <w:rsid w:val="00B32DDA"/>
    <w:rsid w:val="00B33116"/>
    <w:rsid w:val="00B33815"/>
    <w:rsid w:val="00B33CAA"/>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E3"/>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D1"/>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301"/>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84A"/>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98"/>
    <w:rsid w:val="00B749FC"/>
    <w:rsid w:val="00B74A60"/>
    <w:rsid w:val="00B74C51"/>
    <w:rsid w:val="00B750A4"/>
    <w:rsid w:val="00B75140"/>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938"/>
    <w:rsid w:val="00B80D01"/>
    <w:rsid w:val="00B81FB0"/>
    <w:rsid w:val="00B824D7"/>
    <w:rsid w:val="00B82A2C"/>
    <w:rsid w:val="00B82F34"/>
    <w:rsid w:val="00B82FC4"/>
    <w:rsid w:val="00B83404"/>
    <w:rsid w:val="00B83600"/>
    <w:rsid w:val="00B837A1"/>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1C8"/>
    <w:rsid w:val="00B8776F"/>
    <w:rsid w:val="00B9028E"/>
    <w:rsid w:val="00B90517"/>
    <w:rsid w:val="00B90708"/>
    <w:rsid w:val="00B90930"/>
    <w:rsid w:val="00B90E19"/>
    <w:rsid w:val="00B91D30"/>
    <w:rsid w:val="00B91EDE"/>
    <w:rsid w:val="00B924F7"/>
    <w:rsid w:val="00B930EF"/>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14B"/>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C6B"/>
    <w:rsid w:val="00BB37BB"/>
    <w:rsid w:val="00BB3ADE"/>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7"/>
    <w:rsid w:val="00BC238C"/>
    <w:rsid w:val="00BC267A"/>
    <w:rsid w:val="00BC29F9"/>
    <w:rsid w:val="00BC2E6C"/>
    <w:rsid w:val="00BC30D4"/>
    <w:rsid w:val="00BC3325"/>
    <w:rsid w:val="00BC346F"/>
    <w:rsid w:val="00BC35FA"/>
    <w:rsid w:val="00BC3A08"/>
    <w:rsid w:val="00BC3EDF"/>
    <w:rsid w:val="00BC3FE0"/>
    <w:rsid w:val="00BC417A"/>
    <w:rsid w:val="00BC41F2"/>
    <w:rsid w:val="00BC477E"/>
    <w:rsid w:val="00BC47DC"/>
    <w:rsid w:val="00BC4BA1"/>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C49"/>
    <w:rsid w:val="00BD3DA4"/>
    <w:rsid w:val="00BD4ABB"/>
    <w:rsid w:val="00BD5478"/>
    <w:rsid w:val="00BD570C"/>
    <w:rsid w:val="00BD581A"/>
    <w:rsid w:val="00BD5A63"/>
    <w:rsid w:val="00BD6076"/>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19F"/>
    <w:rsid w:val="00BE4264"/>
    <w:rsid w:val="00BE42F1"/>
    <w:rsid w:val="00BE44E1"/>
    <w:rsid w:val="00BE4700"/>
    <w:rsid w:val="00BE4794"/>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16E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941"/>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008"/>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FE"/>
    <w:rsid w:val="00C229AD"/>
    <w:rsid w:val="00C22FFF"/>
    <w:rsid w:val="00C23301"/>
    <w:rsid w:val="00C247D2"/>
    <w:rsid w:val="00C251AD"/>
    <w:rsid w:val="00C251B2"/>
    <w:rsid w:val="00C25F2D"/>
    <w:rsid w:val="00C26013"/>
    <w:rsid w:val="00C26039"/>
    <w:rsid w:val="00C260AA"/>
    <w:rsid w:val="00C261BF"/>
    <w:rsid w:val="00C266AA"/>
    <w:rsid w:val="00C26872"/>
    <w:rsid w:val="00C274B0"/>
    <w:rsid w:val="00C274BB"/>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0D6"/>
    <w:rsid w:val="00C32402"/>
    <w:rsid w:val="00C32413"/>
    <w:rsid w:val="00C32524"/>
    <w:rsid w:val="00C3284E"/>
    <w:rsid w:val="00C328C6"/>
    <w:rsid w:val="00C32A24"/>
    <w:rsid w:val="00C32D7A"/>
    <w:rsid w:val="00C33079"/>
    <w:rsid w:val="00C3312D"/>
    <w:rsid w:val="00C333D0"/>
    <w:rsid w:val="00C3365E"/>
    <w:rsid w:val="00C336FE"/>
    <w:rsid w:val="00C33C16"/>
    <w:rsid w:val="00C33C32"/>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4B2"/>
    <w:rsid w:val="00C42869"/>
    <w:rsid w:val="00C42C39"/>
    <w:rsid w:val="00C43639"/>
    <w:rsid w:val="00C438F5"/>
    <w:rsid w:val="00C43D29"/>
    <w:rsid w:val="00C43F19"/>
    <w:rsid w:val="00C4447B"/>
    <w:rsid w:val="00C446AA"/>
    <w:rsid w:val="00C44C0D"/>
    <w:rsid w:val="00C44D1B"/>
    <w:rsid w:val="00C44F38"/>
    <w:rsid w:val="00C450E0"/>
    <w:rsid w:val="00C45231"/>
    <w:rsid w:val="00C455F3"/>
    <w:rsid w:val="00C45D75"/>
    <w:rsid w:val="00C45E03"/>
    <w:rsid w:val="00C462B9"/>
    <w:rsid w:val="00C466A2"/>
    <w:rsid w:val="00C46B25"/>
    <w:rsid w:val="00C46C9C"/>
    <w:rsid w:val="00C47353"/>
    <w:rsid w:val="00C4764E"/>
    <w:rsid w:val="00C47A9C"/>
    <w:rsid w:val="00C50CAC"/>
    <w:rsid w:val="00C50D3A"/>
    <w:rsid w:val="00C51078"/>
    <w:rsid w:val="00C512FA"/>
    <w:rsid w:val="00C5133B"/>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552"/>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19F"/>
    <w:rsid w:val="00C65528"/>
    <w:rsid w:val="00C65681"/>
    <w:rsid w:val="00C6590D"/>
    <w:rsid w:val="00C65E68"/>
    <w:rsid w:val="00C65F25"/>
    <w:rsid w:val="00C660B1"/>
    <w:rsid w:val="00C660CB"/>
    <w:rsid w:val="00C66186"/>
    <w:rsid w:val="00C6669C"/>
    <w:rsid w:val="00C6683D"/>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4F95"/>
    <w:rsid w:val="00C75189"/>
    <w:rsid w:val="00C75769"/>
    <w:rsid w:val="00C7576C"/>
    <w:rsid w:val="00C75A79"/>
    <w:rsid w:val="00C75D27"/>
    <w:rsid w:val="00C76300"/>
    <w:rsid w:val="00C769AE"/>
    <w:rsid w:val="00C76A2D"/>
    <w:rsid w:val="00C76ADD"/>
    <w:rsid w:val="00C76B35"/>
    <w:rsid w:val="00C776C3"/>
    <w:rsid w:val="00C77B61"/>
    <w:rsid w:val="00C77D6A"/>
    <w:rsid w:val="00C80249"/>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663"/>
    <w:rsid w:val="00C93947"/>
    <w:rsid w:val="00C93F40"/>
    <w:rsid w:val="00C945DB"/>
    <w:rsid w:val="00C94AF6"/>
    <w:rsid w:val="00C94B21"/>
    <w:rsid w:val="00C958E8"/>
    <w:rsid w:val="00C95985"/>
    <w:rsid w:val="00C95A3F"/>
    <w:rsid w:val="00C95A68"/>
    <w:rsid w:val="00C97344"/>
    <w:rsid w:val="00C9762E"/>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9"/>
    <w:rsid w:val="00CC241D"/>
    <w:rsid w:val="00CC2B06"/>
    <w:rsid w:val="00CC2D8D"/>
    <w:rsid w:val="00CC3129"/>
    <w:rsid w:val="00CC35F6"/>
    <w:rsid w:val="00CC383E"/>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C15"/>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C2E"/>
    <w:rsid w:val="00CE61A7"/>
    <w:rsid w:val="00CE6671"/>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066"/>
    <w:rsid w:val="00CF3448"/>
    <w:rsid w:val="00CF37EA"/>
    <w:rsid w:val="00CF3C0C"/>
    <w:rsid w:val="00CF4441"/>
    <w:rsid w:val="00CF44E8"/>
    <w:rsid w:val="00CF49D8"/>
    <w:rsid w:val="00CF4FB3"/>
    <w:rsid w:val="00CF50F3"/>
    <w:rsid w:val="00CF51EB"/>
    <w:rsid w:val="00CF5308"/>
    <w:rsid w:val="00CF5897"/>
    <w:rsid w:val="00CF6103"/>
    <w:rsid w:val="00CF6245"/>
    <w:rsid w:val="00CF6348"/>
    <w:rsid w:val="00CF6384"/>
    <w:rsid w:val="00CF67E1"/>
    <w:rsid w:val="00CF721A"/>
    <w:rsid w:val="00CF7516"/>
    <w:rsid w:val="00CF7577"/>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7AA"/>
    <w:rsid w:val="00D219F9"/>
    <w:rsid w:val="00D21A81"/>
    <w:rsid w:val="00D21BBA"/>
    <w:rsid w:val="00D21D3E"/>
    <w:rsid w:val="00D21D95"/>
    <w:rsid w:val="00D21EDF"/>
    <w:rsid w:val="00D2214C"/>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8F"/>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DF2"/>
    <w:rsid w:val="00D402FB"/>
    <w:rsid w:val="00D40389"/>
    <w:rsid w:val="00D40589"/>
    <w:rsid w:val="00D40774"/>
    <w:rsid w:val="00D40B2D"/>
    <w:rsid w:val="00D40F8B"/>
    <w:rsid w:val="00D4143C"/>
    <w:rsid w:val="00D415A2"/>
    <w:rsid w:val="00D41C4E"/>
    <w:rsid w:val="00D4309D"/>
    <w:rsid w:val="00D43131"/>
    <w:rsid w:val="00D43F84"/>
    <w:rsid w:val="00D43F9C"/>
    <w:rsid w:val="00D44667"/>
    <w:rsid w:val="00D44CC3"/>
    <w:rsid w:val="00D4502A"/>
    <w:rsid w:val="00D4580E"/>
    <w:rsid w:val="00D45B02"/>
    <w:rsid w:val="00D45D14"/>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4F5F"/>
    <w:rsid w:val="00D54FCB"/>
    <w:rsid w:val="00D555A2"/>
    <w:rsid w:val="00D55E6F"/>
    <w:rsid w:val="00D563D7"/>
    <w:rsid w:val="00D56E05"/>
    <w:rsid w:val="00D56E6F"/>
    <w:rsid w:val="00D57213"/>
    <w:rsid w:val="00D57C33"/>
    <w:rsid w:val="00D57DF9"/>
    <w:rsid w:val="00D6080A"/>
    <w:rsid w:val="00D60C28"/>
    <w:rsid w:val="00D60E0E"/>
    <w:rsid w:val="00D610BA"/>
    <w:rsid w:val="00D615A4"/>
    <w:rsid w:val="00D61614"/>
    <w:rsid w:val="00D616D2"/>
    <w:rsid w:val="00D618B3"/>
    <w:rsid w:val="00D61EDB"/>
    <w:rsid w:val="00D62652"/>
    <w:rsid w:val="00D628C8"/>
    <w:rsid w:val="00D62C62"/>
    <w:rsid w:val="00D63432"/>
    <w:rsid w:val="00D6379A"/>
    <w:rsid w:val="00D63949"/>
    <w:rsid w:val="00D63A82"/>
    <w:rsid w:val="00D63BA6"/>
    <w:rsid w:val="00D653C6"/>
    <w:rsid w:val="00D65B34"/>
    <w:rsid w:val="00D65C69"/>
    <w:rsid w:val="00D66729"/>
    <w:rsid w:val="00D66916"/>
    <w:rsid w:val="00D66B4B"/>
    <w:rsid w:val="00D66C11"/>
    <w:rsid w:val="00D66C8D"/>
    <w:rsid w:val="00D67202"/>
    <w:rsid w:val="00D6776F"/>
    <w:rsid w:val="00D67A0B"/>
    <w:rsid w:val="00D7058C"/>
    <w:rsid w:val="00D70A50"/>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A38"/>
    <w:rsid w:val="00D77BFB"/>
    <w:rsid w:val="00D80532"/>
    <w:rsid w:val="00D807B3"/>
    <w:rsid w:val="00D809B7"/>
    <w:rsid w:val="00D80A5B"/>
    <w:rsid w:val="00D80BE6"/>
    <w:rsid w:val="00D80CFA"/>
    <w:rsid w:val="00D80D7D"/>
    <w:rsid w:val="00D80D8F"/>
    <w:rsid w:val="00D80ECE"/>
    <w:rsid w:val="00D813AB"/>
    <w:rsid w:val="00D81A8B"/>
    <w:rsid w:val="00D81BAA"/>
    <w:rsid w:val="00D81F3A"/>
    <w:rsid w:val="00D81F79"/>
    <w:rsid w:val="00D8262E"/>
    <w:rsid w:val="00D826A5"/>
    <w:rsid w:val="00D8293E"/>
    <w:rsid w:val="00D82C41"/>
    <w:rsid w:val="00D83416"/>
    <w:rsid w:val="00D83434"/>
    <w:rsid w:val="00D84504"/>
    <w:rsid w:val="00D848B3"/>
    <w:rsid w:val="00D84AFD"/>
    <w:rsid w:val="00D855CA"/>
    <w:rsid w:val="00D856EC"/>
    <w:rsid w:val="00D85F1F"/>
    <w:rsid w:val="00D862B6"/>
    <w:rsid w:val="00D86511"/>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6B9"/>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7D"/>
    <w:rsid w:val="00DD1E9B"/>
    <w:rsid w:val="00DD21F4"/>
    <w:rsid w:val="00DD2B38"/>
    <w:rsid w:val="00DD3619"/>
    <w:rsid w:val="00DD369D"/>
    <w:rsid w:val="00DD38DB"/>
    <w:rsid w:val="00DD3D8C"/>
    <w:rsid w:val="00DD4472"/>
    <w:rsid w:val="00DD475F"/>
    <w:rsid w:val="00DD4774"/>
    <w:rsid w:val="00DD4781"/>
    <w:rsid w:val="00DD4AC0"/>
    <w:rsid w:val="00DD4B8B"/>
    <w:rsid w:val="00DD4EE3"/>
    <w:rsid w:val="00DD5395"/>
    <w:rsid w:val="00DD634F"/>
    <w:rsid w:val="00DD63B5"/>
    <w:rsid w:val="00DD653A"/>
    <w:rsid w:val="00DD6A9C"/>
    <w:rsid w:val="00DD6B9E"/>
    <w:rsid w:val="00DD6C6F"/>
    <w:rsid w:val="00DD7419"/>
    <w:rsid w:val="00DD7738"/>
    <w:rsid w:val="00DD7F45"/>
    <w:rsid w:val="00DD7F80"/>
    <w:rsid w:val="00DE0DC2"/>
    <w:rsid w:val="00DE0F4E"/>
    <w:rsid w:val="00DE12ED"/>
    <w:rsid w:val="00DE1C5A"/>
    <w:rsid w:val="00DE1D16"/>
    <w:rsid w:val="00DE2343"/>
    <w:rsid w:val="00DE255A"/>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7F6"/>
    <w:rsid w:val="00DE69DA"/>
    <w:rsid w:val="00DE7180"/>
    <w:rsid w:val="00DE72F1"/>
    <w:rsid w:val="00DE73D4"/>
    <w:rsid w:val="00DE76AF"/>
    <w:rsid w:val="00DE7A03"/>
    <w:rsid w:val="00DE7B28"/>
    <w:rsid w:val="00DF0252"/>
    <w:rsid w:val="00DF085B"/>
    <w:rsid w:val="00DF0A4F"/>
    <w:rsid w:val="00DF137B"/>
    <w:rsid w:val="00DF1740"/>
    <w:rsid w:val="00DF1910"/>
    <w:rsid w:val="00DF1AA9"/>
    <w:rsid w:val="00DF1D71"/>
    <w:rsid w:val="00DF1ED5"/>
    <w:rsid w:val="00DF2193"/>
    <w:rsid w:val="00DF26A7"/>
    <w:rsid w:val="00DF272D"/>
    <w:rsid w:val="00DF2B1F"/>
    <w:rsid w:val="00DF3138"/>
    <w:rsid w:val="00DF3192"/>
    <w:rsid w:val="00DF3341"/>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3935"/>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E2B"/>
    <w:rsid w:val="00E15F4E"/>
    <w:rsid w:val="00E16E93"/>
    <w:rsid w:val="00E16F18"/>
    <w:rsid w:val="00E171AE"/>
    <w:rsid w:val="00E173D2"/>
    <w:rsid w:val="00E1744A"/>
    <w:rsid w:val="00E17B81"/>
    <w:rsid w:val="00E17DDB"/>
    <w:rsid w:val="00E17F98"/>
    <w:rsid w:val="00E2020E"/>
    <w:rsid w:val="00E204FB"/>
    <w:rsid w:val="00E20559"/>
    <w:rsid w:val="00E20DC1"/>
    <w:rsid w:val="00E20DF4"/>
    <w:rsid w:val="00E2160A"/>
    <w:rsid w:val="00E216BB"/>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6D1"/>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917"/>
    <w:rsid w:val="00E47C97"/>
    <w:rsid w:val="00E501D6"/>
    <w:rsid w:val="00E503CA"/>
    <w:rsid w:val="00E50A97"/>
    <w:rsid w:val="00E51092"/>
    <w:rsid w:val="00E51109"/>
    <w:rsid w:val="00E5111D"/>
    <w:rsid w:val="00E5118F"/>
    <w:rsid w:val="00E515A4"/>
    <w:rsid w:val="00E51A5A"/>
    <w:rsid w:val="00E51B46"/>
    <w:rsid w:val="00E51DE0"/>
    <w:rsid w:val="00E51E2A"/>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2C9"/>
    <w:rsid w:val="00E71D45"/>
    <w:rsid w:val="00E720F6"/>
    <w:rsid w:val="00E7307A"/>
    <w:rsid w:val="00E73083"/>
    <w:rsid w:val="00E73400"/>
    <w:rsid w:val="00E7341E"/>
    <w:rsid w:val="00E734C0"/>
    <w:rsid w:val="00E734F6"/>
    <w:rsid w:val="00E73526"/>
    <w:rsid w:val="00E735F2"/>
    <w:rsid w:val="00E7417A"/>
    <w:rsid w:val="00E742B8"/>
    <w:rsid w:val="00E75205"/>
    <w:rsid w:val="00E75229"/>
    <w:rsid w:val="00E75443"/>
    <w:rsid w:val="00E7553F"/>
    <w:rsid w:val="00E75A4B"/>
    <w:rsid w:val="00E75D79"/>
    <w:rsid w:val="00E7611C"/>
    <w:rsid w:val="00E7662E"/>
    <w:rsid w:val="00E76C12"/>
    <w:rsid w:val="00E77352"/>
    <w:rsid w:val="00E77645"/>
    <w:rsid w:val="00E77EF0"/>
    <w:rsid w:val="00E80570"/>
    <w:rsid w:val="00E80C5C"/>
    <w:rsid w:val="00E81201"/>
    <w:rsid w:val="00E812BA"/>
    <w:rsid w:val="00E81433"/>
    <w:rsid w:val="00E819F5"/>
    <w:rsid w:val="00E825C3"/>
    <w:rsid w:val="00E8266D"/>
    <w:rsid w:val="00E82A1F"/>
    <w:rsid w:val="00E82ABF"/>
    <w:rsid w:val="00E83224"/>
    <w:rsid w:val="00E8388A"/>
    <w:rsid w:val="00E83B06"/>
    <w:rsid w:val="00E83B92"/>
    <w:rsid w:val="00E83F8A"/>
    <w:rsid w:val="00E84100"/>
    <w:rsid w:val="00E8435D"/>
    <w:rsid w:val="00E8440E"/>
    <w:rsid w:val="00E8450D"/>
    <w:rsid w:val="00E84661"/>
    <w:rsid w:val="00E8475A"/>
    <w:rsid w:val="00E84A95"/>
    <w:rsid w:val="00E84D90"/>
    <w:rsid w:val="00E8528E"/>
    <w:rsid w:val="00E85499"/>
    <w:rsid w:val="00E85FFC"/>
    <w:rsid w:val="00E86377"/>
    <w:rsid w:val="00E8641B"/>
    <w:rsid w:val="00E86621"/>
    <w:rsid w:val="00E86E87"/>
    <w:rsid w:val="00E872A6"/>
    <w:rsid w:val="00E87875"/>
    <w:rsid w:val="00E87C74"/>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6FB7"/>
    <w:rsid w:val="00E97069"/>
    <w:rsid w:val="00E9728E"/>
    <w:rsid w:val="00E975D7"/>
    <w:rsid w:val="00E97640"/>
    <w:rsid w:val="00E977AE"/>
    <w:rsid w:val="00E979BE"/>
    <w:rsid w:val="00E97B67"/>
    <w:rsid w:val="00EA09FD"/>
    <w:rsid w:val="00EA0A15"/>
    <w:rsid w:val="00EA0D97"/>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32"/>
    <w:rsid w:val="00EB2E81"/>
    <w:rsid w:val="00EB3136"/>
    <w:rsid w:val="00EB3651"/>
    <w:rsid w:val="00EB38EC"/>
    <w:rsid w:val="00EB433E"/>
    <w:rsid w:val="00EB4CDE"/>
    <w:rsid w:val="00EB4F68"/>
    <w:rsid w:val="00EB5475"/>
    <w:rsid w:val="00EB56D0"/>
    <w:rsid w:val="00EB57A4"/>
    <w:rsid w:val="00EB592C"/>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95A"/>
    <w:rsid w:val="00EC4A18"/>
    <w:rsid w:val="00EC4A25"/>
    <w:rsid w:val="00EC4C7F"/>
    <w:rsid w:val="00EC4DD3"/>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2C5"/>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0F68"/>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86"/>
    <w:rsid w:val="00F212FE"/>
    <w:rsid w:val="00F213BD"/>
    <w:rsid w:val="00F213CF"/>
    <w:rsid w:val="00F213E2"/>
    <w:rsid w:val="00F214EE"/>
    <w:rsid w:val="00F21548"/>
    <w:rsid w:val="00F215A3"/>
    <w:rsid w:val="00F217B7"/>
    <w:rsid w:val="00F21C84"/>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BCA"/>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4D55"/>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CAC"/>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5FF"/>
    <w:rsid w:val="00F73D0E"/>
    <w:rsid w:val="00F73E99"/>
    <w:rsid w:val="00F74380"/>
    <w:rsid w:val="00F74923"/>
    <w:rsid w:val="00F74C76"/>
    <w:rsid w:val="00F74F36"/>
    <w:rsid w:val="00F7525F"/>
    <w:rsid w:val="00F7589F"/>
    <w:rsid w:val="00F7591E"/>
    <w:rsid w:val="00F7638F"/>
    <w:rsid w:val="00F76AC2"/>
    <w:rsid w:val="00F76F87"/>
    <w:rsid w:val="00F771F2"/>
    <w:rsid w:val="00F77C87"/>
    <w:rsid w:val="00F77D16"/>
    <w:rsid w:val="00F77EE3"/>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031"/>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322"/>
    <w:rsid w:val="00FA55BE"/>
    <w:rsid w:val="00FA5693"/>
    <w:rsid w:val="00FA5AA4"/>
    <w:rsid w:val="00FA5AD5"/>
    <w:rsid w:val="00FA612E"/>
    <w:rsid w:val="00FA62E2"/>
    <w:rsid w:val="00FA66D3"/>
    <w:rsid w:val="00FA676B"/>
    <w:rsid w:val="00FA68B6"/>
    <w:rsid w:val="00FA69F7"/>
    <w:rsid w:val="00FA6F15"/>
    <w:rsid w:val="00FA71D1"/>
    <w:rsid w:val="00FA7647"/>
    <w:rsid w:val="00FA79D6"/>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F6"/>
    <w:rsid w:val="00FB7D53"/>
    <w:rsid w:val="00FB7E9A"/>
    <w:rsid w:val="00FB7F03"/>
    <w:rsid w:val="00FC08AB"/>
    <w:rsid w:val="00FC0A4E"/>
    <w:rsid w:val="00FC0D52"/>
    <w:rsid w:val="00FC0E0C"/>
    <w:rsid w:val="00FC1192"/>
    <w:rsid w:val="00FC11FF"/>
    <w:rsid w:val="00FC1755"/>
    <w:rsid w:val="00FC1DCB"/>
    <w:rsid w:val="00FC1E7C"/>
    <w:rsid w:val="00FC2000"/>
    <w:rsid w:val="00FC29C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15A"/>
    <w:rsid w:val="00FD1252"/>
    <w:rsid w:val="00FD181E"/>
    <w:rsid w:val="00FD1AD6"/>
    <w:rsid w:val="00FD2266"/>
    <w:rsid w:val="00FD22E8"/>
    <w:rsid w:val="00FD25B9"/>
    <w:rsid w:val="00FD2D49"/>
    <w:rsid w:val="00FD2FF9"/>
    <w:rsid w:val="00FD38D2"/>
    <w:rsid w:val="00FD38DE"/>
    <w:rsid w:val="00FD3924"/>
    <w:rsid w:val="00FD3ED6"/>
    <w:rsid w:val="00FD40B5"/>
    <w:rsid w:val="00FD42E0"/>
    <w:rsid w:val="00FD43DF"/>
    <w:rsid w:val="00FD45CD"/>
    <w:rsid w:val="00FD48F8"/>
    <w:rsid w:val="00FD4E5E"/>
    <w:rsid w:val="00FD4F2A"/>
    <w:rsid w:val="00FD54E0"/>
    <w:rsid w:val="00FD59FB"/>
    <w:rsid w:val="00FD59FF"/>
    <w:rsid w:val="00FD5DAA"/>
    <w:rsid w:val="00FD688E"/>
    <w:rsid w:val="00FD6FB9"/>
    <w:rsid w:val="00FD70B1"/>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3DA9"/>
    <w:rsid w:val="00FE3EA8"/>
    <w:rsid w:val="00FE4074"/>
    <w:rsid w:val="00FE43CD"/>
    <w:rsid w:val="00FE44AD"/>
    <w:rsid w:val="00FE4869"/>
    <w:rsid w:val="00FE50FC"/>
    <w:rsid w:val="00FE5334"/>
    <w:rsid w:val="00FE5675"/>
    <w:rsid w:val="00FE57F7"/>
    <w:rsid w:val="00FE6560"/>
    <w:rsid w:val="00FE6582"/>
    <w:rsid w:val="00FE6D6A"/>
    <w:rsid w:val="00FE7354"/>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313"/>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B3DE8278-8A47-4BB7-ADB4-64D3AC45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locked/>
    <w:rsid w:val="00393F76"/>
    <w:rPr>
      <w:rFonts w:ascii="Arial" w:eastAsia="Times New Roman" w:hAnsi="Arial"/>
      <w:lang w:val="en-GB" w:eastAsia="en-US"/>
    </w:rPr>
  </w:style>
  <w:style w:type="paragraph" w:customStyle="1" w:styleId="3GPPAgreements">
    <w:name w:val="3GPP Agreements"/>
    <w:basedOn w:val="Normal"/>
    <w:link w:val="3GPPAgreementsChar"/>
    <w:qFormat/>
    <w:rsid w:val="00393F76"/>
    <w:pPr>
      <w:spacing w:before="60" w:after="60" w:line="276" w:lineRule="auto"/>
      <w:ind w:left="502" w:hanging="360"/>
      <w:jc w:val="both"/>
    </w:pPr>
    <w:rPr>
      <w:rFonts w:eastAsia="SimSun"/>
      <w:sz w:val="22"/>
      <w:lang w:val="en-US" w:eastAsia="zh-CN"/>
    </w:rPr>
  </w:style>
  <w:style w:type="character" w:customStyle="1" w:styleId="3GPPAgreementsChar">
    <w:name w:val="3GPP Agreements Char"/>
    <w:link w:val="3GPPAgreements"/>
    <w:qFormat/>
    <w:rsid w:val="00393F76"/>
    <w:rPr>
      <w:rFonts w:eastAsia="SimSun"/>
      <w:sz w:val="22"/>
      <w:lang w:val="en-US" w:eastAsia="zh-CN"/>
    </w:rPr>
  </w:style>
  <w:style w:type="paragraph" w:styleId="CommentSubject">
    <w:name w:val="annotation subject"/>
    <w:basedOn w:val="CommentText"/>
    <w:next w:val="CommentText"/>
    <w:link w:val="CommentSubjectChar"/>
    <w:qFormat/>
    <w:rsid w:val="00B10D58"/>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10D58"/>
    <w:rPr>
      <w:rFonts w:eastAsia="Times New Roman"/>
      <w:b/>
      <w:bCs/>
      <w:lang w:val="en-GB" w:eastAsia="ja-JP"/>
    </w:rPr>
  </w:style>
  <w:style w:type="paragraph" w:customStyle="1" w:styleId="b10">
    <w:name w:val="b1"/>
    <w:basedOn w:val="Normal"/>
    <w:rsid w:val="00387541"/>
    <w:pPr>
      <w:overflowPunct/>
      <w:autoSpaceDE/>
      <w:autoSpaceDN/>
      <w:adjustRightInd/>
      <w:ind w:left="568" w:hanging="284"/>
      <w:textAlignment w:val="auto"/>
    </w:pPr>
    <w:rPr>
      <w:rFonts w:eastAsiaTheme="minorHAnsi"/>
      <w:lang w:eastAsia="en-GB"/>
    </w:rPr>
  </w:style>
  <w:style w:type="paragraph" w:customStyle="1" w:styleId="Doc-text2">
    <w:name w:val="Doc-text2"/>
    <w:basedOn w:val="Normal"/>
    <w:link w:val="Doc-text2Char"/>
    <w:qFormat/>
    <w:rsid w:val="00C424B2"/>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C424B2"/>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794715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8155856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11373513">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18064375">
      <w:bodyDiv w:val="1"/>
      <w:marLeft w:val="0"/>
      <w:marRight w:val="0"/>
      <w:marTop w:val="0"/>
      <w:marBottom w:val="0"/>
      <w:divBdr>
        <w:top w:val="none" w:sz="0" w:space="0" w:color="auto"/>
        <w:left w:val="none" w:sz="0" w:space="0" w:color="auto"/>
        <w:bottom w:val="none" w:sz="0" w:space="0" w:color="auto"/>
        <w:right w:val="none" w:sz="0" w:space="0" w:color="auto"/>
      </w:divBdr>
    </w:div>
    <w:div w:id="448552472">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73107063">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25567026">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4710841">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7120730">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5914192">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437785">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133523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331070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36766902">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4151492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9452277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3492118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header" Target="header2.xml"/><Relationship Id="rId87"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package" Target="embeddings/Microsoft_Visio_Drawing2.vsdx"/><Relationship Id="rId95"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package" Target="embeddings/Microsoft_Visio_Drawing.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EC45BF6A-4972-4BB9-B49D-2D98A933D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D68461-1C1F-42DE-BA85-6628E069F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526</Pages>
  <Words>191424</Words>
  <Characters>1014548</Characters>
  <Application>Microsoft Office Word</Application>
  <DocSecurity>0</DocSecurity>
  <Lines>8454</Lines>
  <Paragraphs>2407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1203565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Ericsson_RAN2109e</cp:lastModifiedBy>
  <cp:revision>2</cp:revision>
  <cp:lastPrinted>2017-05-08T10:55:00Z</cp:lastPrinted>
  <dcterms:created xsi:type="dcterms:W3CDTF">2020-03-10T06:52:00Z</dcterms:created>
  <dcterms:modified xsi:type="dcterms:W3CDTF">2020-03-10T06:52:00Z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