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B39E0" w14:textId="659819AA" w:rsidR="00906FA3" w:rsidRPr="00906FA3" w:rsidRDefault="00906FA3" w:rsidP="00906FA3">
      <w:pPr>
        <w:pStyle w:val="CRCoverPage"/>
        <w:outlineLvl w:val="0"/>
        <w:rPr>
          <w:b/>
          <w:noProof/>
          <w:sz w:val="24"/>
        </w:rPr>
      </w:pPr>
      <w:r w:rsidRPr="00906FA3">
        <w:rPr>
          <w:b/>
          <w:noProof/>
          <w:sz w:val="24"/>
        </w:rPr>
        <w:t>3GPP TSG-RAN WG2 Meeting #109 electronic</w:t>
      </w:r>
      <w:r w:rsidRPr="00906FA3">
        <w:rPr>
          <w:b/>
          <w:noProof/>
          <w:sz w:val="24"/>
        </w:rPr>
        <w:tab/>
      </w:r>
      <w:r w:rsidRPr="00906FA3">
        <w:rPr>
          <w:b/>
          <w:noProof/>
          <w:sz w:val="24"/>
        </w:rPr>
        <w:tab/>
      </w:r>
      <w:r w:rsidRPr="00906FA3">
        <w:rPr>
          <w:b/>
          <w:noProof/>
          <w:sz w:val="24"/>
        </w:rPr>
        <w:tab/>
      </w:r>
      <w:r w:rsidRPr="00906FA3">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sidR="0094434E">
        <w:rPr>
          <w:b/>
          <w:noProof/>
          <w:sz w:val="24"/>
        </w:rPr>
        <w:t xml:space="preserve">Draft </w:t>
      </w:r>
      <w:r w:rsidRPr="00906FA3">
        <w:rPr>
          <w:b/>
          <w:noProof/>
          <w:sz w:val="24"/>
        </w:rPr>
        <w:t>R2-200</w:t>
      </w:r>
      <w:r>
        <w:rPr>
          <w:b/>
          <w:noProof/>
          <w:sz w:val="24"/>
        </w:rPr>
        <w:t>1</w:t>
      </w:r>
      <w:r w:rsidR="0094434E">
        <w:rPr>
          <w:b/>
          <w:noProof/>
          <w:sz w:val="24"/>
        </w:rPr>
        <w:t>749</w:t>
      </w:r>
    </w:p>
    <w:p w14:paraId="3094CF98" w14:textId="7EFC1A3D" w:rsidR="0094434E" w:rsidRDefault="00906FA3" w:rsidP="0094434E">
      <w:pPr>
        <w:pStyle w:val="CRCoverPage"/>
        <w:outlineLvl w:val="0"/>
        <w:rPr>
          <w:b/>
          <w:noProof/>
          <w:sz w:val="24"/>
        </w:rPr>
      </w:pPr>
      <w:r w:rsidRPr="00906FA3">
        <w:rPr>
          <w:b/>
          <w:noProof/>
          <w:sz w:val="24"/>
        </w:rPr>
        <w:t>Elbonia, 24 Feb – 6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4434E" w14:paraId="307C788F" w14:textId="77777777" w:rsidTr="0024573A">
        <w:tc>
          <w:tcPr>
            <w:tcW w:w="9641" w:type="dxa"/>
            <w:gridSpan w:val="9"/>
            <w:tcBorders>
              <w:top w:val="single" w:sz="4" w:space="0" w:color="auto"/>
              <w:left w:val="single" w:sz="4" w:space="0" w:color="auto"/>
              <w:right w:val="single" w:sz="4" w:space="0" w:color="auto"/>
            </w:tcBorders>
          </w:tcPr>
          <w:p w14:paraId="57ECBF87" w14:textId="77777777" w:rsidR="0094434E" w:rsidRDefault="0094434E" w:rsidP="0024573A">
            <w:pPr>
              <w:pStyle w:val="CRCoverPage"/>
              <w:spacing w:after="0"/>
              <w:jc w:val="right"/>
              <w:rPr>
                <w:i/>
                <w:noProof/>
              </w:rPr>
            </w:pPr>
            <w:r>
              <w:rPr>
                <w:i/>
                <w:noProof/>
                <w:sz w:val="14"/>
              </w:rPr>
              <w:t>CR--Form--v12.0</w:t>
            </w:r>
          </w:p>
        </w:tc>
      </w:tr>
      <w:tr w:rsidR="0094434E" w14:paraId="08284057" w14:textId="77777777" w:rsidTr="0024573A">
        <w:tc>
          <w:tcPr>
            <w:tcW w:w="9641" w:type="dxa"/>
            <w:gridSpan w:val="9"/>
            <w:tcBorders>
              <w:left w:val="single" w:sz="4" w:space="0" w:color="auto"/>
              <w:right w:val="single" w:sz="4" w:space="0" w:color="auto"/>
            </w:tcBorders>
          </w:tcPr>
          <w:p w14:paraId="3229C99C" w14:textId="77777777" w:rsidR="0094434E" w:rsidRDefault="0094434E" w:rsidP="0024573A">
            <w:pPr>
              <w:pStyle w:val="CRCoverPage"/>
              <w:spacing w:after="0"/>
              <w:jc w:val="center"/>
              <w:rPr>
                <w:noProof/>
              </w:rPr>
            </w:pPr>
            <w:r>
              <w:rPr>
                <w:b/>
                <w:noProof/>
                <w:sz w:val="32"/>
              </w:rPr>
              <w:t>CHANGE REQUEST</w:t>
            </w:r>
          </w:p>
        </w:tc>
      </w:tr>
      <w:tr w:rsidR="0094434E" w14:paraId="2315AE87" w14:textId="77777777" w:rsidTr="0024573A">
        <w:tc>
          <w:tcPr>
            <w:tcW w:w="9641" w:type="dxa"/>
            <w:gridSpan w:val="9"/>
            <w:tcBorders>
              <w:left w:val="single" w:sz="4" w:space="0" w:color="auto"/>
              <w:right w:val="single" w:sz="4" w:space="0" w:color="auto"/>
            </w:tcBorders>
          </w:tcPr>
          <w:p w14:paraId="0B38F4D8" w14:textId="77777777" w:rsidR="0094434E" w:rsidRDefault="0094434E" w:rsidP="0024573A">
            <w:pPr>
              <w:pStyle w:val="CRCoverPage"/>
              <w:spacing w:after="0"/>
              <w:rPr>
                <w:noProof/>
                <w:sz w:val="8"/>
                <w:szCs w:val="8"/>
              </w:rPr>
            </w:pPr>
          </w:p>
        </w:tc>
      </w:tr>
      <w:tr w:rsidR="0094434E" w14:paraId="3C86ADEF" w14:textId="77777777" w:rsidTr="0024573A">
        <w:tc>
          <w:tcPr>
            <w:tcW w:w="142" w:type="dxa"/>
            <w:tcBorders>
              <w:left w:val="single" w:sz="4" w:space="0" w:color="auto"/>
            </w:tcBorders>
          </w:tcPr>
          <w:p w14:paraId="11D54364" w14:textId="77777777" w:rsidR="0094434E" w:rsidRDefault="0094434E" w:rsidP="0024573A">
            <w:pPr>
              <w:pStyle w:val="CRCoverPage"/>
              <w:spacing w:after="0"/>
              <w:jc w:val="right"/>
              <w:rPr>
                <w:noProof/>
              </w:rPr>
            </w:pPr>
          </w:p>
        </w:tc>
        <w:tc>
          <w:tcPr>
            <w:tcW w:w="1559" w:type="dxa"/>
            <w:shd w:val="pct30" w:color="FFFF00" w:fill="auto"/>
          </w:tcPr>
          <w:p w14:paraId="3D871EB5" w14:textId="397B92B9" w:rsidR="0094434E" w:rsidRPr="00410371" w:rsidRDefault="0094434E" w:rsidP="0024573A">
            <w:pPr>
              <w:pStyle w:val="CRCoverPage"/>
              <w:spacing w:after="0"/>
              <w:jc w:val="right"/>
              <w:rPr>
                <w:b/>
                <w:noProof/>
                <w:sz w:val="28"/>
              </w:rPr>
            </w:pPr>
            <w:r>
              <w:rPr>
                <w:b/>
                <w:noProof/>
                <w:sz w:val="28"/>
              </w:rPr>
              <w:t>38.331</w:t>
            </w:r>
          </w:p>
        </w:tc>
        <w:tc>
          <w:tcPr>
            <w:tcW w:w="709" w:type="dxa"/>
          </w:tcPr>
          <w:p w14:paraId="03B1D542" w14:textId="77777777" w:rsidR="0094434E" w:rsidRDefault="0094434E" w:rsidP="0024573A">
            <w:pPr>
              <w:pStyle w:val="CRCoverPage"/>
              <w:spacing w:after="0"/>
              <w:jc w:val="center"/>
              <w:rPr>
                <w:noProof/>
              </w:rPr>
            </w:pPr>
            <w:r>
              <w:rPr>
                <w:b/>
                <w:noProof/>
                <w:sz w:val="28"/>
              </w:rPr>
              <w:t>CR</w:t>
            </w:r>
          </w:p>
        </w:tc>
        <w:tc>
          <w:tcPr>
            <w:tcW w:w="1276" w:type="dxa"/>
            <w:shd w:val="pct30" w:color="FFFF00" w:fill="auto"/>
          </w:tcPr>
          <w:p w14:paraId="584EEDBD" w14:textId="4B229360" w:rsidR="0094434E" w:rsidRPr="00410371" w:rsidRDefault="0094434E" w:rsidP="0024573A">
            <w:pPr>
              <w:pStyle w:val="CRCoverPage"/>
              <w:spacing w:after="0"/>
              <w:rPr>
                <w:noProof/>
              </w:rPr>
            </w:pPr>
            <w:r>
              <w:rPr>
                <w:b/>
                <w:noProof/>
                <w:sz w:val="28"/>
              </w:rPr>
              <w:t>1478</w:t>
            </w:r>
          </w:p>
        </w:tc>
        <w:tc>
          <w:tcPr>
            <w:tcW w:w="709" w:type="dxa"/>
          </w:tcPr>
          <w:p w14:paraId="67033E4E" w14:textId="77777777" w:rsidR="0094434E" w:rsidRDefault="0094434E" w:rsidP="0024573A">
            <w:pPr>
              <w:pStyle w:val="CRCoverPage"/>
              <w:tabs>
                <w:tab w:val="right" w:pos="625"/>
              </w:tabs>
              <w:spacing w:after="0"/>
              <w:jc w:val="center"/>
              <w:rPr>
                <w:noProof/>
              </w:rPr>
            </w:pPr>
            <w:r>
              <w:rPr>
                <w:b/>
                <w:bCs/>
                <w:noProof/>
                <w:sz w:val="28"/>
              </w:rPr>
              <w:t>rev</w:t>
            </w:r>
          </w:p>
        </w:tc>
        <w:tc>
          <w:tcPr>
            <w:tcW w:w="992" w:type="dxa"/>
            <w:shd w:val="pct30" w:color="FFFF00" w:fill="auto"/>
          </w:tcPr>
          <w:p w14:paraId="027A1D97" w14:textId="2EAD4BA8" w:rsidR="0094434E" w:rsidRPr="00911EE8" w:rsidRDefault="0094434E" w:rsidP="0024573A">
            <w:pPr>
              <w:pStyle w:val="CRCoverPage"/>
              <w:spacing w:after="0"/>
              <w:jc w:val="center"/>
              <w:rPr>
                <w:b/>
                <w:noProof/>
                <w:sz w:val="28"/>
                <w:szCs w:val="28"/>
              </w:rPr>
            </w:pPr>
            <w:r>
              <w:rPr>
                <w:b/>
                <w:noProof/>
                <w:sz w:val="28"/>
                <w:szCs w:val="28"/>
              </w:rPr>
              <w:t>1</w:t>
            </w:r>
          </w:p>
        </w:tc>
        <w:tc>
          <w:tcPr>
            <w:tcW w:w="2410" w:type="dxa"/>
          </w:tcPr>
          <w:p w14:paraId="21CDE8DF" w14:textId="77777777" w:rsidR="0094434E" w:rsidRDefault="0094434E" w:rsidP="0024573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36B83A2" w14:textId="48DA6FB4" w:rsidR="0094434E" w:rsidRPr="00410371" w:rsidRDefault="0094434E" w:rsidP="0024573A">
            <w:pPr>
              <w:pStyle w:val="CRCoverPage"/>
              <w:spacing w:after="0"/>
              <w:jc w:val="center"/>
              <w:rPr>
                <w:noProof/>
                <w:sz w:val="28"/>
              </w:rPr>
            </w:pPr>
            <w:r>
              <w:rPr>
                <w:b/>
                <w:noProof/>
                <w:sz w:val="28"/>
              </w:rPr>
              <w:t>15.8.0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7EA5DFC6" w14:textId="77777777" w:rsidR="0094434E" w:rsidRDefault="0094434E" w:rsidP="0024573A">
            <w:pPr>
              <w:pStyle w:val="CRCoverPage"/>
              <w:spacing w:after="0"/>
              <w:rPr>
                <w:noProof/>
              </w:rPr>
            </w:pPr>
          </w:p>
        </w:tc>
      </w:tr>
      <w:tr w:rsidR="0094434E" w14:paraId="3ADA6A31" w14:textId="77777777" w:rsidTr="0024573A">
        <w:tc>
          <w:tcPr>
            <w:tcW w:w="9641" w:type="dxa"/>
            <w:gridSpan w:val="9"/>
            <w:tcBorders>
              <w:left w:val="single" w:sz="4" w:space="0" w:color="auto"/>
              <w:right w:val="single" w:sz="4" w:space="0" w:color="auto"/>
            </w:tcBorders>
          </w:tcPr>
          <w:p w14:paraId="15CB7F2C" w14:textId="77777777" w:rsidR="0094434E" w:rsidRDefault="0094434E" w:rsidP="0024573A">
            <w:pPr>
              <w:pStyle w:val="CRCoverPage"/>
              <w:spacing w:after="0"/>
              <w:rPr>
                <w:noProof/>
              </w:rPr>
            </w:pPr>
          </w:p>
        </w:tc>
      </w:tr>
      <w:tr w:rsidR="0094434E" w14:paraId="793ED1C0" w14:textId="77777777" w:rsidTr="0024573A">
        <w:tc>
          <w:tcPr>
            <w:tcW w:w="9641" w:type="dxa"/>
            <w:gridSpan w:val="9"/>
            <w:tcBorders>
              <w:top w:val="single" w:sz="4" w:space="0" w:color="auto"/>
            </w:tcBorders>
          </w:tcPr>
          <w:p w14:paraId="68289DE9" w14:textId="77777777" w:rsidR="0094434E" w:rsidRPr="00F25D98" w:rsidRDefault="0094434E" w:rsidP="0024573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94434E" w14:paraId="2F0A0314" w14:textId="77777777" w:rsidTr="0024573A">
        <w:tc>
          <w:tcPr>
            <w:tcW w:w="9641" w:type="dxa"/>
            <w:gridSpan w:val="9"/>
          </w:tcPr>
          <w:p w14:paraId="7A01B858" w14:textId="77777777" w:rsidR="0094434E" w:rsidRDefault="0094434E" w:rsidP="0024573A">
            <w:pPr>
              <w:pStyle w:val="CRCoverPage"/>
              <w:spacing w:after="0"/>
              <w:rPr>
                <w:noProof/>
                <w:sz w:val="8"/>
                <w:szCs w:val="8"/>
              </w:rPr>
            </w:pPr>
          </w:p>
        </w:tc>
      </w:tr>
    </w:tbl>
    <w:p w14:paraId="2E24DA87" w14:textId="77777777" w:rsidR="0094434E" w:rsidRDefault="0094434E" w:rsidP="0094434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4434E" w14:paraId="1CFA2517" w14:textId="77777777" w:rsidTr="0024573A">
        <w:tc>
          <w:tcPr>
            <w:tcW w:w="2835" w:type="dxa"/>
          </w:tcPr>
          <w:p w14:paraId="56E032BA" w14:textId="77777777" w:rsidR="0094434E" w:rsidRDefault="0094434E" w:rsidP="0024573A">
            <w:pPr>
              <w:pStyle w:val="CRCoverPage"/>
              <w:tabs>
                <w:tab w:val="right" w:pos="2751"/>
              </w:tabs>
              <w:spacing w:after="0"/>
              <w:rPr>
                <w:b/>
                <w:i/>
                <w:noProof/>
              </w:rPr>
            </w:pPr>
            <w:r>
              <w:rPr>
                <w:b/>
                <w:i/>
                <w:noProof/>
              </w:rPr>
              <w:t>Proposed change affects:</w:t>
            </w:r>
          </w:p>
        </w:tc>
        <w:tc>
          <w:tcPr>
            <w:tcW w:w="1418" w:type="dxa"/>
          </w:tcPr>
          <w:p w14:paraId="7206E08F" w14:textId="77777777" w:rsidR="0094434E" w:rsidRDefault="0094434E" w:rsidP="0024573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CE1C9BC" w14:textId="77777777" w:rsidR="0094434E" w:rsidRDefault="0094434E" w:rsidP="0024573A">
            <w:pPr>
              <w:pStyle w:val="CRCoverPage"/>
              <w:spacing w:after="0"/>
              <w:jc w:val="center"/>
              <w:rPr>
                <w:b/>
                <w:caps/>
                <w:noProof/>
              </w:rPr>
            </w:pPr>
          </w:p>
        </w:tc>
        <w:tc>
          <w:tcPr>
            <w:tcW w:w="709" w:type="dxa"/>
            <w:tcBorders>
              <w:left w:val="single" w:sz="4" w:space="0" w:color="auto"/>
            </w:tcBorders>
          </w:tcPr>
          <w:p w14:paraId="4D04E778" w14:textId="77777777" w:rsidR="0094434E" w:rsidRDefault="0094434E" w:rsidP="0024573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030CCF2" w14:textId="77777777" w:rsidR="0094434E" w:rsidRDefault="0094434E" w:rsidP="0024573A">
            <w:pPr>
              <w:pStyle w:val="CRCoverPage"/>
              <w:spacing w:after="0"/>
              <w:jc w:val="center"/>
              <w:rPr>
                <w:b/>
                <w:caps/>
                <w:noProof/>
              </w:rPr>
            </w:pPr>
            <w:r>
              <w:rPr>
                <w:b/>
                <w:caps/>
                <w:noProof/>
              </w:rPr>
              <w:t>X</w:t>
            </w:r>
          </w:p>
        </w:tc>
        <w:tc>
          <w:tcPr>
            <w:tcW w:w="2126" w:type="dxa"/>
          </w:tcPr>
          <w:p w14:paraId="7B333E65" w14:textId="77777777" w:rsidR="0094434E" w:rsidRDefault="0094434E" w:rsidP="0024573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7EDAAC4" w14:textId="77777777" w:rsidR="0094434E" w:rsidRDefault="0094434E" w:rsidP="0024573A">
            <w:pPr>
              <w:pStyle w:val="CRCoverPage"/>
              <w:spacing w:after="0"/>
              <w:jc w:val="center"/>
              <w:rPr>
                <w:b/>
                <w:caps/>
                <w:noProof/>
              </w:rPr>
            </w:pPr>
            <w:r>
              <w:rPr>
                <w:b/>
                <w:caps/>
                <w:noProof/>
              </w:rPr>
              <w:t>X</w:t>
            </w:r>
          </w:p>
        </w:tc>
        <w:tc>
          <w:tcPr>
            <w:tcW w:w="1418" w:type="dxa"/>
            <w:tcBorders>
              <w:left w:val="nil"/>
            </w:tcBorders>
          </w:tcPr>
          <w:p w14:paraId="73BD07A1" w14:textId="77777777" w:rsidR="0094434E" w:rsidRDefault="0094434E" w:rsidP="0024573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DA9104" w14:textId="77777777" w:rsidR="0094434E" w:rsidRDefault="0094434E" w:rsidP="0024573A">
            <w:pPr>
              <w:pStyle w:val="CRCoverPage"/>
              <w:spacing w:after="0"/>
              <w:jc w:val="center"/>
              <w:rPr>
                <w:b/>
                <w:bCs/>
                <w:caps/>
                <w:noProof/>
              </w:rPr>
            </w:pPr>
          </w:p>
        </w:tc>
      </w:tr>
    </w:tbl>
    <w:p w14:paraId="436DA6A4" w14:textId="77777777" w:rsidR="0094434E" w:rsidRDefault="0094434E" w:rsidP="0094434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4434E" w14:paraId="452F820B" w14:textId="77777777" w:rsidTr="0024573A">
        <w:tc>
          <w:tcPr>
            <w:tcW w:w="9640" w:type="dxa"/>
            <w:gridSpan w:val="11"/>
          </w:tcPr>
          <w:p w14:paraId="609EBFC3" w14:textId="77777777" w:rsidR="0094434E" w:rsidRDefault="0094434E" w:rsidP="0024573A">
            <w:pPr>
              <w:pStyle w:val="CRCoverPage"/>
              <w:spacing w:after="0"/>
              <w:rPr>
                <w:noProof/>
                <w:sz w:val="8"/>
                <w:szCs w:val="8"/>
              </w:rPr>
            </w:pPr>
          </w:p>
        </w:tc>
      </w:tr>
      <w:tr w:rsidR="0094434E" w14:paraId="0AA42975" w14:textId="77777777" w:rsidTr="0024573A">
        <w:tc>
          <w:tcPr>
            <w:tcW w:w="1843" w:type="dxa"/>
            <w:tcBorders>
              <w:top w:val="single" w:sz="4" w:space="0" w:color="auto"/>
              <w:left w:val="single" w:sz="4" w:space="0" w:color="auto"/>
            </w:tcBorders>
          </w:tcPr>
          <w:p w14:paraId="4A9CB08B" w14:textId="77777777" w:rsidR="0094434E" w:rsidRDefault="0094434E" w:rsidP="0024573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2DA873" w14:textId="77777777" w:rsidR="0094434E" w:rsidRPr="00174FB6" w:rsidRDefault="0094434E" w:rsidP="0024573A">
            <w:pPr>
              <w:pStyle w:val="CRCoverPage"/>
              <w:spacing w:after="0"/>
              <w:rPr>
                <w:noProof/>
              </w:rPr>
            </w:pPr>
            <w:r>
              <w:t>Introduction of NR mobility enhancement</w:t>
            </w:r>
          </w:p>
        </w:tc>
      </w:tr>
      <w:tr w:rsidR="0094434E" w14:paraId="0B1F299E" w14:textId="77777777" w:rsidTr="0024573A">
        <w:tc>
          <w:tcPr>
            <w:tcW w:w="1843" w:type="dxa"/>
            <w:tcBorders>
              <w:left w:val="single" w:sz="4" w:space="0" w:color="auto"/>
            </w:tcBorders>
          </w:tcPr>
          <w:p w14:paraId="56D733B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18E7AE87" w14:textId="77777777" w:rsidR="0094434E" w:rsidRPr="00174FB6" w:rsidRDefault="0094434E" w:rsidP="0024573A">
            <w:pPr>
              <w:pStyle w:val="CRCoverPage"/>
              <w:spacing w:after="0"/>
              <w:rPr>
                <w:noProof/>
                <w:sz w:val="8"/>
                <w:szCs w:val="8"/>
              </w:rPr>
            </w:pPr>
          </w:p>
        </w:tc>
      </w:tr>
      <w:tr w:rsidR="0094434E" w14:paraId="183527FD" w14:textId="77777777" w:rsidTr="0024573A">
        <w:tc>
          <w:tcPr>
            <w:tcW w:w="1843" w:type="dxa"/>
            <w:tcBorders>
              <w:left w:val="single" w:sz="4" w:space="0" w:color="auto"/>
            </w:tcBorders>
          </w:tcPr>
          <w:p w14:paraId="458C4B32" w14:textId="77777777" w:rsidR="0094434E" w:rsidRDefault="0094434E" w:rsidP="0024573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2D8ADE" w14:textId="77777777" w:rsidR="0094434E" w:rsidRPr="00174FB6" w:rsidRDefault="0094434E" w:rsidP="0024573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94434E" w14:paraId="3625B3BD" w14:textId="77777777" w:rsidTr="0024573A">
        <w:tc>
          <w:tcPr>
            <w:tcW w:w="1843" w:type="dxa"/>
            <w:tcBorders>
              <w:left w:val="single" w:sz="4" w:space="0" w:color="auto"/>
            </w:tcBorders>
          </w:tcPr>
          <w:p w14:paraId="4A4BD75F" w14:textId="77777777" w:rsidR="0094434E" w:rsidRDefault="0094434E" w:rsidP="0024573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A9235C5" w14:textId="77777777" w:rsidR="0094434E" w:rsidRPr="00174FB6" w:rsidRDefault="0094434E" w:rsidP="0024573A">
            <w:pPr>
              <w:pStyle w:val="CRCoverPage"/>
              <w:spacing w:after="0"/>
              <w:ind w:left="100"/>
              <w:rPr>
                <w:noProof/>
              </w:rPr>
            </w:pPr>
            <w:r w:rsidRPr="00174FB6">
              <w:rPr>
                <w:noProof/>
              </w:rPr>
              <w:t>R2</w:t>
            </w:r>
          </w:p>
        </w:tc>
      </w:tr>
      <w:tr w:rsidR="0094434E" w14:paraId="32DB71F2" w14:textId="77777777" w:rsidTr="0024573A">
        <w:tc>
          <w:tcPr>
            <w:tcW w:w="1843" w:type="dxa"/>
            <w:tcBorders>
              <w:left w:val="single" w:sz="4" w:space="0" w:color="auto"/>
            </w:tcBorders>
          </w:tcPr>
          <w:p w14:paraId="5F6D261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795AFE51" w14:textId="77777777" w:rsidR="0094434E" w:rsidRPr="00174FB6" w:rsidRDefault="0094434E" w:rsidP="0024573A">
            <w:pPr>
              <w:pStyle w:val="CRCoverPage"/>
              <w:spacing w:after="0"/>
              <w:rPr>
                <w:noProof/>
                <w:sz w:val="8"/>
                <w:szCs w:val="8"/>
              </w:rPr>
            </w:pPr>
          </w:p>
        </w:tc>
      </w:tr>
      <w:tr w:rsidR="0094434E" w14:paraId="04840001" w14:textId="77777777" w:rsidTr="0024573A">
        <w:tc>
          <w:tcPr>
            <w:tcW w:w="1843" w:type="dxa"/>
            <w:tcBorders>
              <w:left w:val="single" w:sz="4" w:space="0" w:color="auto"/>
            </w:tcBorders>
          </w:tcPr>
          <w:p w14:paraId="27AF28F5" w14:textId="77777777" w:rsidR="0094434E" w:rsidRDefault="0094434E" w:rsidP="0024573A">
            <w:pPr>
              <w:pStyle w:val="CRCoverPage"/>
              <w:tabs>
                <w:tab w:val="right" w:pos="1759"/>
              </w:tabs>
              <w:spacing w:after="0"/>
              <w:rPr>
                <w:b/>
                <w:i/>
                <w:noProof/>
              </w:rPr>
            </w:pPr>
            <w:r>
              <w:rPr>
                <w:b/>
                <w:i/>
                <w:noProof/>
              </w:rPr>
              <w:t>Work item code:</w:t>
            </w:r>
          </w:p>
        </w:tc>
        <w:tc>
          <w:tcPr>
            <w:tcW w:w="3686" w:type="dxa"/>
            <w:gridSpan w:val="5"/>
            <w:shd w:val="pct30" w:color="FFFF00" w:fill="auto"/>
          </w:tcPr>
          <w:p w14:paraId="05C302E5" w14:textId="77777777" w:rsidR="0094434E" w:rsidRPr="00174FB6" w:rsidRDefault="0094434E" w:rsidP="0024573A">
            <w:pPr>
              <w:pStyle w:val="CRCoverPage"/>
              <w:spacing w:after="0"/>
              <w:ind w:left="100"/>
              <w:rPr>
                <w:noProof/>
              </w:rPr>
            </w:pPr>
            <w:r w:rsidRPr="00892CEA">
              <w:rPr>
                <w:noProof/>
              </w:rPr>
              <w:t>NR_Mob_enh-Core</w:t>
            </w:r>
          </w:p>
        </w:tc>
        <w:tc>
          <w:tcPr>
            <w:tcW w:w="567" w:type="dxa"/>
            <w:tcBorders>
              <w:left w:val="nil"/>
            </w:tcBorders>
          </w:tcPr>
          <w:p w14:paraId="2552AE09" w14:textId="77777777" w:rsidR="0094434E" w:rsidRPr="00174FB6" w:rsidRDefault="0094434E" w:rsidP="0024573A">
            <w:pPr>
              <w:pStyle w:val="CRCoverPage"/>
              <w:spacing w:after="0"/>
              <w:ind w:right="100"/>
              <w:rPr>
                <w:noProof/>
              </w:rPr>
            </w:pPr>
          </w:p>
        </w:tc>
        <w:tc>
          <w:tcPr>
            <w:tcW w:w="1417" w:type="dxa"/>
            <w:gridSpan w:val="3"/>
            <w:tcBorders>
              <w:left w:val="nil"/>
            </w:tcBorders>
          </w:tcPr>
          <w:p w14:paraId="6FEB5480" w14:textId="77777777" w:rsidR="0094434E" w:rsidRPr="00174FB6" w:rsidRDefault="0094434E" w:rsidP="0024573A">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3215AC69" w14:textId="77777777" w:rsidR="0094434E" w:rsidRPr="00174FB6" w:rsidRDefault="0094434E" w:rsidP="0024573A">
            <w:pPr>
              <w:pStyle w:val="CRCoverPage"/>
              <w:spacing w:after="0"/>
              <w:ind w:left="100"/>
              <w:rPr>
                <w:noProof/>
              </w:rPr>
            </w:pPr>
            <w:r w:rsidRPr="00174FB6">
              <w:rPr>
                <w:noProof/>
              </w:rPr>
              <w:t>2020-02-</w:t>
            </w:r>
            <w:r>
              <w:rPr>
                <w:noProof/>
              </w:rPr>
              <w:t>13</w:t>
            </w:r>
          </w:p>
        </w:tc>
      </w:tr>
      <w:tr w:rsidR="0094434E" w14:paraId="2FCD64C9" w14:textId="77777777" w:rsidTr="0024573A">
        <w:tc>
          <w:tcPr>
            <w:tcW w:w="1843" w:type="dxa"/>
            <w:tcBorders>
              <w:left w:val="single" w:sz="4" w:space="0" w:color="auto"/>
            </w:tcBorders>
          </w:tcPr>
          <w:p w14:paraId="5700E141" w14:textId="77777777" w:rsidR="0094434E" w:rsidRDefault="0094434E" w:rsidP="0024573A">
            <w:pPr>
              <w:pStyle w:val="CRCoverPage"/>
              <w:spacing w:after="0"/>
              <w:rPr>
                <w:b/>
                <w:i/>
                <w:noProof/>
                <w:sz w:val="8"/>
                <w:szCs w:val="8"/>
              </w:rPr>
            </w:pPr>
          </w:p>
        </w:tc>
        <w:tc>
          <w:tcPr>
            <w:tcW w:w="1986" w:type="dxa"/>
            <w:gridSpan w:val="4"/>
          </w:tcPr>
          <w:p w14:paraId="57CE71F9" w14:textId="77777777" w:rsidR="0094434E" w:rsidRDefault="0094434E" w:rsidP="0024573A">
            <w:pPr>
              <w:pStyle w:val="CRCoverPage"/>
              <w:spacing w:after="0"/>
              <w:rPr>
                <w:noProof/>
                <w:sz w:val="8"/>
                <w:szCs w:val="8"/>
              </w:rPr>
            </w:pPr>
          </w:p>
        </w:tc>
        <w:tc>
          <w:tcPr>
            <w:tcW w:w="2267" w:type="dxa"/>
            <w:gridSpan w:val="2"/>
          </w:tcPr>
          <w:p w14:paraId="25F744DC" w14:textId="77777777" w:rsidR="0094434E" w:rsidRDefault="0094434E" w:rsidP="0024573A">
            <w:pPr>
              <w:pStyle w:val="CRCoverPage"/>
              <w:spacing w:after="0"/>
              <w:rPr>
                <w:noProof/>
                <w:sz w:val="8"/>
                <w:szCs w:val="8"/>
              </w:rPr>
            </w:pPr>
          </w:p>
        </w:tc>
        <w:tc>
          <w:tcPr>
            <w:tcW w:w="1417" w:type="dxa"/>
            <w:gridSpan w:val="3"/>
          </w:tcPr>
          <w:p w14:paraId="1A1978E0" w14:textId="77777777" w:rsidR="0094434E" w:rsidRDefault="0094434E" w:rsidP="0024573A">
            <w:pPr>
              <w:pStyle w:val="CRCoverPage"/>
              <w:spacing w:after="0"/>
              <w:rPr>
                <w:noProof/>
                <w:sz w:val="8"/>
                <w:szCs w:val="8"/>
              </w:rPr>
            </w:pPr>
          </w:p>
        </w:tc>
        <w:tc>
          <w:tcPr>
            <w:tcW w:w="2127" w:type="dxa"/>
            <w:tcBorders>
              <w:right w:val="single" w:sz="4" w:space="0" w:color="auto"/>
            </w:tcBorders>
          </w:tcPr>
          <w:p w14:paraId="5E3EF1C1" w14:textId="77777777" w:rsidR="0094434E" w:rsidRDefault="0094434E" w:rsidP="0024573A">
            <w:pPr>
              <w:pStyle w:val="CRCoverPage"/>
              <w:spacing w:after="0"/>
              <w:rPr>
                <w:noProof/>
                <w:sz w:val="8"/>
                <w:szCs w:val="8"/>
              </w:rPr>
            </w:pPr>
          </w:p>
        </w:tc>
      </w:tr>
      <w:tr w:rsidR="0094434E" w14:paraId="23A1570A" w14:textId="77777777" w:rsidTr="0024573A">
        <w:trPr>
          <w:cantSplit/>
        </w:trPr>
        <w:tc>
          <w:tcPr>
            <w:tcW w:w="1843" w:type="dxa"/>
            <w:tcBorders>
              <w:left w:val="single" w:sz="4" w:space="0" w:color="auto"/>
            </w:tcBorders>
          </w:tcPr>
          <w:p w14:paraId="75A04D88" w14:textId="77777777" w:rsidR="0094434E" w:rsidRDefault="0094434E" w:rsidP="0024573A">
            <w:pPr>
              <w:pStyle w:val="CRCoverPage"/>
              <w:tabs>
                <w:tab w:val="right" w:pos="1759"/>
              </w:tabs>
              <w:spacing w:after="0"/>
              <w:rPr>
                <w:b/>
                <w:i/>
                <w:noProof/>
              </w:rPr>
            </w:pPr>
            <w:r>
              <w:rPr>
                <w:b/>
                <w:i/>
                <w:noProof/>
              </w:rPr>
              <w:t>Category:</w:t>
            </w:r>
          </w:p>
        </w:tc>
        <w:tc>
          <w:tcPr>
            <w:tcW w:w="851" w:type="dxa"/>
            <w:shd w:val="pct30" w:color="FFFF00" w:fill="auto"/>
          </w:tcPr>
          <w:p w14:paraId="21CB446F" w14:textId="77777777" w:rsidR="0094434E" w:rsidRPr="007642D6" w:rsidRDefault="0094434E" w:rsidP="0024573A">
            <w:pPr>
              <w:pStyle w:val="CRCoverPage"/>
              <w:spacing w:after="0"/>
              <w:ind w:left="100" w:right="-609"/>
              <w:rPr>
                <w:noProof/>
              </w:rPr>
            </w:pPr>
            <w:r>
              <w:rPr>
                <w:noProof/>
              </w:rPr>
              <w:t>B</w:t>
            </w:r>
          </w:p>
        </w:tc>
        <w:tc>
          <w:tcPr>
            <w:tcW w:w="3402" w:type="dxa"/>
            <w:gridSpan w:val="5"/>
            <w:tcBorders>
              <w:left w:val="nil"/>
            </w:tcBorders>
          </w:tcPr>
          <w:p w14:paraId="0E0D0AB4" w14:textId="77777777" w:rsidR="0094434E" w:rsidRDefault="0094434E" w:rsidP="0024573A">
            <w:pPr>
              <w:pStyle w:val="CRCoverPage"/>
              <w:spacing w:after="0"/>
              <w:rPr>
                <w:noProof/>
              </w:rPr>
            </w:pPr>
          </w:p>
        </w:tc>
        <w:tc>
          <w:tcPr>
            <w:tcW w:w="1417" w:type="dxa"/>
            <w:gridSpan w:val="3"/>
            <w:tcBorders>
              <w:left w:val="nil"/>
            </w:tcBorders>
          </w:tcPr>
          <w:p w14:paraId="25604D98" w14:textId="77777777" w:rsidR="0094434E" w:rsidRDefault="0094434E" w:rsidP="0024573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8D8E84" w14:textId="77777777" w:rsidR="0094434E" w:rsidRDefault="0094434E" w:rsidP="0024573A">
            <w:pPr>
              <w:pStyle w:val="CRCoverPage"/>
              <w:spacing w:after="0"/>
              <w:ind w:left="100"/>
              <w:rPr>
                <w:noProof/>
              </w:rPr>
            </w:pPr>
            <w:r>
              <w:rPr>
                <w:noProof/>
              </w:rPr>
              <w:t>Rel-16</w:t>
            </w:r>
          </w:p>
        </w:tc>
      </w:tr>
      <w:tr w:rsidR="0094434E" w14:paraId="00AF7FB6" w14:textId="77777777" w:rsidTr="0024573A">
        <w:tc>
          <w:tcPr>
            <w:tcW w:w="1843" w:type="dxa"/>
            <w:tcBorders>
              <w:left w:val="single" w:sz="4" w:space="0" w:color="auto"/>
              <w:bottom w:val="single" w:sz="4" w:space="0" w:color="auto"/>
            </w:tcBorders>
          </w:tcPr>
          <w:p w14:paraId="7F94E27C" w14:textId="77777777" w:rsidR="0094434E" w:rsidRDefault="0094434E" w:rsidP="0024573A">
            <w:pPr>
              <w:pStyle w:val="CRCoverPage"/>
              <w:spacing w:after="0"/>
              <w:rPr>
                <w:b/>
                <w:i/>
                <w:noProof/>
              </w:rPr>
            </w:pPr>
          </w:p>
        </w:tc>
        <w:tc>
          <w:tcPr>
            <w:tcW w:w="4677" w:type="dxa"/>
            <w:gridSpan w:val="8"/>
            <w:tcBorders>
              <w:bottom w:val="single" w:sz="4" w:space="0" w:color="auto"/>
            </w:tcBorders>
          </w:tcPr>
          <w:p w14:paraId="0DC1B6AC" w14:textId="77777777" w:rsidR="0094434E" w:rsidRDefault="0094434E" w:rsidP="0024573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898F44" w14:textId="77777777" w:rsidR="0094434E" w:rsidRDefault="0094434E" w:rsidP="0024573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74A190A" w14:textId="77777777" w:rsidR="0094434E" w:rsidRPr="007C2097" w:rsidRDefault="0094434E" w:rsidP="0024573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94434E" w14:paraId="18340611" w14:textId="77777777" w:rsidTr="0024573A">
        <w:tc>
          <w:tcPr>
            <w:tcW w:w="1843" w:type="dxa"/>
          </w:tcPr>
          <w:p w14:paraId="67C30BE2" w14:textId="77777777" w:rsidR="0094434E" w:rsidRDefault="0094434E" w:rsidP="0024573A">
            <w:pPr>
              <w:pStyle w:val="CRCoverPage"/>
              <w:spacing w:after="0"/>
              <w:rPr>
                <w:b/>
                <w:i/>
                <w:noProof/>
                <w:sz w:val="8"/>
                <w:szCs w:val="8"/>
              </w:rPr>
            </w:pPr>
          </w:p>
        </w:tc>
        <w:tc>
          <w:tcPr>
            <w:tcW w:w="7797" w:type="dxa"/>
            <w:gridSpan w:val="10"/>
          </w:tcPr>
          <w:p w14:paraId="40ABC1BB" w14:textId="77777777" w:rsidR="0094434E" w:rsidRDefault="0094434E" w:rsidP="0024573A">
            <w:pPr>
              <w:pStyle w:val="CRCoverPage"/>
              <w:spacing w:after="0"/>
              <w:rPr>
                <w:noProof/>
                <w:sz w:val="8"/>
                <w:szCs w:val="8"/>
              </w:rPr>
            </w:pPr>
          </w:p>
        </w:tc>
      </w:tr>
      <w:tr w:rsidR="0094434E" w14:paraId="0F21A81B" w14:textId="77777777" w:rsidTr="0024573A">
        <w:tc>
          <w:tcPr>
            <w:tcW w:w="2694" w:type="dxa"/>
            <w:gridSpan w:val="2"/>
            <w:tcBorders>
              <w:top w:val="single" w:sz="4" w:space="0" w:color="auto"/>
              <w:left w:val="single" w:sz="4" w:space="0" w:color="auto"/>
            </w:tcBorders>
          </w:tcPr>
          <w:p w14:paraId="1ED97991" w14:textId="77777777" w:rsidR="0094434E" w:rsidRDefault="0094434E" w:rsidP="0024573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197CC8" w14:textId="32912E1B" w:rsidR="0094434E" w:rsidRDefault="0094434E" w:rsidP="0024573A">
            <w:pPr>
              <w:pStyle w:val="CRCoverPage"/>
              <w:spacing w:after="0"/>
              <w:rPr>
                <w:noProof/>
              </w:rPr>
            </w:pPr>
            <w:r>
              <w:rPr>
                <w:noProof/>
              </w:rPr>
              <w:t>To capture agreements for NR mobility enhancement into stage 3 specification.</w:t>
            </w:r>
          </w:p>
          <w:p w14:paraId="24D4B49D" w14:textId="77777777" w:rsidR="0094434E" w:rsidRDefault="0094434E" w:rsidP="0024573A">
            <w:pPr>
              <w:pStyle w:val="CRCoverPage"/>
              <w:spacing w:after="0"/>
              <w:rPr>
                <w:noProof/>
              </w:rPr>
            </w:pPr>
          </w:p>
        </w:tc>
      </w:tr>
      <w:tr w:rsidR="0094434E" w14:paraId="55CCC61D" w14:textId="77777777" w:rsidTr="0024573A">
        <w:tc>
          <w:tcPr>
            <w:tcW w:w="2694" w:type="dxa"/>
            <w:gridSpan w:val="2"/>
            <w:tcBorders>
              <w:left w:val="single" w:sz="4" w:space="0" w:color="auto"/>
            </w:tcBorders>
          </w:tcPr>
          <w:p w14:paraId="193AC8B6"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7F32AABB" w14:textId="77777777" w:rsidR="0094434E" w:rsidRDefault="0094434E" w:rsidP="0024573A">
            <w:pPr>
              <w:pStyle w:val="CRCoverPage"/>
              <w:spacing w:after="0"/>
              <w:rPr>
                <w:noProof/>
                <w:sz w:val="8"/>
                <w:szCs w:val="8"/>
              </w:rPr>
            </w:pPr>
          </w:p>
        </w:tc>
      </w:tr>
      <w:tr w:rsidR="0094434E" w14:paraId="7294B636" w14:textId="77777777" w:rsidTr="0024573A">
        <w:tc>
          <w:tcPr>
            <w:tcW w:w="2694" w:type="dxa"/>
            <w:gridSpan w:val="2"/>
            <w:tcBorders>
              <w:left w:val="single" w:sz="4" w:space="0" w:color="auto"/>
            </w:tcBorders>
          </w:tcPr>
          <w:p w14:paraId="2BD91BE1" w14:textId="77777777" w:rsidR="0094434E" w:rsidRDefault="0094434E" w:rsidP="0094434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0D82DA7" w14:textId="77777777" w:rsidR="0094434E" w:rsidRDefault="0094434E" w:rsidP="0094434E">
            <w:pPr>
              <w:pStyle w:val="CRCoverPage"/>
              <w:spacing w:after="0"/>
              <w:rPr>
                <w:ins w:id="0" w:author="RAN2-109e" w:date="2020-03-03T18:49:00Z"/>
                <w:noProof/>
              </w:rPr>
            </w:pPr>
            <w:ins w:id="1" w:author="RAN2-109e" w:date="2020-03-03T18:49:00Z">
              <w:r>
                <w:rPr>
                  <w:noProof/>
                </w:rPr>
                <w:t>RAN2-109e</w:t>
              </w:r>
            </w:ins>
          </w:p>
          <w:p w14:paraId="5F4A68A0" w14:textId="2B13CA99" w:rsidR="0094434E" w:rsidRDefault="0094434E" w:rsidP="0094434E">
            <w:pPr>
              <w:pStyle w:val="CRCoverPage"/>
              <w:spacing w:after="0"/>
              <w:rPr>
                <w:ins w:id="2" w:author="RAN2-109e" w:date="2020-03-03T19:03:00Z"/>
                <w:noProof/>
              </w:rPr>
            </w:pPr>
            <w:ins w:id="3" w:author="RAN2-109e" w:date="2020-03-03T18:49:00Z">
              <w:r>
                <w:rPr>
                  <w:noProof/>
                </w:rPr>
                <w:t>1 Removed comments mark;</w:t>
              </w:r>
            </w:ins>
          </w:p>
          <w:p w14:paraId="31501830" w14:textId="34125AAE" w:rsidR="00CF7528" w:rsidRDefault="00CF7528" w:rsidP="0094434E">
            <w:pPr>
              <w:pStyle w:val="CRCoverPage"/>
              <w:spacing w:after="0"/>
              <w:rPr>
                <w:ins w:id="4" w:author="RAN2-109e" w:date="2020-03-03T18:59:00Z"/>
                <w:noProof/>
              </w:rPr>
            </w:pPr>
            <w:ins w:id="5" w:author="RAN2-109e" w:date="2020-03-03T19:03:00Z">
              <w:r>
                <w:rPr>
                  <w:noProof/>
                </w:rPr>
                <w:t>2 Removed change on change</w:t>
              </w:r>
            </w:ins>
          </w:p>
          <w:p w14:paraId="290C847F" w14:textId="6043BDC6" w:rsidR="002D2B8B" w:rsidRDefault="002D2B8B" w:rsidP="0094434E">
            <w:pPr>
              <w:pStyle w:val="CRCoverPage"/>
              <w:spacing w:after="0"/>
              <w:rPr>
                <w:ins w:id="6" w:author="RAN2-109e" w:date="2020-03-03T18:59:00Z"/>
                <w:noProof/>
              </w:rPr>
            </w:pPr>
          </w:p>
          <w:p w14:paraId="21D43344" w14:textId="521DD99D" w:rsidR="002D2B8B" w:rsidRPr="002D2B8B" w:rsidRDefault="002D2B8B" w:rsidP="0094434E">
            <w:pPr>
              <w:pStyle w:val="CRCoverPage"/>
              <w:spacing w:after="0"/>
              <w:rPr>
                <w:ins w:id="7" w:author="RAN2-109e" w:date="2020-03-03T18:54:00Z"/>
                <w:b/>
                <w:bCs/>
                <w:noProof/>
              </w:rPr>
            </w:pPr>
            <w:ins w:id="8" w:author="RAN2-109e" w:date="2020-03-03T18:59:00Z">
              <w:r w:rsidRPr="002D2B8B">
                <w:rPr>
                  <w:b/>
                  <w:bCs/>
                  <w:noProof/>
                </w:rPr>
                <w:t>CHO</w:t>
              </w:r>
            </w:ins>
          </w:p>
          <w:p w14:paraId="37CE1879" w14:textId="48019BC5" w:rsidR="00C771E7" w:rsidRDefault="002D2B8B" w:rsidP="00C771E7">
            <w:pPr>
              <w:pStyle w:val="CRCoverPage"/>
              <w:spacing w:after="0"/>
              <w:rPr>
                <w:ins w:id="9" w:author="RAN2-109e" w:date="2020-03-03T18:55:00Z"/>
                <w:noProof/>
              </w:rPr>
            </w:pPr>
            <w:ins w:id="10" w:author="RAN2-109e" w:date="2020-03-03T18:59:00Z">
              <w:r>
                <w:rPr>
                  <w:noProof/>
                </w:rPr>
                <w:t>1</w:t>
              </w:r>
            </w:ins>
            <w:ins w:id="11" w:author="RAN2-109e" w:date="2020-03-03T18:54:00Z">
              <w:r w:rsidR="00C771E7">
                <w:rPr>
                  <w:noProof/>
                </w:rPr>
                <w:t xml:space="preserve"> </w:t>
              </w:r>
            </w:ins>
            <w:ins w:id="12" w:author="RAN2-109e" w:date="2020-03-03T18:55:00Z">
              <w:r w:rsidR="00C771E7">
                <w:rPr>
                  <w:noProof/>
                </w:rPr>
                <w:t>Scenarios, target CHO configuration in legacy HO command or target CHO configuration in target CHO command are not supported in Rel-16.</w:t>
              </w:r>
            </w:ins>
          </w:p>
          <w:p w14:paraId="43BA3857" w14:textId="6907228B" w:rsidR="00C771E7" w:rsidRDefault="00C771E7" w:rsidP="00C771E7">
            <w:pPr>
              <w:pStyle w:val="CRCoverPage"/>
              <w:spacing w:after="0"/>
              <w:rPr>
                <w:ins w:id="13" w:author="RAN2-109e" w:date="2020-03-03T18:59:00Z"/>
                <w:noProof/>
              </w:rPr>
            </w:pPr>
          </w:p>
          <w:p w14:paraId="51C50AF5" w14:textId="5DA167F0" w:rsidR="002D2B8B" w:rsidRPr="002D2B8B" w:rsidRDefault="002D2B8B" w:rsidP="00C771E7">
            <w:pPr>
              <w:pStyle w:val="CRCoverPage"/>
              <w:spacing w:after="0"/>
              <w:rPr>
                <w:ins w:id="14" w:author="RAN2-109e" w:date="2020-03-03T18:59:00Z"/>
                <w:b/>
                <w:bCs/>
                <w:noProof/>
              </w:rPr>
            </w:pPr>
            <w:ins w:id="15" w:author="RAN2-109e" w:date="2020-03-03T18:59:00Z">
              <w:r w:rsidRPr="002D2B8B">
                <w:rPr>
                  <w:b/>
                  <w:bCs/>
                  <w:noProof/>
                </w:rPr>
                <w:t>DAPS:</w:t>
              </w:r>
            </w:ins>
          </w:p>
          <w:p w14:paraId="141D5AFA" w14:textId="5406D831" w:rsidR="002D2B8B" w:rsidRDefault="00CF7528" w:rsidP="00C771E7">
            <w:pPr>
              <w:pStyle w:val="CRCoverPage"/>
              <w:spacing w:after="0"/>
              <w:rPr>
                <w:ins w:id="16" w:author="RAN2-109e" w:date="2020-03-03T19:05:00Z"/>
                <w:noProof/>
              </w:rPr>
            </w:pPr>
            <w:ins w:id="17" w:author="RAN2-109e" w:date="2020-03-03T19:05:00Z">
              <w:r>
                <w:rPr>
                  <w:noProof/>
                </w:rPr>
                <w:t xml:space="preserve">1 </w:t>
              </w:r>
              <w:r w:rsidRPr="00CF7528">
                <w:rPr>
                  <w:noProof/>
                </w:rPr>
                <w:tab/>
                <w:t>statusReportRequired can be changed during DAPS HO as legacy HO.</w:t>
              </w:r>
            </w:ins>
          </w:p>
          <w:p w14:paraId="25A0B81A" w14:textId="77777777" w:rsidR="00CF7528" w:rsidRDefault="00CF7528" w:rsidP="00C771E7">
            <w:pPr>
              <w:pStyle w:val="CRCoverPage"/>
              <w:spacing w:after="0"/>
              <w:rPr>
                <w:ins w:id="18" w:author="RAN2-109e" w:date="2020-03-03T18:55:00Z"/>
                <w:noProof/>
              </w:rPr>
            </w:pPr>
          </w:p>
          <w:p w14:paraId="3129F9B1" w14:textId="00C1B2C1" w:rsidR="00C771E7" w:rsidRDefault="00C771E7" w:rsidP="0094434E">
            <w:pPr>
              <w:pStyle w:val="CRCoverPage"/>
              <w:spacing w:after="0"/>
              <w:rPr>
                <w:ins w:id="19" w:author="RAN2-109e" w:date="2020-03-03T18:59:00Z"/>
                <w:b/>
                <w:bCs/>
                <w:noProof/>
              </w:rPr>
            </w:pPr>
            <w:ins w:id="20" w:author="RAN2-109e" w:date="2020-03-03T18:53:00Z">
              <w:r w:rsidRPr="00C771E7">
                <w:rPr>
                  <w:b/>
                  <w:bCs/>
                  <w:noProof/>
                </w:rPr>
                <w:t>No change is needed:</w:t>
              </w:r>
            </w:ins>
          </w:p>
          <w:p w14:paraId="21F355F4" w14:textId="6EC99127" w:rsidR="002D2B8B" w:rsidRPr="00C771E7" w:rsidRDefault="002D2B8B" w:rsidP="0094434E">
            <w:pPr>
              <w:pStyle w:val="CRCoverPage"/>
              <w:spacing w:after="0"/>
              <w:rPr>
                <w:ins w:id="21" w:author="RAN2-109e" w:date="2020-03-03T18:49:00Z"/>
                <w:b/>
                <w:bCs/>
                <w:noProof/>
              </w:rPr>
            </w:pPr>
            <w:ins w:id="22" w:author="RAN2-109e" w:date="2020-03-03T18:59:00Z">
              <w:r>
                <w:rPr>
                  <w:b/>
                  <w:bCs/>
                  <w:noProof/>
                </w:rPr>
                <w:t>CHO</w:t>
              </w:r>
            </w:ins>
          </w:p>
          <w:p w14:paraId="29535C56" w14:textId="5A103752" w:rsidR="0094434E" w:rsidRDefault="00C771E7" w:rsidP="0094434E">
            <w:pPr>
              <w:pStyle w:val="CRCoverPage"/>
              <w:spacing w:after="0"/>
              <w:rPr>
                <w:ins w:id="23" w:author="RAN2-109e" w:date="2020-03-03T18:55:00Z"/>
                <w:noProof/>
              </w:rPr>
            </w:pPr>
            <w:ins w:id="24" w:author="RAN2-109e" w:date="2020-03-03T18:53:00Z">
              <w:r>
                <w:rPr>
                  <w:noProof/>
                </w:rPr>
                <w:t xml:space="preserve">1 </w:t>
              </w:r>
              <w:r w:rsidRPr="00C771E7">
                <w:rPr>
                  <w:noProof/>
                </w:rPr>
                <w:t>Upon reception of RRCReconfiguration message with CHO configuration, the UE shall generate RRCReconfigurationResponse message and delivery it to low layer (same handling as legacy HO command), no matter whether CHO condition is met immedicately or not.</w:t>
              </w:r>
            </w:ins>
          </w:p>
          <w:p w14:paraId="04449186" w14:textId="63EEE96E" w:rsidR="00C771E7" w:rsidRDefault="00C771E7" w:rsidP="0094434E">
            <w:pPr>
              <w:pStyle w:val="CRCoverPage"/>
              <w:spacing w:after="0"/>
              <w:rPr>
                <w:ins w:id="25" w:author="RAN2-109e" w:date="2020-03-03T18:55:00Z"/>
                <w:noProof/>
              </w:rPr>
            </w:pPr>
            <w:ins w:id="26" w:author="RAN2-109e" w:date="2020-03-03T18:54:00Z">
              <w:r>
                <w:rPr>
                  <w:noProof/>
                </w:rPr>
                <w:t>2</w:t>
              </w:r>
            </w:ins>
            <w:ins w:id="27" w:author="RAN2-109e" w:date="2020-03-03T18:55:00Z">
              <w:r>
                <w:t xml:space="preserve"> </w:t>
              </w:r>
              <w:r w:rsidRPr="00C771E7">
                <w:rPr>
                  <w:noProof/>
                </w:rPr>
                <w:t>The issue, race condition on CHO is left to network implementation.</w:t>
              </w:r>
            </w:ins>
          </w:p>
          <w:p w14:paraId="688039AC" w14:textId="45D27214" w:rsidR="00C771E7" w:rsidRDefault="00C771E7" w:rsidP="0094434E">
            <w:pPr>
              <w:pStyle w:val="CRCoverPage"/>
              <w:spacing w:after="0"/>
              <w:rPr>
                <w:ins w:id="28" w:author="RAN2-109e" w:date="2020-03-03T18:59:00Z"/>
                <w:noProof/>
              </w:rPr>
            </w:pPr>
          </w:p>
          <w:p w14:paraId="356F3086" w14:textId="6F235F93" w:rsidR="002D2B8B" w:rsidRPr="002D2B8B" w:rsidRDefault="002D2B8B" w:rsidP="0094434E">
            <w:pPr>
              <w:pStyle w:val="CRCoverPage"/>
              <w:spacing w:after="0"/>
              <w:rPr>
                <w:ins w:id="29" w:author="RAN2-109e" w:date="2020-03-03T18:59:00Z"/>
                <w:b/>
                <w:bCs/>
                <w:noProof/>
              </w:rPr>
            </w:pPr>
            <w:ins w:id="30" w:author="RAN2-109e" w:date="2020-03-03T18:59:00Z">
              <w:r w:rsidRPr="002D2B8B">
                <w:rPr>
                  <w:b/>
                  <w:bCs/>
                  <w:noProof/>
                </w:rPr>
                <w:t>DAPS:</w:t>
              </w:r>
            </w:ins>
          </w:p>
          <w:p w14:paraId="3B167EB1" w14:textId="53070BD6" w:rsidR="002D2B8B" w:rsidRDefault="00EB71D3" w:rsidP="0094434E">
            <w:pPr>
              <w:pStyle w:val="CRCoverPage"/>
              <w:spacing w:after="0"/>
              <w:rPr>
                <w:ins w:id="31" w:author="RAN2-109e" w:date="2020-03-03T19:01:00Z"/>
                <w:noProof/>
              </w:rPr>
            </w:pPr>
            <w:ins w:id="32" w:author="RAN2-109e" w:date="2020-03-03T19:01:00Z">
              <w:r>
                <w:rPr>
                  <w:noProof/>
                </w:rPr>
                <w:t xml:space="preserve">1 </w:t>
              </w:r>
              <w:r w:rsidRPr="00EB71D3">
                <w:rPr>
                  <w:noProof/>
                </w:rPr>
                <w:t>EHC is not considered for DAPS.</w:t>
              </w:r>
              <w:r>
                <w:rPr>
                  <w:noProof/>
                </w:rPr>
                <w:t xml:space="preserve"> (Need to check EHC CR)</w:t>
              </w:r>
            </w:ins>
          </w:p>
          <w:p w14:paraId="505DE26A" w14:textId="121867C4" w:rsidR="00EB71D3" w:rsidRDefault="00EB71D3" w:rsidP="0094434E">
            <w:pPr>
              <w:pStyle w:val="CRCoverPage"/>
              <w:spacing w:after="0"/>
              <w:rPr>
                <w:ins w:id="33" w:author="RAN2-109e" w:date="2020-03-03T19:05:00Z"/>
                <w:noProof/>
              </w:rPr>
            </w:pPr>
            <w:ins w:id="34" w:author="RAN2-109e" w:date="2020-03-03T19:01:00Z">
              <w:r>
                <w:rPr>
                  <w:noProof/>
                </w:rPr>
                <w:t xml:space="preserve">2 </w:t>
              </w:r>
            </w:ins>
            <w:ins w:id="35" w:author="RAN2-109e" w:date="2020-03-03T19:02:00Z">
              <w:r w:rsidR="00CF7528" w:rsidRPr="00CF7528">
                <w:rPr>
                  <w:noProof/>
                </w:rPr>
                <w:t>Indication of DAPS per DRB is put under drb-ToAddModList.</w:t>
              </w:r>
            </w:ins>
          </w:p>
          <w:p w14:paraId="4D51816D" w14:textId="5D8E6BCA" w:rsidR="00CF7528" w:rsidRDefault="00CF7528" w:rsidP="0094434E">
            <w:pPr>
              <w:pStyle w:val="CRCoverPage"/>
              <w:spacing w:after="0"/>
              <w:rPr>
                <w:ins w:id="36" w:author="RAN2-109e" w:date="2020-03-03T19:01:00Z"/>
                <w:noProof/>
              </w:rPr>
            </w:pPr>
            <w:ins w:id="37" w:author="RAN2-109e" w:date="2020-03-03T19:05:00Z">
              <w:r>
                <w:rPr>
                  <w:noProof/>
                </w:rPr>
                <w:t>3</w:t>
              </w:r>
              <w:r>
                <w:t xml:space="preserve"> </w:t>
              </w:r>
              <w:r w:rsidRPr="00CF7528">
                <w:rPr>
                  <w:noProof/>
                </w:rPr>
                <w:t>Same as legacy HO, Key change is optional for DAPS HO in NR.</w:t>
              </w:r>
            </w:ins>
          </w:p>
          <w:p w14:paraId="2D80D86D" w14:textId="77777777" w:rsidR="00CF7528" w:rsidRDefault="00CF7528" w:rsidP="00CF7528">
            <w:pPr>
              <w:pStyle w:val="CRCoverPage"/>
              <w:spacing w:after="0"/>
              <w:rPr>
                <w:ins w:id="38" w:author="RAN2-109e" w:date="2020-03-03T19:07:00Z"/>
                <w:noProof/>
              </w:rPr>
            </w:pPr>
            <w:ins w:id="39" w:author="RAN2-109e" w:date="2020-03-03T19:07:00Z">
              <w:r>
                <w:rPr>
                  <w:noProof/>
                </w:rPr>
                <w:t xml:space="preserve">4 If source wants to change it’s configuration during DAPS handover, the source could send two RRC messages in one TTI, i.e. DAPS handover </w:t>
              </w:r>
              <w:r>
                <w:rPr>
                  <w:noProof/>
                </w:rPr>
                <w:lastRenderedPageBreak/>
                <w:t>command for target, and RRC reconfiguration message for source. But it is up to network implementation.</w:t>
              </w:r>
            </w:ins>
          </w:p>
          <w:p w14:paraId="67EAC08A" w14:textId="6DFFB0E2" w:rsidR="00EB71D3" w:rsidRDefault="00CF7528" w:rsidP="00CF7528">
            <w:pPr>
              <w:pStyle w:val="CRCoverPage"/>
              <w:spacing w:after="0"/>
              <w:rPr>
                <w:ins w:id="40" w:author="RAN2-109e" w:date="2020-03-03T19:08:00Z"/>
                <w:noProof/>
              </w:rPr>
            </w:pPr>
            <w:ins w:id="41" w:author="RAN2-109e" w:date="2020-03-03T19:07:00Z">
              <w:r>
                <w:rPr>
                  <w:noProof/>
                </w:rPr>
                <w:t>5 Following legacy handling on network configuration error if network (source+target) configuration exceeds the UE capability, no specification change is needed.</w:t>
              </w:r>
            </w:ins>
          </w:p>
          <w:p w14:paraId="0531AF23" w14:textId="77728AC3" w:rsidR="00CF7528" w:rsidRDefault="00CF7528" w:rsidP="00CF7528">
            <w:pPr>
              <w:pStyle w:val="CRCoverPage"/>
              <w:spacing w:after="0"/>
              <w:rPr>
                <w:ins w:id="42" w:author="RAN2-109e" w:date="2020-03-03T19:10:00Z"/>
                <w:noProof/>
              </w:rPr>
            </w:pPr>
            <w:ins w:id="43" w:author="RAN2-109e" w:date="2020-03-03T19:08:00Z">
              <w:r>
                <w:rPr>
                  <w:noProof/>
                </w:rPr>
                <w:t xml:space="preserve">6 </w:t>
              </w:r>
              <w:r w:rsidRPr="00CF7528">
                <w:rPr>
                  <w:noProof/>
                </w:rPr>
                <w:t>Remove the EN TBC, whether there is need to capture to avoid configuring twice during DAPS HO.</w:t>
              </w:r>
            </w:ins>
            <w:ins w:id="44" w:author="RAN2-109e" w:date="2020-03-03T19:09:00Z">
              <w:r>
                <w:rPr>
                  <w:noProof/>
                </w:rPr>
                <w:t>(has been removed)</w:t>
              </w:r>
            </w:ins>
          </w:p>
          <w:p w14:paraId="00424817" w14:textId="3CFDD994" w:rsidR="00CF7528" w:rsidRDefault="00CF7528" w:rsidP="00CF7528">
            <w:pPr>
              <w:pStyle w:val="CRCoverPage"/>
              <w:spacing w:after="0"/>
              <w:rPr>
                <w:ins w:id="45" w:author="RAN2-109e" w:date="2020-03-03T19:09:00Z"/>
                <w:noProof/>
              </w:rPr>
            </w:pPr>
            <w:ins w:id="46" w:author="RAN2-109e" w:date="2020-03-03T19:10:00Z">
              <w:r>
                <w:rPr>
                  <w:noProof/>
                </w:rPr>
                <w:t xml:space="preserve">7 </w:t>
              </w:r>
              <w:r w:rsidRPr="00CF7528">
                <w:rPr>
                  <w:noProof/>
                </w:rPr>
                <w:t>All current triggerings (T310 expires, RACH failure, RLC failure) for RLF are applied for source in DAPS HO.</w:t>
              </w:r>
            </w:ins>
          </w:p>
          <w:p w14:paraId="7A1C924C" w14:textId="77777777" w:rsidR="00CF7528" w:rsidRDefault="00CF7528" w:rsidP="00CF7528">
            <w:pPr>
              <w:pStyle w:val="CRCoverPage"/>
              <w:spacing w:after="0"/>
              <w:rPr>
                <w:noProof/>
              </w:rPr>
            </w:pPr>
          </w:p>
          <w:p w14:paraId="091C1DFB" w14:textId="77777777" w:rsidR="0094434E" w:rsidRDefault="0094434E" w:rsidP="0094434E">
            <w:pPr>
              <w:pStyle w:val="CRCoverPage"/>
              <w:spacing w:after="0"/>
              <w:rPr>
                <w:noProof/>
              </w:rPr>
            </w:pPr>
            <w:r>
              <w:rPr>
                <w:noProof/>
              </w:rPr>
              <w:t>Before RAN2#109:</w:t>
            </w:r>
          </w:p>
          <w:p w14:paraId="16B6E56D" w14:textId="77777777" w:rsidR="0094434E" w:rsidRDefault="0094434E" w:rsidP="0094434E">
            <w:pPr>
              <w:pStyle w:val="CRCoverPage"/>
              <w:spacing w:after="0"/>
              <w:rPr>
                <w:noProof/>
              </w:rPr>
            </w:pPr>
          </w:p>
          <w:p w14:paraId="018C45C4" w14:textId="77777777" w:rsidR="0094434E" w:rsidRDefault="0094434E" w:rsidP="0094434E">
            <w:pPr>
              <w:pStyle w:val="CRCoverPage"/>
              <w:spacing w:after="0"/>
              <w:rPr>
                <w:noProof/>
              </w:rPr>
            </w:pPr>
            <w:r>
              <w:rPr>
                <w:noProof/>
              </w:rPr>
              <w:t>1Merge CRs on DAPS, CHO and T312.</w:t>
            </w:r>
          </w:p>
          <w:p w14:paraId="7D5D2865" w14:textId="77777777" w:rsidR="0094434E" w:rsidRDefault="0094434E" w:rsidP="0094434E">
            <w:pPr>
              <w:pStyle w:val="CRCoverPage"/>
              <w:spacing w:after="0"/>
              <w:rPr>
                <w:noProof/>
              </w:rPr>
            </w:pPr>
            <w:r>
              <w:rPr>
                <w:noProof/>
              </w:rPr>
              <w:t>2 Capture the outcome from email discussion RAN2#108-66-Phase 1</w:t>
            </w:r>
          </w:p>
          <w:p w14:paraId="79E3B3BC" w14:textId="77777777" w:rsidR="0094434E" w:rsidRDefault="0094434E" w:rsidP="0094434E">
            <w:pPr>
              <w:pStyle w:val="CRCoverPage"/>
              <w:spacing w:after="0"/>
              <w:rPr>
                <w:noProof/>
              </w:rPr>
            </w:pPr>
            <w:r>
              <w:rPr>
                <w:noProof/>
              </w:rPr>
              <w:t>CHO:</w:t>
            </w:r>
          </w:p>
          <w:p w14:paraId="2F732138" w14:textId="77777777" w:rsidR="0094434E" w:rsidRDefault="0094434E" w:rsidP="0094434E">
            <w:pPr>
              <w:pStyle w:val="CRCoverPage"/>
              <w:numPr>
                <w:ilvl w:val="0"/>
                <w:numId w:val="943"/>
              </w:numPr>
              <w:spacing w:after="0"/>
              <w:rPr>
                <w:noProof/>
              </w:rPr>
            </w:pPr>
            <w:r w:rsidRPr="00654BE4">
              <w:rPr>
                <w:noProof/>
              </w:rPr>
              <w:t>measID and reportConfig associated with CHO config shall be removed when CHO configuration is autonomously removed</w:t>
            </w:r>
            <w:r>
              <w:rPr>
                <w:noProof/>
              </w:rPr>
              <w:t>;</w:t>
            </w:r>
          </w:p>
          <w:p w14:paraId="6ECE26CD" w14:textId="77777777" w:rsidR="0094434E" w:rsidRDefault="0094434E" w:rsidP="0094434E">
            <w:pPr>
              <w:pStyle w:val="CRCoverPage"/>
              <w:numPr>
                <w:ilvl w:val="0"/>
                <w:numId w:val="943"/>
              </w:numPr>
              <w:spacing w:after="0"/>
              <w:rPr>
                <w:noProof/>
              </w:rPr>
            </w:pPr>
            <w:r w:rsidRPr="00654BE4">
              <w:rPr>
                <w:noProof/>
              </w:rPr>
              <w:t>It is up to UE implementation whether the measurement on other candidate cell shall be continued during CHO execution period. The EN can be removed</w:t>
            </w:r>
          </w:p>
          <w:p w14:paraId="75B36EEB" w14:textId="77777777" w:rsidR="0094434E" w:rsidRDefault="0094434E" w:rsidP="0094434E">
            <w:pPr>
              <w:pStyle w:val="CRCoverPage"/>
              <w:numPr>
                <w:ilvl w:val="0"/>
                <w:numId w:val="943"/>
              </w:numPr>
              <w:spacing w:after="0"/>
              <w:rPr>
                <w:noProof/>
              </w:rPr>
            </w:pPr>
            <w:r w:rsidRPr="00654BE4">
              <w:rPr>
                <w:noProof/>
              </w:rPr>
              <w:t>The quantity configuration is needed for CHO for filtering purpose. The EN can be removed</w:t>
            </w:r>
          </w:p>
          <w:p w14:paraId="7FB335A9" w14:textId="77777777" w:rsidR="0094434E" w:rsidRDefault="0094434E" w:rsidP="0094434E">
            <w:pPr>
              <w:pStyle w:val="CRCoverPage"/>
              <w:numPr>
                <w:ilvl w:val="0"/>
                <w:numId w:val="943"/>
              </w:numPr>
              <w:spacing w:after="0"/>
              <w:rPr>
                <w:noProof/>
              </w:rPr>
            </w:pPr>
            <w:r w:rsidRPr="00654BE4">
              <w:rPr>
                <w:noProof/>
              </w:rPr>
              <w:t>Change the need code of cho-RRCReconfig to Need S, and clarify in the field description that allow the delta signaling for cho-RRCReconfig (i.e. replace the whole field if present, keep the stored value if absent), but for the first configuration, it must be present</w:t>
            </w:r>
          </w:p>
          <w:p w14:paraId="191EA42F" w14:textId="77777777" w:rsidR="0094434E" w:rsidRDefault="0094434E" w:rsidP="0094434E">
            <w:pPr>
              <w:pStyle w:val="CRCoverPage"/>
              <w:numPr>
                <w:ilvl w:val="0"/>
                <w:numId w:val="943"/>
              </w:numPr>
              <w:spacing w:after="0"/>
              <w:rPr>
                <w:noProof/>
              </w:rPr>
            </w:pPr>
            <w:r w:rsidRPr="00654BE4">
              <w:rPr>
                <w:noProof/>
              </w:rPr>
              <w:t>For the same candidate cell, allows 1 execution condition with 2 trigger events and corresponding 2 measIDs</w:t>
            </w:r>
          </w:p>
          <w:p w14:paraId="478D686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CHO configuration stored in UE shall be removed by the UE when entering IDLE or INACTIVE;</w:t>
            </w:r>
          </w:p>
          <w:p w14:paraId="16EC1722" w14:textId="77777777" w:rsidR="0094434E" w:rsidRDefault="0094434E" w:rsidP="0094434E">
            <w:pPr>
              <w:pStyle w:val="CRCoverPage"/>
              <w:numPr>
                <w:ilvl w:val="0"/>
                <w:numId w:val="943"/>
              </w:numPr>
              <w:spacing w:after="0"/>
              <w:rPr>
                <w:noProof/>
              </w:rPr>
            </w:pPr>
            <w:r w:rsidRPr="00654BE4">
              <w:rPr>
                <w:noProof/>
              </w:rPr>
              <w:t>The max number of CHO candidate cells is 8;</w:t>
            </w:r>
          </w:p>
          <w:p w14:paraId="7A403EA7" w14:textId="77777777" w:rsidR="0094434E" w:rsidRDefault="0094434E" w:rsidP="0094434E">
            <w:pPr>
              <w:pStyle w:val="CRCoverPage"/>
              <w:numPr>
                <w:ilvl w:val="0"/>
                <w:numId w:val="943"/>
              </w:numPr>
              <w:spacing w:after="0"/>
              <w:rPr>
                <w:noProof/>
              </w:rPr>
            </w:pPr>
          </w:p>
          <w:p w14:paraId="0DB07B91" w14:textId="77777777" w:rsidR="0094434E" w:rsidRDefault="0094434E" w:rsidP="0094434E">
            <w:pPr>
              <w:pStyle w:val="CRCoverPage"/>
              <w:spacing w:after="0"/>
              <w:rPr>
                <w:noProof/>
              </w:rPr>
            </w:pPr>
            <w:r>
              <w:rPr>
                <w:noProof/>
              </w:rPr>
              <w:t>DAPS:</w:t>
            </w:r>
          </w:p>
          <w:p w14:paraId="4681168F" w14:textId="77777777" w:rsidR="0094434E" w:rsidRDefault="0094434E" w:rsidP="0094434E">
            <w:pPr>
              <w:pStyle w:val="CRCoverPage"/>
              <w:numPr>
                <w:ilvl w:val="0"/>
                <w:numId w:val="943"/>
              </w:numPr>
              <w:spacing w:after="0"/>
              <w:rPr>
                <w:noProof/>
              </w:rPr>
            </w:pPr>
            <w:r w:rsidRPr="00654BE4">
              <w:rPr>
                <w:noProof/>
              </w:rPr>
              <w:t xml:space="preserve">recoverPDCP is not applied for DAPS handover </w:t>
            </w:r>
          </w:p>
          <w:p w14:paraId="614B3E38"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PDCP parameters discardTimer, pdcp-SN-SizeUL, pdcp-SN-SizeDL, outOfOrderDelivery, t-Reordering and cipheringDisabled. cannot be changed for DRB with DAPS;</w:t>
            </w:r>
          </w:p>
          <w:p w14:paraId="1E9ED51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Full configuration is not supported for DAPS HO;</w:t>
            </w:r>
          </w:p>
          <w:p w14:paraId="4E62B385"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all target specific configuration, PDCP (security, ROHC), SDAP, RLC, MAC and L1 shall be removed upon DAPS HO failure;</w:t>
            </w:r>
          </w:p>
          <w:p w14:paraId="3B8DC411"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For source link failure, remove EN and add release source connection in running CR.</w:t>
            </w:r>
          </w:p>
          <w:p w14:paraId="48A79658" w14:textId="77777777" w:rsidR="0094434E" w:rsidRPr="00654BE4" w:rsidRDefault="0094434E" w:rsidP="0094434E">
            <w:pPr>
              <w:pStyle w:val="ListParagraph"/>
              <w:numPr>
                <w:ilvl w:val="0"/>
                <w:numId w:val="943"/>
              </w:numPr>
              <w:rPr>
                <w:rFonts w:ascii="Arial" w:eastAsiaTheme="minorEastAsia" w:hAnsi="Arial"/>
                <w:noProof/>
              </w:rPr>
            </w:pPr>
            <w:commentRangeStart w:id="47"/>
            <w:r w:rsidRPr="00654BE4">
              <w:rPr>
                <w:rFonts w:ascii="Arial" w:eastAsiaTheme="minorEastAsia" w:hAnsi="Arial"/>
                <w:noProof/>
              </w:rPr>
              <w:t>Upon DAPS handover failure, UE reverts back to the original source configuration (including RLC and PDCP state, but do not re-establish PDCP and RLC) for the DRB that is not configured with DAPS.</w:t>
            </w:r>
            <w:commentRangeEnd w:id="47"/>
            <w:r w:rsidR="00CF7528">
              <w:rPr>
                <w:rStyle w:val="CommentReference"/>
                <w:rFonts w:eastAsiaTheme="minorEastAsia"/>
              </w:rPr>
              <w:commentReference w:id="47"/>
            </w:r>
          </w:p>
          <w:p w14:paraId="603F8376"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Upon DAPS HO failure, source RRM configuration is reversed as legacy HO failure. But no specification change is needed.</w:t>
            </w:r>
          </w:p>
          <w:p w14:paraId="7FA3295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Source+target configuration cannot be sent in the same RRC message for DAPS HO. </w:t>
            </w:r>
          </w:p>
          <w:p w14:paraId="317703B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CHO+DAPS is not supported in Rel-16. </w:t>
            </w:r>
          </w:p>
          <w:p w14:paraId="3DD76EF5" w14:textId="77777777" w:rsidR="0094434E" w:rsidRDefault="0094434E" w:rsidP="0094434E">
            <w:pPr>
              <w:pStyle w:val="CRCoverPage"/>
              <w:numPr>
                <w:ilvl w:val="0"/>
                <w:numId w:val="943"/>
              </w:numPr>
              <w:spacing w:after="0"/>
              <w:rPr>
                <w:noProof/>
              </w:rPr>
            </w:pPr>
          </w:p>
          <w:p w14:paraId="0CC88C2B" w14:textId="77777777" w:rsidR="0094434E" w:rsidRDefault="0094434E" w:rsidP="0094434E">
            <w:pPr>
              <w:pStyle w:val="CRCoverPage"/>
              <w:spacing w:after="0"/>
              <w:rPr>
                <w:noProof/>
              </w:rPr>
            </w:pPr>
          </w:p>
          <w:p w14:paraId="04B5F4F6" w14:textId="77777777" w:rsidR="0094434E" w:rsidRPr="00DF7068" w:rsidRDefault="0094434E" w:rsidP="0094434E">
            <w:pPr>
              <w:pStyle w:val="CRCoverPage"/>
              <w:spacing w:after="0"/>
              <w:rPr>
                <w:noProof/>
              </w:rPr>
            </w:pPr>
          </w:p>
          <w:p w14:paraId="538342B4" w14:textId="77777777" w:rsidR="0094434E" w:rsidRDefault="0094434E" w:rsidP="0094434E">
            <w:pPr>
              <w:pStyle w:val="CRCoverPage"/>
              <w:spacing w:after="0"/>
              <w:rPr>
                <w:noProof/>
              </w:rPr>
            </w:pPr>
            <w:r>
              <w:rPr>
                <w:noProof/>
              </w:rPr>
              <w:t>Capture agreements on DAPS;</w:t>
            </w:r>
            <w:r w:rsidDel="00503BB4">
              <w:rPr>
                <w:noProof/>
              </w:rPr>
              <w:t xml:space="preserve"> </w:t>
            </w:r>
            <w:r>
              <w:rPr>
                <w:noProof/>
              </w:rPr>
              <w:t xml:space="preserve"> </w:t>
            </w:r>
          </w:p>
          <w:p w14:paraId="6DA2DC36" w14:textId="77777777" w:rsidR="0094434E" w:rsidRDefault="0094434E" w:rsidP="0094434E">
            <w:pPr>
              <w:pStyle w:val="CRCoverPage"/>
              <w:spacing w:after="0"/>
              <w:rPr>
                <w:noProof/>
              </w:rPr>
            </w:pPr>
            <w:r>
              <w:rPr>
                <w:noProof/>
              </w:rPr>
              <w:t xml:space="preserve">RAN2#108 (based on </w:t>
            </w:r>
            <w:r w:rsidRPr="005F20EC">
              <w:rPr>
                <w:noProof/>
              </w:rPr>
              <w:t>R2-1914833</w:t>
            </w:r>
            <w:r>
              <w:rPr>
                <w:noProof/>
              </w:rPr>
              <w:t>):</w:t>
            </w:r>
          </w:p>
          <w:p w14:paraId="1BE7083E" w14:textId="77777777" w:rsidR="0094434E" w:rsidRDefault="0094434E" w:rsidP="0094434E">
            <w:pPr>
              <w:pStyle w:val="CRCoverPage"/>
              <w:spacing w:after="0"/>
              <w:rPr>
                <w:noProof/>
              </w:rPr>
            </w:pPr>
            <w:r>
              <w:rPr>
                <w:noProof/>
              </w:rPr>
              <w:t>1 editorial changes;2 enable delta signalling for target configuration for DAPS;</w:t>
            </w:r>
          </w:p>
          <w:p w14:paraId="0933F97C" w14:textId="77777777" w:rsidR="0094434E" w:rsidRDefault="0094434E" w:rsidP="0094434E">
            <w:pPr>
              <w:pStyle w:val="CRCoverPage"/>
              <w:spacing w:after="0"/>
              <w:rPr>
                <w:noProof/>
              </w:rPr>
            </w:pPr>
          </w:p>
          <w:p w14:paraId="29F6BE0C" w14:textId="77777777" w:rsidR="0094434E" w:rsidRDefault="0094434E" w:rsidP="0094434E">
            <w:pPr>
              <w:pStyle w:val="CRCoverPage"/>
              <w:spacing w:after="0"/>
              <w:rPr>
                <w:noProof/>
              </w:rPr>
            </w:pPr>
            <w:r>
              <w:rPr>
                <w:noProof/>
              </w:rPr>
              <w:t>Capture below agreements:</w:t>
            </w:r>
          </w:p>
          <w:p w14:paraId="79E5AE71" w14:textId="77777777" w:rsidR="0094434E" w:rsidRDefault="0094434E" w:rsidP="0094434E">
            <w:pPr>
              <w:pStyle w:val="CRCoverPage"/>
              <w:spacing w:after="0"/>
              <w:rPr>
                <w:noProof/>
              </w:rPr>
            </w:pPr>
            <w:r w:rsidRPr="00503BB4">
              <w:rPr>
                <w:noProof/>
              </w:rPr>
              <w:lastRenderedPageBreak/>
              <w:t>1 After receiving HO command (RRCConnectionReconfiguration with mobility control info) from source cell, UE stops system information updates, short messages (for NR), paging, ETWS, CMAS reception for the source cell.</w:t>
            </w:r>
          </w:p>
          <w:p w14:paraId="7B622E51" w14:textId="77777777" w:rsidR="0094434E" w:rsidRDefault="0094434E" w:rsidP="0094434E">
            <w:pPr>
              <w:pStyle w:val="CRCoverPage"/>
              <w:spacing w:after="0"/>
              <w:rPr>
                <w:noProof/>
              </w:rPr>
            </w:pPr>
            <w:r>
              <w:rPr>
                <w:noProof/>
              </w:rPr>
              <w:t xml:space="preserve">2 </w:t>
            </w:r>
            <w:r w:rsidRPr="00503BB4">
              <w:rPr>
                <w:noProof/>
              </w:rPr>
              <w:t>Use the term “source” and “target” to indicate the configuration common for all cells in source and target.</w:t>
            </w:r>
          </w:p>
          <w:p w14:paraId="0097D0A4" w14:textId="77777777" w:rsidR="0094434E" w:rsidRDefault="0094434E" w:rsidP="0094434E">
            <w:pPr>
              <w:pStyle w:val="CRCoverPage"/>
              <w:spacing w:after="0"/>
              <w:rPr>
                <w:noProof/>
              </w:rPr>
            </w:pPr>
            <w:r>
              <w:rPr>
                <w:noProof/>
              </w:rPr>
              <w:t xml:space="preserve">3 </w:t>
            </w:r>
            <w:r w:rsidRPr="00503BB4">
              <w:rPr>
                <w:noProof/>
              </w:rPr>
              <w:t>reestablishPDCP is not configured for DRB configured with DAPS HO.</w:t>
            </w:r>
          </w:p>
          <w:p w14:paraId="5B2BD6C1" w14:textId="77777777" w:rsidR="0094434E" w:rsidRDefault="0094434E" w:rsidP="0094434E">
            <w:pPr>
              <w:pStyle w:val="CRCoverPage"/>
              <w:spacing w:after="0"/>
              <w:rPr>
                <w:noProof/>
              </w:rPr>
            </w:pPr>
            <w:r>
              <w:rPr>
                <w:noProof/>
              </w:rPr>
              <w:t xml:space="preserve">4 </w:t>
            </w:r>
            <w:r w:rsidRPr="00503BB4">
              <w:rPr>
                <w:noProof/>
              </w:rPr>
              <w:t>Specify in 38.331 how the QoS flow remapping is triggered after UL switching. Stage-3 details how this information is handled (form MAC to RRC, from RRC to SDAP)</w:t>
            </w:r>
          </w:p>
          <w:p w14:paraId="3BDA8647" w14:textId="77777777" w:rsidR="0094434E" w:rsidRDefault="0094434E" w:rsidP="0094434E">
            <w:pPr>
              <w:pStyle w:val="CRCoverPage"/>
              <w:spacing w:after="0"/>
              <w:rPr>
                <w:noProof/>
              </w:rPr>
            </w:pPr>
            <w:r>
              <w:rPr>
                <w:noProof/>
              </w:rPr>
              <w:t xml:space="preserve">5 </w:t>
            </w:r>
            <w:r w:rsidRPr="00503BB4">
              <w:rPr>
                <w:noProof/>
              </w:rPr>
              <w:t>UE switches from single PDCP with DAPS to normal PDCP upon receiving an explicit signalling from the target cell.</w:t>
            </w:r>
          </w:p>
          <w:p w14:paraId="495E20C4" w14:textId="77777777" w:rsidR="0094434E" w:rsidRDefault="0094434E" w:rsidP="0094434E">
            <w:pPr>
              <w:pStyle w:val="CRCoverPage"/>
              <w:spacing w:after="0"/>
              <w:rPr>
                <w:noProof/>
              </w:rPr>
            </w:pPr>
            <w:r>
              <w:rPr>
                <w:noProof/>
              </w:rPr>
              <w:t>6</w:t>
            </w:r>
            <w:r>
              <w:t xml:space="preserve"> </w:t>
            </w:r>
            <w:r w:rsidRPr="00503BB4">
              <w:rPr>
                <w:noProof/>
              </w:rPr>
              <w:t>Confirm to use the term ‘DAPS PDCP’ to name the PDCP entity supporting DAPS.</w:t>
            </w:r>
          </w:p>
          <w:p w14:paraId="3B1BEA47" w14:textId="77777777" w:rsidR="0094434E" w:rsidRDefault="0094434E" w:rsidP="0094434E">
            <w:pPr>
              <w:pStyle w:val="CRCoverPage"/>
              <w:spacing w:after="0"/>
              <w:rPr>
                <w:noProof/>
              </w:rPr>
            </w:pPr>
            <w:r>
              <w:rPr>
                <w:noProof/>
              </w:rPr>
              <w:t xml:space="preserve">7 </w:t>
            </w:r>
            <w:r w:rsidRPr="00503BB4">
              <w:rPr>
                <w:noProof/>
              </w:rPr>
              <w:t>For the change from DAPS PDCP to the normal PDCP, UE releases the ciphering function, integrity protection function associated to the released RLC entity.</w:t>
            </w:r>
          </w:p>
          <w:p w14:paraId="38F76EEC" w14:textId="77777777" w:rsidR="0094434E" w:rsidRDefault="0094434E" w:rsidP="0094434E">
            <w:pPr>
              <w:pStyle w:val="CRCoverPage"/>
              <w:spacing w:after="0"/>
              <w:rPr>
                <w:noProof/>
              </w:rPr>
            </w:pPr>
            <w:r>
              <w:rPr>
                <w:noProof/>
              </w:rPr>
              <w:t xml:space="preserve">8 </w:t>
            </w:r>
            <w:r w:rsidRPr="00503BB4">
              <w:rPr>
                <w:noProof/>
              </w:rPr>
              <w:t>UE establishes PDCP entity for SRBs associated to the target node upon receiving DAPS HO command. UE does not re-establish PDCP entities for source SRBs during DAPS HO.</w:t>
            </w:r>
          </w:p>
          <w:p w14:paraId="0767385E" w14:textId="77777777" w:rsidR="0094434E" w:rsidRDefault="0094434E" w:rsidP="0094434E">
            <w:pPr>
              <w:pStyle w:val="CRCoverPage"/>
              <w:spacing w:after="0"/>
              <w:rPr>
                <w:noProof/>
              </w:rPr>
            </w:pPr>
            <w:r>
              <w:rPr>
                <w:noProof/>
              </w:rPr>
              <w:t xml:space="preserve">9 </w:t>
            </w:r>
            <w:r w:rsidRPr="00503BB4">
              <w:rPr>
                <w:noProof/>
              </w:rPr>
              <w:t>The UE releases the source SRB resources, security configuration of the source cell and stops DL/UL reception/transmission with source upon receiving explicit release from target node.</w:t>
            </w:r>
          </w:p>
          <w:p w14:paraId="1DEA1F74" w14:textId="77777777" w:rsidR="0094434E" w:rsidRDefault="0094434E" w:rsidP="0094434E">
            <w:pPr>
              <w:pStyle w:val="CRCoverPage"/>
              <w:spacing w:after="0"/>
              <w:rPr>
                <w:noProof/>
              </w:rPr>
            </w:pPr>
            <w:r>
              <w:rPr>
                <w:noProof/>
              </w:rPr>
              <w:t xml:space="preserve">10 </w:t>
            </w:r>
            <w:r w:rsidRPr="00B1678B">
              <w:rPr>
                <w:noProof/>
              </w:rPr>
              <w:t>During Rel-16 RUDI handover, the UE only supports two links (i.e. the source MCG link and the target MCG link).</w:t>
            </w:r>
          </w:p>
          <w:p w14:paraId="39C56C8C" w14:textId="77777777" w:rsidR="0094434E" w:rsidRDefault="0094434E" w:rsidP="0094434E">
            <w:pPr>
              <w:pStyle w:val="CRCoverPage"/>
              <w:spacing w:after="0"/>
              <w:rPr>
                <w:b/>
                <w:noProof/>
              </w:rPr>
            </w:pPr>
          </w:p>
          <w:p w14:paraId="65E214AB" w14:textId="77777777" w:rsidR="0094434E" w:rsidRDefault="0094434E" w:rsidP="0094434E">
            <w:pPr>
              <w:pStyle w:val="CRCoverPage"/>
              <w:spacing w:after="0"/>
              <w:rPr>
                <w:b/>
                <w:noProof/>
              </w:rPr>
            </w:pPr>
            <w:r>
              <w:rPr>
                <w:b/>
                <w:noProof/>
              </w:rPr>
              <w:t>CHO</w:t>
            </w:r>
          </w:p>
          <w:p w14:paraId="2D3FCDD9" w14:textId="77777777" w:rsidR="0094434E" w:rsidRDefault="0094434E" w:rsidP="0094434E">
            <w:pPr>
              <w:pStyle w:val="CRCoverPage"/>
              <w:spacing w:after="0"/>
              <w:rPr>
                <w:noProof/>
              </w:rPr>
            </w:pPr>
            <w:r>
              <w:rPr>
                <w:noProof/>
              </w:rPr>
              <w:t xml:space="preserve">RAN2#108 (based on </w:t>
            </w:r>
            <w:r w:rsidRPr="004442B0">
              <w:rPr>
                <w:noProof/>
              </w:rPr>
              <w:t>R2-1914834</w:t>
            </w:r>
            <w:r>
              <w:rPr>
                <w:noProof/>
              </w:rPr>
              <w:t>):</w:t>
            </w:r>
          </w:p>
          <w:p w14:paraId="03C8BCA0" w14:textId="77777777" w:rsidR="0094434E" w:rsidRDefault="0094434E" w:rsidP="0094434E">
            <w:pPr>
              <w:pStyle w:val="CRCoverPage"/>
              <w:spacing w:after="0"/>
              <w:rPr>
                <w:noProof/>
              </w:rPr>
            </w:pPr>
            <w:r>
              <w:rPr>
                <w:noProof/>
              </w:rPr>
              <w:t xml:space="preserve">Added field descriptions for </w:t>
            </w:r>
            <w:r w:rsidRPr="00800EDC">
              <w:rPr>
                <w:noProof/>
              </w:rPr>
              <w:t>CHO-ConfigToAddMod</w:t>
            </w:r>
            <w:r>
              <w:rPr>
                <w:noProof/>
              </w:rPr>
              <w:t xml:space="preserve"> and </w:t>
            </w:r>
            <w:r w:rsidRPr="002A2D38">
              <w:rPr>
                <w:noProof/>
              </w:rPr>
              <w:t>CHO-TriggerConfig</w:t>
            </w:r>
            <w:r>
              <w:rPr>
                <w:noProof/>
              </w:rPr>
              <w:t>;</w:t>
            </w:r>
            <w:r w:rsidRPr="00800EDC">
              <w:rPr>
                <w:noProof/>
              </w:rPr>
              <w:t xml:space="preserve">  </w:t>
            </w:r>
          </w:p>
          <w:p w14:paraId="46F901D8" w14:textId="77777777" w:rsidR="0094434E" w:rsidRPr="00DF7068" w:rsidRDefault="0094434E" w:rsidP="0094434E">
            <w:pPr>
              <w:pStyle w:val="CRCoverPage"/>
              <w:spacing w:after="0"/>
              <w:rPr>
                <w:noProof/>
              </w:rPr>
            </w:pPr>
          </w:p>
          <w:p w14:paraId="59C88C64" w14:textId="77777777" w:rsidR="0094434E" w:rsidRPr="000D1E56" w:rsidRDefault="0094434E" w:rsidP="0094434E">
            <w:pPr>
              <w:pStyle w:val="CRCoverPage"/>
              <w:spacing w:after="0"/>
              <w:rPr>
                <w:b/>
                <w:noProof/>
              </w:rPr>
            </w:pPr>
            <w:r>
              <w:rPr>
                <w:noProof/>
              </w:rPr>
              <w:t>Capture agreements on CHO in #108 meeting:</w:t>
            </w:r>
            <w:r>
              <w:t xml:space="preserve"> </w:t>
            </w:r>
          </w:p>
          <w:p w14:paraId="7DBEB8C2" w14:textId="77777777" w:rsidR="0094434E" w:rsidRPr="000D1E56" w:rsidRDefault="0094434E" w:rsidP="0094434E">
            <w:pPr>
              <w:pStyle w:val="CRCoverPage"/>
              <w:numPr>
                <w:ilvl w:val="0"/>
                <w:numId w:val="941"/>
              </w:numPr>
              <w:spacing w:after="0"/>
              <w:rPr>
                <w:noProof/>
              </w:rPr>
            </w:pPr>
            <w:r w:rsidRPr="000D1E56">
              <w:rPr>
                <w:noProof/>
              </w:rPr>
              <w:t>Use existing processing time for RRC reconfiguration message containing CHO configuration (step 1).</w:t>
            </w:r>
          </w:p>
          <w:p w14:paraId="18C2E1EA" w14:textId="77777777" w:rsidR="0094434E" w:rsidRDefault="0094434E" w:rsidP="0094434E">
            <w:pPr>
              <w:pStyle w:val="CRCoverPage"/>
              <w:numPr>
                <w:ilvl w:val="0"/>
                <w:numId w:val="941"/>
              </w:numPr>
              <w:spacing w:after="0"/>
            </w:pPr>
            <w:r>
              <w:t>After successful reconfiguration with sync (with or without key change) (NR) or handover (LTE), UE releases stored CHO configurations.</w:t>
            </w:r>
          </w:p>
          <w:p w14:paraId="0761962B" w14:textId="77777777" w:rsidR="0094434E" w:rsidRDefault="0094434E" w:rsidP="0094434E">
            <w:pPr>
              <w:pStyle w:val="CRCoverPage"/>
              <w:numPr>
                <w:ilvl w:val="0"/>
                <w:numId w:val="941"/>
              </w:numPr>
              <w:spacing w:after="0"/>
            </w:pPr>
            <w:r w:rsidRPr="00525E17">
              <w:t>Upon RLF/HOF the UE starts timer T311 and performs cell selection. Upon selecting a suitable cell while timer T311 is running the UE applies stored CHO configuration for that selected cell, if available; otherwise it performs re-establishment.</w:t>
            </w:r>
          </w:p>
          <w:p w14:paraId="45CAA006" w14:textId="77777777" w:rsidR="0094434E" w:rsidRDefault="0094434E" w:rsidP="0094434E">
            <w:pPr>
              <w:pStyle w:val="CRCoverPage"/>
              <w:numPr>
                <w:ilvl w:val="0"/>
                <w:numId w:val="941"/>
              </w:numPr>
              <w:spacing w:after="0"/>
            </w:pPr>
            <w:r>
              <w:t xml:space="preserve">For A3 event, A3 event offset, hysteresis and time to trigger should be allowed to configure differently for the 2 </w:t>
            </w:r>
            <w:proofErr w:type="spellStart"/>
            <w:r>
              <w:t>measID</w:t>
            </w:r>
            <w:proofErr w:type="spellEnd"/>
            <w:r>
              <w:t xml:space="preserve"> for the same event, same RS type and same measurement object.</w:t>
            </w:r>
          </w:p>
          <w:p w14:paraId="0969ED0F" w14:textId="77777777" w:rsidR="0094434E" w:rsidRDefault="0094434E" w:rsidP="0094434E">
            <w:pPr>
              <w:pStyle w:val="CRCoverPage"/>
              <w:numPr>
                <w:ilvl w:val="0"/>
                <w:numId w:val="941"/>
              </w:numPr>
              <w:spacing w:after="0"/>
            </w:pPr>
            <w:r>
              <w:tab/>
              <w:t xml:space="preserve">For A5 event, A5 threshold 1 and A5 threshold 2, hysteresis and time to trigger should be allowed to configure differently for the 2 </w:t>
            </w:r>
            <w:proofErr w:type="spellStart"/>
            <w:r>
              <w:t>measID</w:t>
            </w:r>
            <w:proofErr w:type="spellEnd"/>
            <w:r>
              <w:t xml:space="preserve"> for the same event, same RS type and same measurement object.</w:t>
            </w:r>
          </w:p>
          <w:p w14:paraId="3FB81AFC" w14:textId="77777777" w:rsidR="0094434E" w:rsidRDefault="0094434E" w:rsidP="0094434E">
            <w:pPr>
              <w:pStyle w:val="CRCoverPage"/>
              <w:numPr>
                <w:ilvl w:val="0"/>
                <w:numId w:val="941"/>
              </w:numPr>
              <w:spacing w:after="0"/>
            </w:pPr>
            <w:r>
              <w:t>All event combinations (i.e. A3+A5, A3+A3 and A5+A5) are supported.</w:t>
            </w:r>
          </w:p>
          <w:p w14:paraId="14F01AC7" w14:textId="77777777" w:rsidR="0094434E" w:rsidRDefault="0094434E" w:rsidP="0094434E">
            <w:pPr>
              <w:pStyle w:val="CRCoverPage"/>
              <w:numPr>
                <w:ilvl w:val="0"/>
                <w:numId w:val="941"/>
              </w:numPr>
              <w:spacing w:after="0"/>
            </w:pPr>
            <w:r>
              <w:t>For both A3 and A5 events, no changes to cell specific offset.</w:t>
            </w:r>
          </w:p>
          <w:p w14:paraId="5A4006FA" w14:textId="77777777" w:rsidR="0094434E" w:rsidRDefault="0094434E" w:rsidP="0094434E">
            <w:pPr>
              <w:pStyle w:val="CRCoverPage"/>
              <w:numPr>
                <w:ilvl w:val="0"/>
                <w:numId w:val="941"/>
              </w:numPr>
              <w:spacing w:after="0"/>
            </w:pPr>
            <w:proofErr w:type="spellStart"/>
            <w:r>
              <w:t>maxNrofRS-IndexesToReport</w:t>
            </w:r>
            <w:proofErr w:type="spellEnd"/>
            <w:r>
              <w:t xml:space="preserve">, </w:t>
            </w:r>
            <w:proofErr w:type="spellStart"/>
            <w:r>
              <w:t>maxReportCells</w:t>
            </w:r>
            <w:proofErr w:type="spellEnd"/>
            <w:r>
              <w:t xml:space="preserve">, </w:t>
            </w:r>
            <w:proofErr w:type="spellStart"/>
            <w:r>
              <w:t>reportAddNeighMeas</w:t>
            </w:r>
            <w:proofErr w:type="spellEnd"/>
            <w:r>
              <w:t xml:space="preserve">, </w:t>
            </w:r>
            <w:proofErr w:type="spellStart"/>
            <w:r>
              <w:t>reportAmount</w:t>
            </w:r>
            <w:proofErr w:type="spellEnd"/>
            <w:r>
              <w:t xml:space="preserve">, </w:t>
            </w:r>
            <w:proofErr w:type="spellStart"/>
            <w:r>
              <w:t>reportOnLeave</w:t>
            </w:r>
            <w:proofErr w:type="spellEnd"/>
            <w:r>
              <w:t xml:space="preserve">, </w:t>
            </w:r>
            <w:proofErr w:type="spellStart"/>
            <w:r>
              <w:t>reportQuantityCell</w:t>
            </w:r>
            <w:proofErr w:type="spellEnd"/>
            <w:r>
              <w:t xml:space="preserve">, </w:t>
            </w:r>
            <w:proofErr w:type="spellStart"/>
            <w:r>
              <w:t>reportQuantityRS</w:t>
            </w:r>
            <w:proofErr w:type="spellEnd"/>
            <w:r>
              <w:t xml:space="preserve">-Indexes, and </w:t>
            </w:r>
            <w:proofErr w:type="spellStart"/>
            <w:r>
              <w:t>useWhiteCellList</w:t>
            </w:r>
            <w:proofErr w:type="spellEnd"/>
            <w:r>
              <w:t xml:space="preserve"> are not supported within the </w:t>
            </w:r>
            <w:proofErr w:type="spellStart"/>
            <w:r>
              <w:t>measID</w:t>
            </w:r>
            <w:proofErr w:type="spellEnd"/>
            <w:r>
              <w:t xml:space="preserve"> that is configured for triggering conditional handover.</w:t>
            </w:r>
          </w:p>
          <w:p w14:paraId="655897FC" w14:textId="77777777" w:rsidR="0094434E" w:rsidRDefault="0094434E" w:rsidP="0094434E">
            <w:pPr>
              <w:pStyle w:val="CRCoverPage"/>
              <w:numPr>
                <w:ilvl w:val="0"/>
                <w:numId w:val="941"/>
              </w:numPr>
              <w:spacing w:after="0"/>
            </w:pPr>
            <w:r>
              <w:t>No changes to S-measure, i.e. it applies to measurements of the CHO candidate cells.</w:t>
            </w:r>
          </w:p>
          <w:p w14:paraId="12CB7F5B" w14:textId="77777777" w:rsidR="0094434E" w:rsidRDefault="0094434E" w:rsidP="0094434E">
            <w:pPr>
              <w:pStyle w:val="CRCoverPage"/>
              <w:numPr>
                <w:ilvl w:val="0"/>
                <w:numId w:val="941"/>
              </w:numPr>
              <w:spacing w:after="0"/>
            </w:pPr>
            <w:r>
              <w:t xml:space="preserve">When the network explicitly removes the stored CHO configuration for a candidate, the network explicitly releases the </w:t>
            </w:r>
            <w:proofErr w:type="spellStart"/>
            <w:r>
              <w:t>measIDs</w:t>
            </w:r>
            <w:proofErr w:type="spellEnd"/>
            <w:r>
              <w:t xml:space="preserve"> associated to the CHO configuration for that candidate cell if it’s not used by other CHO configurations.</w:t>
            </w:r>
          </w:p>
          <w:p w14:paraId="23E1939D" w14:textId="77777777" w:rsidR="0094434E" w:rsidRDefault="0094434E" w:rsidP="0094434E">
            <w:pPr>
              <w:pStyle w:val="CRCoverPage"/>
              <w:spacing w:after="0"/>
              <w:rPr>
                <w:b/>
                <w:noProof/>
              </w:rPr>
            </w:pPr>
            <w:r>
              <w:rPr>
                <w:b/>
                <w:noProof/>
              </w:rPr>
              <w:t>T312 (</w:t>
            </w:r>
            <w:r w:rsidRPr="00774E78">
              <w:rPr>
                <w:b/>
                <w:noProof/>
              </w:rPr>
              <w:t>R2-1916640</w:t>
            </w:r>
            <w:r>
              <w:rPr>
                <w:b/>
                <w:noProof/>
              </w:rPr>
              <w:t>)</w:t>
            </w:r>
          </w:p>
          <w:p w14:paraId="1FE8A170" w14:textId="77777777" w:rsidR="0094434E" w:rsidRPr="008C4391" w:rsidRDefault="0094434E" w:rsidP="0094434E">
            <w:pPr>
              <w:pStyle w:val="CRCoverPage"/>
              <w:spacing w:after="0"/>
              <w:rPr>
                <w:noProof/>
              </w:rPr>
            </w:pPr>
            <w:r>
              <w:rPr>
                <w:noProof/>
              </w:rPr>
              <w:lastRenderedPageBreak/>
              <w:t xml:space="preserve">- </w:t>
            </w:r>
            <w:r w:rsidRPr="008C4391">
              <w:rPr>
                <w:noProof/>
              </w:rPr>
              <w:t>Introduce the changes related to T312 handling on PCell and NR PSCell.</w:t>
            </w:r>
          </w:p>
          <w:p w14:paraId="07696D59" w14:textId="77777777" w:rsidR="0094434E" w:rsidRPr="00FE191B" w:rsidRDefault="0094434E" w:rsidP="0094434E">
            <w:pPr>
              <w:pStyle w:val="CRCoverPage"/>
              <w:spacing w:after="0"/>
              <w:ind w:left="100"/>
              <w:rPr>
                <w:noProof/>
                <w:lang w:val="en-US"/>
              </w:rPr>
            </w:pPr>
          </w:p>
        </w:tc>
      </w:tr>
      <w:tr w:rsidR="0094434E" w14:paraId="6D1B2607" w14:textId="77777777" w:rsidTr="0024573A">
        <w:tc>
          <w:tcPr>
            <w:tcW w:w="2694" w:type="dxa"/>
            <w:gridSpan w:val="2"/>
            <w:tcBorders>
              <w:left w:val="single" w:sz="4" w:space="0" w:color="auto"/>
            </w:tcBorders>
          </w:tcPr>
          <w:p w14:paraId="4E1F2F6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1D695629" w14:textId="77777777" w:rsidR="0094434E" w:rsidRDefault="0094434E" w:rsidP="0024573A">
            <w:pPr>
              <w:pStyle w:val="CRCoverPage"/>
              <w:spacing w:after="0"/>
              <w:rPr>
                <w:noProof/>
                <w:sz w:val="8"/>
                <w:szCs w:val="8"/>
              </w:rPr>
            </w:pPr>
          </w:p>
        </w:tc>
      </w:tr>
      <w:tr w:rsidR="0094434E" w14:paraId="54680944" w14:textId="77777777" w:rsidTr="0024573A">
        <w:tc>
          <w:tcPr>
            <w:tcW w:w="2694" w:type="dxa"/>
            <w:gridSpan w:val="2"/>
            <w:tcBorders>
              <w:left w:val="single" w:sz="4" w:space="0" w:color="auto"/>
              <w:bottom w:val="single" w:sz="4" w:space="0" w:color="auto"/>
            </w:tcBorders>
          </w:tcPr>
          <w:p w14:paraId="458ED128" w14:textId="77777777" w:rsidR="0094434E" w:rsidRDefault="0094434E" w:rsidP="0024573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2FAB3B1" w14:textId="442FA9D7" w:rsidR="0094434E" w:rsidRDefault="0094434E" w:rsidP="0024573A">
            <w:pPr>
              <w:pStyle w:val="CRCoverPage"/>
              <w:spacing w:after="0"/>
              <w:rPr>
                <w:noProof/>
              </w:rPr>
            </w:pPr>
            <w:r w:rsidRPr="00892CEA">
              <w:rPr>
                <w:noProof/>
              </w:rPr>
              <w:t xml:space="preserve">NR moiblity enhancement is missing in stage </w:t>
            </w:r>
            <w:r>
              <w:rPr>
                <w:noProof/>
              </w:rPr>
              <w:t>3</w:t>
            </w:r>
            <w:r w:rsidRPr="00892CEA">
              <w:rPr>
                <w:noProof/>
              </w:rPr>
              <w:t>.</w:t>
            </w:r>
          </w:p>
          <w:p w14:paraId="36CC3DB5" w14:textId="77777777" w:rsidR="0094434E" w:rsidRDefault="0094434E" w:rsidP="0024573A">
            <w:pPr>
              <w:pStyle w:val="CRCoverPage"/>
              <w:spacing w:after="0"/>
              <w:ind w:left="100"/>
              <w:rPr>
                <w:noProof/>
              </w:rPr>
            </w:pPr>
          </w:p>
        </w:tc>
      </w:tr>
      <w:tr w:rsidR="0094434E" w14:paraId="1FC2C409" w14:textId="77777777" w:rsidTr="0024573A">
        <w:tc>
          <w:tcPr>
            <w:tcW w:w="2694" w:type="dxa"/>
            <w:gridSpan w:val="2"/>
          </w:tcPr>
          <w:p w14:paraId="36385E9B" w14:textId="77777777" w:rsidR="0094434E" w:rsidRDefault="0094434E" w:rsidP="0024573A">
            <w:pPr>
              <w:pStyle w:val="CRCoverPage"/>
              <w:spacing w:after="0"/>
              <w:rPr>
                <w:b/>
                <w:i/>
                <w:noProof/>
                <w:sz w:val="8"/>
                <w:szCs w:val="8"/>
              </w:rPr>
            </w:pPr>
          </w:p>
        </w:tc>
        <w:tc>
          <w:tcPr>
            <w:tcW w:w="6946" w:type="dxa"/>
            <w:gridSpan w:val="9"/>
          </w:tcPr>
          <w:p w14:paraId="2B921F2D" w14:textId="77777777" w:rsidR="0094434E" w:rsidRDefault="0094434E" w:rsidP="0024573A">
            <w:pPr>
              <w:pStyle w:val="CRCoverPage"/>
              <w:spacing w:after="0"/>
              <w:rPr>
                <w:noProof/>
                <w:sz w:val="8"/>
                <w:szCs w:val="8"/>
              </w:rPr>
            </w:pPr>
          </w:p>
        </w:tc>
      </w:tr>
      <w:tr w:rsidR="0094434E" w14:paraId="1DAC34E3" w14:textId="77777777" w:rsidTr="0024573A">
        <w:tc>
          <w:tcPr>
            <w:tcW w:w="2694" w:type="dxa"/>
            <w:gridSpan w:val="2"/>
            <w:tcBorders>
              <w:top w:val="single" w:sz="4" w:space="0" w:color="auto"/>
              <w:left w:val="single" w:sz="4" w:space="0" w:color="auto"/>
            </w:tcBorders>
          </w:tcPr>
          <w:p w14:paraId="0DE75A13" w14:textId="77777777" w:rsidR="0094434E" w:rsidRDefault="0094434E" w:rsidP="0024573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F774558" w14:textId="42AB36F2" w:rsidR="0094434E" w:rsidRDefault="0094434E" w:rsidP="0024573A">
            <w:pPr>
              <w:pStyle w:val="CRCoverPage"/>
              <w:spacing w:after="0"/>
              <w:ind w:left="100"/>
              <w:rPr>
                <w:noProof/>
              </w:rPr>
            </w:pPr>
            <w:r>
              <w:rPr>
                <w:noProof/>
                <w:lang w:eastAsia="ko-KR"/>
              </w:rPr>
              <w:t xml:space="preserve">3.2, 5.3.5.1, 5.3.5.2, 5.3.5.3, 5.3.5.4, 5.3.5.5.2, </w:t>
            </w:r>
            <w:r>
              <w:rPr>
                <w:noProof/>
              </w:rPr>
              <w:t xml:space="preserve">5.3.5.5.4, 5.3.5.5.5, 5.3.5.5.6, 5.3.5.5.7, 5.3.5.6.3, 5.3.5.6.5, 5.3.5.8.3, 5.3.5.x, </w:t>
            </w:r>
            <w:r>
              <w:rPr>
                <w:noProof/>
                <w:lang w:eastAsia="ko-KR"/>
              </w:rPr>
              <w:t xml:space="preserve">5.3.7.2, 5.3.8.3, </w:t>
            </w:r>
            <w:r>
              <w:rPr>
                <w:noProof/>
              </w:rPr>
              <w:t>5.3.10.1,</w:t>
            </w:r>
            <w:r>
              <w:rPr>
                <w:noProof/>
                <w:lang w:eastAsia="ko-KR"/>
              </w:rPr>
              <w:t>5.3.10.2,</w:t>
            </w:r>
            <w:r>
              <w:rPr>
                <w:noProof/>
              </w:rPr>
              <w:t xml:space="preserve"> 5.3.10.3, </w:t>
            </w:r>
            <w:r>
              <w:rPr>
                <w:noProof/>
                <w:lang w:eastAsia="ko-KR"/>
              </w:rPr>
              <w:t xml:space="preserve">5.3.10.3, 5.3.11, 5.5.1, 5.5.3.1, 5.5.4.1, 5.7.3.3, 5.7.3.3a, </w:t>
            </w:r>
            <w:r>
              <w:rPr>
                <w:noProof/>
              </w:rPr>
              <w:t>5.7.5.2, 5.7.5.3, 6.2.2, 6.3.2, 6.4, 7.4, 12</w:t>
            </w:r>
          </w:p>
        </w:tc>
      </w:tr>
      <w:tr w:rsidR="0094434E" w14:paraId="161BEA40" w14:textId="77777777" w:rsidTr="0024573A">
        <w:tc>
          <w:tcPr>
            <w:tcW w:w="2694" w:type="dxa"/>
            <w:gridSpan w:val="2"/>
            <w:tcBorders>
              <w:left w:val="single" w:sz="4" w:space="0" w:color="auto"/>
            </w:tcBorders>
          </w:tcPr>
          <w:p w14:paraId="72759BF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24EC3E3A" w14:textId="77777777" w:rsidR="0094434E" w:rsidRDefault="0094434E" w:rsidP="0024573A">
            <w:pPr>
              <w:pStyle w:val="CRCoverPage"/>
              <w:spacing w:after="0"/>
              <w:rPr>
                <w:noProof/>
                <w:sz w:val="8"/>
                <w:szCs w:val="8"/>
              </w:rPr>
            </w:pPr>
          </w:p>
        </w:tc>
      </w:tr>
      <w:tr w:rsidR="0094434E" w14:paraId="0187AF4E" w14:textId="77777777" w:rsidTr="0024573A">
        <w:tc>
          <w:tcPr>
            <w:tcW w:w="2694" w:type="dxa"/>
            <w:gridSpan w:val="2"/>
            <w:tcBorders>
              <w:left w:val="single" w:sz="4" w:space="0" w:color="auto"/>
            </w:tcBorders>
          </w:tcPr>
          <w:p w14:paraId="47F64F0C" w14:textId="77777777" w:rsidR="0094434E" w:rsidRDefault="0094434E" w:rsidP="0024573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43693C" w14:textId="77777777" w:rsidR="0094434E" w:rsidRDefault="0094434E" w:rsidP="0024573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828EF85" w14:textId="77777777" w:rsidR="0094434E" w:rsidRDefault="0094434E" w:rsidP="0024573A">
            <w:pPr>
              <w:pStyle w:val="CRCoverPage"/>
              <w:spacing w:after="0"/>
              <w:jc w:val="center"/>
              <w:rPr>
                <w:b/>
                <w:caps/>
                <w:noProof/>
              </w:rPr>
            </w:pPr>
            <w:r>
              <w:rPr>
                <w:b/>
                <w:caps/>
                <w:noProof/>
              </w:rPr>
              <w:t>N</w:t>
            </w:r>
          </w:p>
        </w:tc>
        <w:tc>
          <w:tcPr>
            <w:tcW w:w="2977" w:type="dxa"/>
            <w:gridSpan w:val="4"/>
          </w:tcPr>
          <w:p w14:paraId="0579C186" w14:textId="77777777" w:rsidR="0094434E" w:rsidRDefault="0094434E" w:rsidP="0024573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B01DCFD" w14:textId="77777777" w:rsidR="0094434E" w:rsidRDefault="0094434E" w:rsidP="0024573A">
            <w:pPr>
              <w:pStyle w:val="CRCoverPage"/>
              <w:spacing w:after="0"/>
              <w:ind w:left="99"/>
              <w:rPr>
                <w:noProof/>
              </w:rPr>
            </w:pPr>
          </w:p>
        </w:tc>
      </w:tr>
      <w:tr w:rsidR="0094434E" w14:paraId="4C490041" w14:textId="77777777" w:rsidTr="0024573A">
        <w:tc>
          <w:tcPr>
            <w:tcW w:w="2694" w:type="dxa"/>
            <w:gridSpan w:val="2"/>
            <w:tcBorders>
              <w:left w:val="single" w:sz="4" w:space="0" w:color="auto"/>
            </w:tcBorders>
          </w:tcPr>
          <w:p w14:paraId="4D5CEB33" w14:textId="77777777" w:rsidR="0094434E" w:rsidRDefault="0094434E" w:rsidP="0024573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0B7CF49" w14:textId="2F1D333D" w:rsidR="0094434E" w:rsidRDefault="0094434E" w:rsidP="0024573A">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97D499" w14:textId="527D61C9" w:rsidR="0094434E" w:rsidRDefault="0094434E" w:rsidP="0024573A">
            <w:pPr>
              <w:pStyle w:val="CRCoverPage"/>
              <w:spacing w:after="0"/>
              <w:jc w:val="center"/>
              <w:rPr>
                <w:b/>
                <w:caps/>
                <w:noProof/>
              </w:rPr>
            </w:pPr>
          </w:p>
        </w:tc>
        <w:tc>
          <w:tcPr>
            <w:tcW w:w="2977" w:type="dxa"/>
            <w:gridSpan w:val="4"/>
          </w:tcPr>
          <w:p w14:paraId="29C3CA73" w14:textId="77777777" w:rsidR="0094434E" w:rsidRDefault="0094434E" w:rsidP="0024573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8E5C552" w14:textId="77777777" w:rsidR="0094434E" w:rsidRDefault="0094434E" w:rsidP="0094434E">
            <w:pPr>
              <w:pStyle w:val="CRCoverPage"/>
              <w:spacing w:after="0"/>
              <w:ind w:left="99"/>
              <w:rPr>
                <w:noProof/>
              </w:rPr>
            </w:pPr>
            <w:r>
              <w:rPr>
                <w:noProof/>
              </w:rPr>
              <w:t xml:space="preserve">TS 38.300 ... CR TBD ... </w:t>
            </w:r>
          </w:p>
          <w:p w14:paraId="21CFD826" w14:textId="77777777" w:rsidR="0094434E" w:rsidRDefault="0094434E" w:rsidP="0094434E">
            <w:pPr>
              <w:pStyle w:val="CRCoverPage"/>
              <w:spacing w:after="0"/>
              <w:ind w:left="99"/>
              <w:rPr>
                <w:noProof/>
              </w:rPr>
            </w:pPr>
            <w:r>
              <w:rPr>
                <w:noProof/>
              </w:rPr>
              <w:t>TS 38.321 ... CR TBD</w:t>
            </w:r>
          </w:p>
          <w:p w14:paraId="3DA3E479" w14:textId="77777777" w:rsidR="0094434E" w:rsidRDefault="0094434E" w:rsidP="0094434E">
            <w:pPr>
              <w:pStyle w:val="CRCoverPage"/>
              <w:spacing w:after="0"/>
              <w:ind w:left="99"/>
              <w:rPr>
                <w:noProof/>
              </w:rPr>
            </w:pPr>
            <w:r>
              <w:rPr>
                <w:noProof/>
              </w:rPr>
              <w:t>TS 38.323 ... CR TBD</w:t>
            </w:r>
          </w:p>
          <w:p w14:paraId="5380D869" w14:textId="77777777" w:rsidR="0094434E" w:rsidRDefault="0094434E" w:rsidP="0094434E">
            <w:pPr>
              <w:pStyle w:val="CRCoverPage"/>
              <w:spacing w:after="0"/>
              <w:ind w:left="99"/>
              <w:rPr>
                <w:noProof/>
              </w:rPr>
            </w:pPr>
            <w:r>
              <w:rPr>
                <w:noProof/>
              </w:rPr>
              <w:t>TS 38.306 ... CR TBD</w:t>
            </w:r>
          </w:p>
          <w:p w14:paraId="7777DC3D" w14:textId="77777777" w:rsidR="0094434E" w:rsidRDefault="0094434E" w:rsidP="0024573A">
            <w:pPr>
              <w:pStyle w:val="CRCoverPage"/>
              <w:spacing w:after="0"/>
              <w:ind w:left="99"/>
              <w:rPr>
                <w:noProof/>
              </w:rPr>
            </w:pPr>
            <w:r>
              <w:rPr>
                <w:noProof/>
              </w:rPr>
              <w:t>Others TBD</w:t>
            </w:r>
          </w:p>
        </w:tc>
      </w:tr>
      <w:tr w:rsidR="0094434E" w14:paraId="3A24D01F" w14:textId="77777777" w:rsidTr="0024573A">
        <w:tc>
          <w:tcPr>
            <w:tcW w:w="2694" w:type="dxa"/>
            <w:gridSpan w:val="2"/>
            <w:tcBorders>
              <w:left w:val="single" w:sz="4" w:space="0" w:color="auto"/>
            </w:tcBorders>
          </w:tcPr>
          <w:p w14:paraId="279B8D44" w14:textId="77777777" w:rsidR="0094434E" w:rsidRDefault="0094434E" w:rsidP="0024573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5872067"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F2D9D2" w14:textId="77777777" w:rsidR="0094434E" w:rsidRDefault="0094434E" w:rsidP="0024573A">
            <w:pPr>
              <w:pStyle w:val="CRCoverPage"/>
              <w:spacing w:after="0"/>
              <w:jc w:val="center"/>
              <w:rPr>
                <w:b/>
                <w:caps/>
                <w:noProof/>
              </w:rPr>
            </w:pPr>
            <w:r>
              <w:rPr>
                <w:b/>
                <w:caps/>
                <w:noProof/>
              </w:rPr>
              <w:t>X</w:t>
            </w:r>
          </w:p>
        </w:tc>
        <w:tc>
          <w:tcPr>
            <w:tcW w:w="2977" w:type="dxa"/>
            <w:gridSpan w:val="4"/>
          </w:tcPr>
          <w:p w14:paraId="2E9B354A" w14:textId="77777777" w:rsidR="0094434E" w:rsidRDefault="0094434E" w:rsidP="0024573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3583638" w14:textId="77777777" w:rsidR="0094434E" w:rsidRDefault="0094434E" w:rsidP="0024573A">
            <w:pPr>
              <w:pStyle w:val="CRCoverPage"/>
              <w:spacing w:after="0"/>
              <w:ind w:left="99"/>
              <w:rPr>
                <w:noProof/>
              </w:rPr>
            </w:pPr>
            <w:r>
              <w:rPr>
                <w:noProof/>
              </w:rPr>
              <w:t xml:space="preserve">TS/TR ... CR ... </w:t>
            </w:r>
          </w:p>
        </w:tc>
      </w:tr>
      <w:tr w:rsidR="0094434E" w14:paraId="3CB0DFF8" w14:textId="77777777" w:rsidTr="0024573A">
        <w:tc>
          <w:tcPr>
            <w:tcW w:w="2694" w:type="dxa"/>
            <w:gridSpan w:val="2"/>
            <w:tcBorders>
              <w:left w:val="single" w:sz="4" w:space="0" w:color="auto"/>
            </w:tcBorders>
          </w:tcPr>
          <w:p w14:paraId="3150FD92" w14:textId="77777777" w:rsidR="0094434E" w:rsidRDefault="0094434E" w:rsidP="0024573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1C8862"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A8CFDF" w14:textId="77777777" w:rsidR="0094434E" w:rsidRDefault="0094434E" w:rsidP="0024573A">
            <w:pPr>
              <w:pStyle w:val="CRCoverPage"/>
              <w:spacing w:after="0"/>
              <w:jc w:val="center"/>
              <w:rPr>
                <w:b/>
                <w:caps/>
                <w:noProof/>
              </w:rPr>
            </w:pPr>
            <w:r>
              <w:rPr>
                <w:b/>
                <w:caps/>
                <w:noProof/>
              </w:rPr>
              <w:t>X</w:t>
            </w:r>
          </w:p>
        </w:tc>
        <w:tc>
          <w:tcPr>
            <w:tcW w:w="2977" w:type="dxa"/>
            <w:gridSpan w:val="4"/>
          </w:tcPr>
          <w:p w14:paraId="473B87A9" w14:textId="77777777" w:rsidR="0094434E" w:rsidRDefault="0094434E" w:rsidP="0024573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D03C94" w14:textId="77777777" w:rsidR="0094434E" w:rsidRDefault="0094434E" w:rsidP="0024573A">
            <w:pPr>
              <w:pStyle w:val="CRCoverPage"/>
              <w:spacing w:after="0"/>
              <w:ind w:left="99"/>
              <w:rPr>
                <w:noProof/>
              </w:rPr>
            </w:pPr>
            <w:r>
              <w:rPr>
                <w:noProof/>
              </w:rPr>
              <w:t xml:space="preserve">TS/TR ... CR ... </w:t>
            </w:r>
          </w:p>
        </w:tc>
      </w:tr>
      <w:tr w:rsidR="0094434E" w14:paraId="77E32715" w14:textId="77777777" w:rsidTr="0024573A">
        <w:tc>
          <w:tcPr>
            <w:tcW w:w="2694" w:type="dxa"/>
            <w:gridSpan w:val="2"/>
            <w:tcBorders>
              <w:left w:val="single" w:sz="4" w:space="0" w:color="auto"/>
            </w:tcBorders>
          </w:tcPr>
          <w:p w14:paraId="688CFDA4" w14:textId="77777777" w:rsidR="0094434E" w:rsidRDefault="0094434E" w:rsidP="0024573A">
            <w:pPr>
              <w:pStyle w:val="CRCoverPage"/>
              <w:spacing w:after="0"/>
              <w:rPr>
                <w:b/>
                <w:i/>
                <w:noProof/>
              </w:rPr>
            </w:pPr>
          </w:p>
        </w:tc>
        <w:tc>
          <w:tcPr>
            <w:tcW w:w="6946" w:type="dxa"/>
            <w:gridSpan w:val="9"/>
            <w:tcBorders>
              <w:right w:val="single" w:sz="4" w:space="0" w:color="auto"/>
            </w:tcBorders>
          </w:tcPr>
          <w:p w14:paraId="03EB6089" w14:textId="77777777" w:rsidR="0094434E" w:rsidRDefault="0094434E" w:rsidP="0024573A">
            <w:pPr>
              <w:pStyle w:val="CRCoverPage"/>
              <w:spacing w:after="0"/>
              <w:rPr>
                <w:noProof/>
              </w:rPr>
            </w:pPr>
          </w:p>
        </w:tc>
      </w:tr>
      <w:tr w:rsidR="0094434E" w14:paraId="6758D26E" w14:textId="77777777" w:rsidTr="0024573A">
        <w:tc>
          <w:tcPr>
            <w:tcW w:w="2694" w:type="dxa"/>
            <w:gridSpan w:val="2"/>
            <w:tcBorders>
              <w:left w:val="single" w:sz="4" w:space="0" w:color="auto"/>
              <w:bottom w:val="single" w:sz="4" w:space="0" w:color="auto"/>
            </w:tcBorders>
          </w:tcPr>
          <w:p w14:paraId="605F3D20" w14:textId="77777777" w:rsidR="0094434E" w:rsidRDefault="0094434E" w:rsidP="0024573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EC7BDF" w14:textId="0FDCE0F6" w:rsidR="0094434E" w:rsidRDefault="0094434E" w:rsidP="0024573A">
            <w:pPr>
              <w:pStyle w:val="CRCoverPage"/>
              <w:spacing w:after="0"/>
              <w:ind w:left="100"/>
              <w:rPr>
                <w:noProof/>
              </w:rPr>
            </w:pPr>
          </w:p>
        </w:tc>
      </w:tr>
      <w:tr w:rsidR="0094434E" w:rsidRPr="008863B9" w14:paraId="4F26946C" w14:textId="77777777" w:rsidTr="0024573A">
        <w:tc>
          <w:tcPr>
            <w:tcW w:w="2694" w:type="dxa"/>
            <w:gridSpan w:val="2"/>
            <w:tcBorders>
              <w:top w:val="single" w:sz="4" w:space="0" w:color="auto"/>
              <w:bottom w:val="single" w:sz="4" w:space="0" w:color="auto"/>
            </w:tcBorders>
          </w:tcPr>
          <w:p w14:paraId="558DBD8C" w14:textId="77777777" w:rsidR="0094434E" w:rsidRPr="008863B9" w:rsidRDefault="0094434E" w:rsidP="0024573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9AD79CE" w14:textId="77777777" w:rsidR="0094434E" w:rsidRPr="008863B9" w:rsidRDefault="0094434E" w:rsidP="0024573A">
            <w:pPr>
              <w:pStyle w:val="CRCoverPage"/>
              <w:spacing w:after="0"/>
              <w:ind w:left="100"/>
              <w:rPr>
                <w:noProof/>
                <w:sz w:val="8"/>
                <w:szCs w:val="8"/>
              </w:rPr>
            </w:pPr>
          </w:p>
        </w:tc>
      </w:tr>
      <w:tr w:rsidR="0094434E" w14:paraId="03BF33A7" w14:textId="77777777" w:rsidTr="0024573A">
        <w:tc>
          <w:tcPr>
            <w:tcW w:w="2694" w:type="dxa"/>
            <w:gridSpan w:val="2"/>
            <w:tcBorders>
              <w:top w:val="single" w:sz="4" w:space="0" w:color="auto"/>
              <w:left w:val="single" w:sz="4" w:space="0" w:color="auto"/>
              <w:bottom w:val="single" w:sz="4" w:space="0" w:color="auto"/>
            </w:tcBorders>
          </w:tcPr>
          <w:p w14:paraId="1618E31B" w14:textId="77777777" w:rsidR="0094434E" w:rsidRDefault="0094434E" w:rsidP="0024573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3CD3D8D" w14:textId="295398EE" w:rsidR="0094434E" w:rsidRDefault="0094434E" w:rsidP="0024573A">
            <w:pPr>
              <w:pStyle w:val="CRCoverPage"/>
              <w:spacing w:after="0"/>
              <w:ind w:left="100"/>
              <w:rPr>
                <w:noProof/>
              </w:rPr>
            </w:pPr>
            <w:r>
              <w:rPr>
                <w:noProof/>
              </w:rPr>
              <w:t xml:space="preserve">Revision of </w:t>
            </w:r>
            <w:r w:rsidRPr="0094434E">
              <w:rPr>
                <w:noProof/>
              </w:rPr>
              <w:t>R2-2001271</w:t>
            </w:r>
          </w:p>
        </w:tc>
      </w:tr>
    </w:tbl>
    <w:p w14:paraId="6EDB30BB" w14:textId="77777777" w:rsidR="00DF16B8" w:rsidRPr="00DF16B8" w:rsidRDefault="00DF16B8" w:rsidP="00DF16B8"/>
    <w:p w14:paraId="5789D55C" w14:textId="10FB27E9" w:rsidR="00423419" w:rsidRDefault="00423419" w:rsidP="00423419"/>
    <w:p w14:paraId="0E36E17A" w14:textId="6A74B1E6" w:rsidR="0094434E" w:rsidRDefault="0094434E" w:rsidP="00423419"/>
    <w:p w14:paraId="19D9C7AF" w14:textId="3DABDB4C" w:rsidR="0094434E" w:rsidRDefault="0094434E" w:rsidP="00423419"/>
    <w:p w14:paraId="0508CE7A" w14:textId="0EE88753" w:rsidR="0094434E" w:rsidRDefault="0094434E" w:rsidP="00423419"/>
    <w:p w14:paraId="099C348D" w14:textId="09E7ACC4" w:rsidR="0094434E" w:rsidRDefault="0094434E" w:rsidP="00423419"/>
    <w:p w14:paraId="17DB9D4B" w14:textId="77777777" w:rsidR="0094434E" w:rsidRPr="00325D1F" w:rsidRDefault="0094434E" w:rsidP="00423419"/>
    <w:p w14:paraId="04ED17ED" w14:textId="77DB11DB" w:rsidR="002C5D28" w:rsidRPr="00325D1F" w:rsidRDefault="002C5D28" w:rsidP="002C5D28">
      <w:pPr>
        <w:pStyle w:val="Heading1"/>
        <w:rPr>
          <w:rFonts w:eastAsia="MS Mincho"/>
        </w:rPr>
      </w:pPr>
      <w:bookmarkStart w:id="48" w:name="_Toc20425634"/>
      <w:bookmarkStart w:id="49" w:name="_Toc29321030"/>
      <w:r w:rsidRPr="00325D1F">
        <w:rPr>
          <w:rFonts w:eastAsia="MS Mincho"/>
        </w:rPr>
        <w:t>2</w:t>
      </w:r>
      <w:r w:rsidRPr="00325D1F">
        <w:rPr>
          <w:rFonts w:eastAsia="MS Mincho"/>
        </w:rPr>
        <w:tab/>
        <w:t>References</w:t>
      </w:r>
      <w:bookmarkEnd w:id="48"/>
      <w:bookmarkEnd w:id="49"/>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lastRenderedPageBreak/>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 xml:space="preserve">3GPP TS 38.423: "NG-RAN, </w:t>
      </w:r>
      <w:proofErr w:type="spellStart"/>
      <w:r w:rsidRPr="00325D1F">
        <w:t>Xn</w:t>
      </w:r>
      <w:proofErr w:type="spellEnd"/>
      <w:r w:rsidRPr="00325D1F">
        <w:t xml:space="preserve">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lastRenderedPageBreak/>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50" w:name="_Toc20425635"/>
      <w:bookmarkStart w:id="51" w:name="_Toc29321031"/>
      <w:r w:rsidRPr="00325D1F">
        <w:rPr>
          <w:rFonts w:eastAsia="MS Mincho"/>
        </w:rPr>
        <w:t>3</w:t>
      </w:r>
      <w:r w:rsidRPr="00325D1F">
        <w:rPr>
          <w:rFonts w:eastAsia="MS Mincho"/>
        </w:rPr>
        <w:tab/>
        <w:t>Definitions, symbols and abbreviations</w:t>
      </w:r>
      <w:bookmarkEnd w:id="50"/>
      <w:bookmarkEnd w:id="51"/>
    </w:p>
    <w:p w14:paraId="7649F236" w14:textId="77777777" w:rsidR="002C5D28" w:rsidRPr="00325D1F" w:rsidRDefault="002C5D28" w:rsidP="002C5D28">
      <w:pPr>
        <w:pStyle w:val="Heading2"/>
        <w:rPr>
          <w:rFonts w:eastAsia="MS Mincho"/>
          <w:lang w:val="en-GB"/>
        </w:rPr>
      </w:pPr>
      <w:bookmarkStart w:id="52" w:name="_Toc20425636"/>
      <w:bookmarkStart w:id="53" w:name="_Toc29321032"/>
      <w:r w:rsidRPr="00325D1F">
        <w:rPr>
          <w:rFonts w:eastAsia="MS Mincho"/>
          <w:lang w:val="en-GB"/>
        </w:rPr>
        <w:t>3.1</w:t>
      </w:r>
      <w:r w:rsidRPr="00325D1F">
        <w:rPr>
          <w:rFonts w:eastAsia="MS Mincho"/>
          <w:lang w:val="en-GB"/>
        </w:rPr>
        <w:tab/>
        <w:t>Definitions</w:t>
      </w:r>
      <w:bookmarkEnd w:id="52"/>
      <w:bookmarkEnd w:id="53"/>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xml:space="preserve">: Timing Advance Group containing the </w:t>
      </w:r>
      <w:proofErr w:type="spellStart"/>
      <w:r w:rsidRPr="00325D1F">
        <w:t>SpCell</w:t>
      </w:r>
      <w:proofErr w:type="spellEnd"/>
      <w:r w:rsidRPr="00325D1F">
        <w:t>.</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xml:space="preserve">: For a UE configured with dual connectivity, the subset of serving cells comprising of the </w:t>
      </w:r>
      <w:proofErr w:type="spellStart"/>
      <w:r w:rsidRPr="00325D1F">
        <w:t>PSCell</w:t>
      </w:r>
      <w:proofErr w:type="spellEnd"/>
      <w:r w:rsidRPr="00325D1F">
        <w:t xml:space="preserve">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w:t>
      </w:r>
      <w:proofErr w:type="spellStart"/>
      <w:r w:rsidRPr="00325D1F">
        <w:t>PSCell</w:t>
      </w:r>
      <w:proofErr w:type="spellEnd"/>
      <w:r w:rsidRPr="00325D1F">
        <w:t xml:space="preserve">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54" w:name="_Toc20425637"/>
      <w:bookmarkStart w:id="55" w:name="_Toc29321033"/>
      <w:r w:rsidRPr="00325D1F">
        <w:rPr>
          <w:rFonts w:eastAsia="MS Mincho"/>
          <w:lang w:val="en-GB"/>
        </w:rPr>
        <w:lastRenderedPageBreak/>
        <w:t>3.2</w:t>
      </w:r>
      <w:r w:rsidRPr="00325D1F">
        <w:rPr>
          <w:rFonts w:eastAsia="MS Mincho"/>
          <w:lang w:val="en-GB"/>
        </w:rPr>
        <w:tab/>
        <w:t>Abbreviations</w:t>
      </w:r>
      <w:bookmarkEnd w:id="54"/>
      <w:bookmarkEnd w:id="55"/>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2E46A5C5" w:rsidR="002C5D28" w:rsidRDefault="002C5D28" w:rsidP="002C5D28">
      <w:pPr>
        <w:pStyle w:val="EW"/>
        <w:rPr>
          <w:ins w:id="56" w:author="CHO" w:date="2020-01-23T07:28:00Z"/>
        </w:rPr>
      </w:pPr>
      <w:r w:rsidRPr="00325D1F">
        <w:t>CG</w:t>
      </w:r>
      <w:r w:rsidRPr="00325D1F">
        <w:tab/>
        <w:t>Cell Group</w:t>
      </w:r>
    </w:p>
    <w:p w14:paraId="675243D1" w14:textId="0E44671B" w:rsidR="00CA739D" w:rsidRPr="00325D1F" w:rsidRDefault="00CA739D" w:rsidP="002C5D28">
      <w:pPr>
        <w:pStyle w:val="EW"/>
      </w:pPr>
      <w:ins w:id="57" w:author="CHO" w:date="2020-01-23T07:28:00Z">
        <w:r w:rsidRPr="00CA739D">
          <w:t>CHO</w:t>
        </w:r>
        <w:r w:rsidRPr="00CA739D">
          <w:tab/>
          <w:t>Conditional Handover</w:t>
        </w:r>
      </w:ins>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494F01B7" w:rsidR="002C5D28" w:rsidRDefault="002C5D28" w:rsidP="002C5D28">
      <w:pPr>
        <w:pStyle w:val="EW"/>
        <w:rPr>
          <w:ins w:id="58" w:author="DAPS" w:date="2020-01-22T23:34:00Z"/>
        </w:rPr>
      </w:pPr>
      <w:r w:rsidRPr="00325D1F">
        <w:t>CSI</w:t>
      </w:r>
      <w:r w:rsidRPr="00325D1F">
        <w:tab/>
        <w:t>Channel State Information</w:t>
      </w:r>
    </w:p>
    <w:p w14:paraId="77019ED2" w14:textId="766EEE1D" w:rsidR="0084126C" w:rsidRPr="00325D1F" w:rsidRDefault="0084126C" w:rsidP="0084126C">
      <w:pPr>
        <w:pStyle w:val="EW"/>
      </w:pPr>
      <w:ins w:id="59" w:author="DAPS" w:date="2020-01-22T23:34:00Z">
        <w:r>
          <w:t>DAPS</w:t>
        </w:r>
        <w:r>
          <w:tab/>
          <w:t>Dual Active Protocol Stack</w:t>
        </w:r>
      </w:ins>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lastRenderedPageBreak/>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proofErr w:type="spellStart"/>
      <w:r w:rsidRPr="00325D1F">
        <w:t>PSCell</w:t>
      </w:r>
      <w:proofErr w:type="spellEnd"/>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7C539A" w:rsidRDefault="002C5D28" w:rsidP="002C5D28">
      <w:pPr>
        <w:pStyle w:val="EW"/>
      </w:pPr>
      <w:r w:rsidRPr="007C539A">
        <w:t>SI</w:t>
      </w:r>
      <w:r w:rsidRPr="007C539A">
        <w:tab/>
        <w:t>System Information</w:t>
      </w:r>
    </w:p>
    <w:p w14:paraId="4ED1347D" w14:textId="77777777" w:rsidR="002C5D28" w:rsidRPr="007C539A" w:rsidRDefault="002C5D28" w:rsidP="002C5D28">
      <w:pPr>
        <w:pStyle w:val="EW"/>
      </w:pPr>
      <w:r w:rsidRPr="007C539A">
        <w:t>SIB</w:t>
      </w:r>
      <w:r w:rsidRPr="007C539A">
        <w:tab/>
        <w:t>System Information Block</w:t>
      </w:r>
    </w:p>
    <w:p w14:paraId="4AD77E45" w14:textId="77777777" w:rsidR="002C5D28" w:rsidRPr="00325D1F" w:rsidRDefault="002C5D28" w:rsidP="002C5D28">
      <w:pPr>
        <w:pStyle w:val="EW"/>
      </w:pPr>
      <w:proofErr w:type="spellStart"/>
      <w:r w:rsidRPr="00325D1F">
        <w:t>SpCell</w:t>
      </w:r>
      <w:proofErr w:type="spellEnd"/>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60" w:name="_Toc20425638"/>
      <w:bookmarkStart w:id="61" w:name="_Toc29321034"/>
      <w:r w:rsidRPr="00325D1F">
        <w:rPr>
          <w:rFonts w:eastAsia="MS Mincho"/>
        </w:rPr>
        <w:t>4</w:t>
      </w:r>
      <w:r w:rsidRPr="00325D1F">
        <w:rPr>
          <w:rFonts w:eastAsia="MS Mincho"/>
        </w:rPr>
        <w:tab/>
        <w:t>General</w:t>
      </w:r>
      <w:bookmarkEnd w:id="60"/>
      <w:bookmarkEnd w:id="61"/>
    </w:p>
    <w:p w14:paraId="6308C42A" w14:textId="77777777" w:rsidR="002C5D28" w:rsidRPr="00325D1F" w:rsidRDefault="002C5D28" w:rsidP="002C5D28">
      <w:pPr>
        <w:pStyle w:val="Heading2"/>
        <w:rPr>
          <w:rFonts w:eastAsia="MS Mincho"/>
          <w:lang w:val="en-GB"/>
        </w:rPr>
      </w:pPr>
      <w:bookmarkStart w:id="62" w:name="_Toc20425639"/>
      <w:bookmarkStart w:id="63" w:name="_Toc29321035"/>
      <w:r w:rsidRPr="00325D1F">
        <w:rPr>
          <w:rFonts w:eastAsia="MS Mincho"/>
          <w:lang w:val="en-GB"/>
        </w:rPr>
        <w:t>4.1</w:t>
      </w:r>
      <w:r w:rsidRPr="00325D1F">
        <w:rPr>
          <w:rFonts w:eastAsia="MS Mincho"/>
          <w:lang w:val="en-GB"/>
        </w:rPr>
        <w:tab/>
        <w:t>Introduction</w:t>
      </w:r>
      <w:bookmarkEnd w:id="62"/>
      <w:bookmarkEnd w:id="63"/>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64" w:name="_Toc20425640"/>
      <w:bookmarkStart w:id="65" w:name="_Toc29321036"/>
      <w:r w:rsidRPr="00325D1F">
        <w:rPr>
          <w:rFonts w:eastAsia="MS Mincho"/>
          <w:lang w:val="en-GB"/>
        </w:rPr>
        <w:lastRenderedPageBreak/>
        <w:t>4.2</w:t>
      </w:r>
      <w:r w:rsidRPr="00325D1F">
        <w:rPr>
          <w:rFonts w:eastAsia="MS Mincho"/>
          <w:lang w:val="en-GB"/>
        </w:rPr>
        <w:tab/>
        <w:t>Architecture</w:t>
      </w:r>
      <w:bookmarkEnd w:id="64"/>
      <w:bookmarkEnd w:id="65"/>
    </w:p>
    <w:p w14:paraId="14F2E9EF" w14:textId="77777777" w:rsidR="002C5D28" w:rsidRPr="00325D1F" w:rsidRDefault="002C5D28" w:rsidP="002C5D28">
      <w:pPr>
        <w:pStyle w:val="Heading3"/>
        <w:rPr>
          <w:rFonts w:eastAsia="MS Mincho"/>
          <w:lang w:val="en-GB"/>
        </w:rPr>
      </w:pPr>
      <w:bookmarkStart w:id="66" w:name="_Toc20425641"/>
      <w:bookmarkStart w:id="67" w:name="_Toc29321037"/>
      <w:r w:rsidRPr="00325D1F">
        <w:rPr>
          <w:rFonts w:eastAsia="MS Mincho"/>
          <w:lang w:val="en-GB"/>
        </w:rPr>
        <w:t>4.2.1</w:t>
      </w:r>
      <w:r w:rsidRPr="00325D1F">
        <w:rPr>
          <w:rFonts w:eastAsia="MS Mincho"/>
          <w:lang w:val="en-GB"/>
        </w:rPr>
        <w:tab/>
        <w:t>UE states and state transitions including inter RAT</w:t>
      </w:r>
      <w:bookmarkEnd w:id="66"/>
      <w:bookmarkEnd w:id="67"/>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aggregated with the </w:t>
      </w:r>
      <w:proofErr w:type="spellStart"/>
      <w:r w:rsidRPr="00325D1F">
        <w:rPr>
          <w:lang w:val="en-GB"/>
        </w:rPr>
        <w:t>SpCell</w:t>
      </w:r>
      <w:proofErr w:type="spellEnd"/>
      <w:r w:rsidRPr="00325D1F">
        <w:rPr>
          <w:lang w:val="en-GB"/>
        </w:rPr>
        <w:t>,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lastRenderedPageBreak/>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3.6pt" o:ole="">
            <v:imagedata r:id="rId14" o:title=""/>
          </v:shape>
          <o:OLEObject Type="Embed" ProgID="Word.Document.12" ShapeID="_x0000_i1025" DrawAspect="Content" ObjectID="_1644770382" r:id="rId15">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6pt" o:ole="">
            <v:imagedata r:id="rId16" o:title=""/>
          </v:shape>
          <o:OLEObject Type="Embed" ProgID="Word.Document.12" ShapeID="_x0000_i1026" DrawAspect="Content" ObjectID="_1644770383" r:id="rId17">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68" w:name="_Toc20425642"/>
      <w:bookmarkStart w:id="69" w:name="_Toc29321038"/>
      <w:r w:rsidRPr="00325D1F">
        <w:rPr>
          <w:rFonts w:eastAsia="MS Mincho"/>
          <w:lang w:val="en-GB"/>
        </w:rPr>
        <w:lastRenderedPageBreak/>
        <w:t>4.2.2</w:t>
      </w:r>
      <w:r w:rsidRPr="00325D1F">
        <w:rPr>
          <w:rFonts w:eastAsia="MS Mincho"/>
          <w:lang w:val="en-GB"/>
        </w:rPr>
        <w:tab/>
        <w:t>Signalling radio bearers</w:t>
      </w:r>
      <w:bookmarkEnd w:id="68"/>
      <w:bookmarkEnd w:id="69"/>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70" w:name="_Toc20425643"/>
      <w:bookmarkStart w:id="71" w:name="_Toc29321039"/>
      <w:r w:rsidRPr="00325D1F">
        <w:rPr>
          <w:rFonts w:eastAsia="MS Mincho"/>
          <w:lang w:val="en-GB"/>
        </w:rPr>
        <w:t>4.3</w:t>
      </w:r>
      <w:r w:rsidRPr="00325D1F">
        <w:rPr>
          <w:rFonts w:eastAsia="MS Mincho"/>
          <w:lang w:val="en-GB"/>
        </w:rPr>
        <w:tab/>
        <w:t>Services</w:t>
      </w:r>
      <w:bookmarkEnd w:id="70"/>
      <w:bookmarkEnd w:id="71"/>
    </w:p>
    <w:p w14:paraId="742BDBD4" w14:textId="77777777" w:rsidR="002C5D28" w:rsidRPr="00325D1F" w:rsidRDefault="002C5D28" w:rsidP="002C5D28">
      <w:pPr>
        <w:pStyle w:val="Heading3"/>
        <w:rPr>
          <w:rFonts w:eastAsia="MS Mincho"/>
          <w:lang w:val="en-GB"/>
        </w:rPr>
      </w:pPr>
      <w:bookmarkStart w:id="72" w:name="_Toc20425644"/>
      <w:bookmarkStart w:id="73" w:name="_Toc29321040"/>
      <w:r w:rsidRPr="00325D1F">
        <w:rPr>
          <w:rFonts w:eastAsia="MS Mincho"/>
          <w:lang w:val="en-GB"/>
        </w:rPr>
        <w:t>4.3.1</w:t>
      </w:r>
      <w:r w:rsidRPr="00325D1F">
        <w:rPr>
          <w:rFonts w:eastAsia="MS Mincho"/>
          <w:lang w:val="en-GB"/>
        </w:rPr>
        <w:tab/>
        <w:t>Services provided to upper layers</w:t>
      </w:r>
      <w:bookmarkEnd w:id="72"/>
      <w:bookmarkEnd w:id="73"/>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74" w:name="_Toc20425645"/>
      <w:bookmarkStart w:id="75" w:name="_Toc29321041"/>
      <w:r w:rsidRPr="00325D1F">
        <w:rPr>
          <w:rFonts w:eastAsia="MS Mincho"/>
          <w:lang w:val="en-GB"/>
        </w:rPr>
        <w:t>4.3.2</w:t>
      </w:r>
      <w:r w:rsidRPr="00325D1F">
        <w:rPr>
          <w:rFonts w:eastAsia="MS Mincho"/>
          <w:lang w:val="en-GB"/>
        </w:rPr>
        <w:tab/>
        <w:t>Services expected from lower layers</w:t>
      </w:r>
      <w:bookmarkEnd w:id="74"/>
      <w:bookmarkEnd w:id="75"/>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76" w:name="_Toc20425646"/>
      <w:bookmarkStart w:id="77" w:name="_Toc29321042"/>
      <w:r w:rsidRPr="00325D1F">
        <w:rPr>
          <w:rFonts w:eastAsia="MS Mincho"/>
          <w:lang w:val="en-GB"/>
        </w:rPr>
        <w:t>4.4</w:t>
      </w:r>
      <w:r w:rsidRPr="00325D1F">
        <w:rPr>
          <w:rFonts w:eastAsia="MS Mincho"/>
          <w:lang w:val="en-GB"/>
        </w:rPr>
        <w:tab/>
        <w:t>Functions</w:t>
      </w:r>
      <w:bookmarkEnd w:id="76"/>
      <w:bookmarkEnd w:id="77"/>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lastRenderedPageBreak/>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78" w:name="_Toc20425647"/>
      <w:bookmarkStart w:id="79" w:name="_Toc29321043"/>
      <w:r w:rsidRPr="00325D1F">
        <w:rPr>
          <w:rFonts w:eastAsia="MS Mincho"/>
        </w:rPr>
        <w:t>5</w:t>
      </w:r>
      <w:r w:rsidRPr="00325D1F">
        <w:rPr>
          <w:rFonts w:eastAsia="MS Mincho"/>
        </w:rPr>
        <w:tab/>
        <w:t>Procedures</w:t>
      </w:r>
      <w:bookmarkEnd w:id="78"/>
      <w:bookmarkEnd w:id="79"/>
    </w:p>
    <w:p w14:paraId="308F82ED" w14:textId="77777777" w:rsidR="002C5D28" w:rsidRPr="00325D1F" w:rsidRDefault="002C5D28" w:rsidP="002C5D28">
      <w:pPr>
        <w:pStyle w:val="Heading2"/>
        <w:rPr>
          <w:rFonts w:eastAsia="MS Mincho"/>
          <w:lang w:val="en-GB"/>
        </w:rPr>
      </w:pPr>
      <w:bookmarkStart w:id="80" w:name="_Toc20425648"/>
      <w:bookmarkStart w:id="81" w:name="_Toc29321044"/>
      <w:r w:rsidRPr="00325D1F">
        <w:rPr>
          <w:rFonts w:eastAsia="MS Mincho"/>
          <w:lang w:val="en-GB"/>
        </w:rPr>
        <w:t>5.1</w:t>
      </w:r>
      <w:r w:rsidRPr="00325D1F">
        <w:rPr>
          <w:rFonts w:eastAsia="MS Mincho"/>
          <w:lang w:val="en-GB"/>
        </w:rPr>
        <w:tab/>
        <w:t>General</w:t>
      </w:r>
      <w:bookmarkEnd w:id="80"/>
      <w:bookmarkEnd w:id="81"/>
    </w:p>
    <w:p w14:paraId="0C9E832F" w14:textId="77777777" w:rsidR="002C5D28" w:rsidRPr="00325D1F" w:rsidRDefault="002C5D28" w:rsidP="002C5D28">
      <w:pPr>
        <w:pStyle w:val="Heading3"/>
        <w:rPr>
          <w:rFonts w:eastAsia="MS Mincho"/>
          <w:lang w:val="en-GB"/>
        </w:rPr>
      </w:pPr>
      <w:bookmarkStart w:id="82" w:name="_Toc20425649"/>
      <w:bookmarkStart w:id="83" w:name="_Toc29321045"/>
      <w:r w:rsidRPr="00325D1F">
        <w:rPr>
          <w:rFonts w:eastAsia="MS Mincho"/>
          <w:lang w:val="en-GB"/>
        </w:rPr>
        <w:t>5.1.1</w:t>
      </w:r>
      <w:r w:rsidRPr="00325D1F">
        <w:rPr>
          <w:rFonts w:eastAsia="MS Mincho"/>
          <w:lang w:val="en-GB"/>
        </w:rPr>
        <w:tab/>
        <w:t>Introduction</w:t>
      </w:r>
      <w:bookmarkEnd w:id="82"/>
      <w:bookmarkEnd w:id="83"/>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84" w:name="_Toc20425650"/>
      <w:bookmarkStart w:id="85" w:name="_Toc29321046"/>
      <w:r w:rsidRPr="00325D1F">
        <w:rPr>
          <w:lang w:val="en-GB"/>
        </w:rPr>
        <w:t>5.1.2</w:t>
      </w:r>
      <w:r w:rsidRPr="00325D1F">
        <w:rPr>
          <w:lang w:val="en-GB"/>
        </w:rPr>
        <w:tab/>
        <w:t>General requirements</w:t>
      </w:r>
      <w:bookmarkEnd w:id="84"/>
      <w:bookmarkEnd w:id="85"/>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lastRenderedPageBreak/>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86" w:name="_Toc20425651"/>
      <w:bookmarkStart w:id="87"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86"/>
      <w:bookmarkEnd w:id="87"/>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88" w:name="_Toc20425652"/>
      <w:bookmarkStart w:id="89" w:name="_Toc29321048"/>
      <w:r w:rsidRPr="00325D1F">
        <w:rPr>
          <w:rFonts w:eastAsia="MS Mincho"/>
          <w:lang w:val="en-GB"/>
        </w:rPr>
        <w:t>5.2</w:t>
      </w:r>
      <w:r w:rsidRPr="00325D1F">
        <w:rPr>
          <w:rFonts w:eastAsia="MS Mincho"/>
          <w:lang w:val="en-GB"/>
        </w:rPr>
        <w:tab/>
        <w:t>System information</w:t>
      </w:r>
      <w:bookmarkEnd w:id="88"/>
      <w:bookmarkEnd w:id="89"/>
    </w:p>
    <w:p w14:paraId="550DD3A3" w14:textId="77777777" w:rsidR="002C5D28" w:rsidRPr="00325D1F" w:rsidRDefault="002C5D28" w:rsidP="002C5D28">
      <w:pPr>
        <w:pStyle w:val="Heading3"/>
        <w:rPr>
          <w:rFonts w:eastAsia="MS Mincho"/>
          <w:lang w:val="en-GB"/>
        </w:rPr>
      </w:pPr>
      <w:bookmarkStart w:id="90" w:name="_Toc20425653"/>
      <w:bookmarkStart w:id="91" w:name="_Toc29321049"/>
      <w:r w:rsidRPr="00325D1F">
        <w:rPr>
          <w:rFonts w:eastAsia="MS Mincho"/>
          <w:lang w:val="en-GB"/>
        </w:rPr>
        <w:t>5.2.1</w:t>
      </w:r>
      <w:r w:rsidRPr="00325D1F">
        <w:rPr>
          <w:rFonts w:eastAsia="MS Mincho"/>
          <w:lang w:val="en-GB"/>
        </w:rPr>
        <w:tab/>
        <w:t>Introduction</w:t>
      </w:r>
      <w:bookmarkEnd w:id="90"/>
      <w:bookmarkEnd w:id="91"/>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w:t>
      </w:r>
      <w:r w:rsidRPr="00325D1F">
        <w:rPr>
          <w:rFonts w:eastAsia="SimSun"/>
          <w:lang w:val="en-GB" w:eastAsia="zh-CN"/>
        </w:rPr>
        <w:lastRenderedPageBreak/>
        <w:t xml:space="preserve">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92"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92"/>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93" w:name="_Toc20425654"/>
      <w:bookmarkStart w:id="94" w:name="_Toc29321050"/>
      <w:r w:rsidRPr="00325D1F">
        <w:rPr>
          <w:rFonts w:eastAsia="MS Mincho"/>
          <w:lang w:val="en-GB"/>
        </w:rPr>
        <w:t>5.2.2</w:t>
      </w:r>
      <w:r w:rsidRPr="00325D1F">
        <w:rPr>
          <w:rFonts w:eastAsia="MS Mincho"/>
          <w:lang w:val="en-GB"/>
        </w:rPr>
        <w:tab/>
        <w:t>System information acquisition</w:t>
      </w:r>
      <w:bookmarkEnd w:id="93"/>
      <w:bookmarkEnd w:id="94"/>
    </w:p>
    <w:p w14:paraId="5671BAC1" w14:textId="77777777" w:rsidR="002C5D28" w:rsidRPr="00325D1F" w:rsidRDefault="002C5D28" w:rsidP="002C5D28">
      <w:pPr>
        <w:pStyle w:val="Heading4"/>
        <w:rPr>
          <w:rFonts w:eastAsia="MS Mincho"/>
          <w:lang w:val="en-GB"/>
        </w:rPr>
      </w:pPr>
      <w:bookmarkStart w:id="95" w:name="_Toc20425655"/>
      <w:bookmarkStart w:id="96" w:name="_Toc29321051"/>
      <w:r w:rsidRPr="00325D1F">
        <w:rPr>
          <w:rFonts w:eastAsia="MS Mincho"/>
          <w:lang w:val="en-GB"/>
        </w:rPr>
        <w:t>5.2.2.1</w:t>
      </w:r>
      <w:r w:rsidRPr="00325D1F">
        <w:rPr>
          <w:rFonts w:eastAsia="MS Mincho"/>
          <w:lang w:val="en-GB"/>
        </w:rPr>
        <w:tab/>
        <w:t>General UE requirements</w:t>
      </w:r>
      <w:bookmarkEnd w:id="95"/>
      <w:bookmarkEnd w:id="96"/>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4pt;height:123pt" o:ole="">
            <v:imagedata r:id="rId18" o:title=""/>
          </v:shape>
          <o:OLEObject Type="Embed" ProgID="Mscgen.Chart" ShapeID="_x0000_i1027" DrawAspect="Content" ObjectID="_1644770384" r:id="rId19"/>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97" w:name="_Toc20425656"/>
      <w:bookmarkStart w:id="98" w:name="_Toc29321052"/>
      <w:r w:rsidRPr="00325D1F">
        <w:rPr>
          <w:rFonts w:eastAsia="MS Mincho"/>
          <w:lang w:val="en-GB"/>
        </w:rPr>
        <w:lastRenderedPageBreak/>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97"/>
      <w:bookmarkEnd w:id="98"/>
    </w:p>
    <w:p w14:paraId="2AC26298" w14:textId="77777777" w:rsidR="002C5D28" w:rsidRPr="00325D1F" w:rsidRDefault="002C5D28" w:rsidP="002C5D28">
      <w:pPr>
        <w:pStyle w:val="Heading5"/>
        <w:rPr>
          <w:rFonts w:eastAsia="MS Mincho"/>
          <w:lang w:val="en-GB"/>
        </w:rPr>
      </w:pPr>
      <w:bookmarkStart w:id="99" w:name="_Toc20425657"/>
      <w:bookmarkStart w:id="100"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99"/>
      <w:bookmarkEnd w:id="100"/>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101" w:name="_Toc20425658"/>
      <w:bookmarkStart w:id="102" w:name="_Toc29321054"/>
      <w:bookmarkStart w:id="103" w:name="_Hlk535345358"/>
      <w:r w:rsidRPr="00325D1F">
        <w:rPr>
          <w:rFonts w:eastAsia="MS Mincho"/>
          <w:lang w:val="en-GB"/>
        </w:rPr>
        <w:t>5.2.2.2.2</w:t>
      </w:r>
      <w:r w:rsidRPr="00325D1F">
        <w:rPr>
          <w:rFonts w:eastAsia="MS Mincho"/>
          <w:lang w:val="en-GB"/>
        </w:rPr>
        <w:tab/>
        <w:t>SI change indication and PWS notification</w:t>
      </w:r>
      <w:bookmarkEnd w:id="101"/>
      <w:bookmarkEnd w:id="102"/>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103"/>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lastRenderedPageBreak/>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104" w:name="_Toc20425659"/>
      <w:bookmarkStart w:id="105" w:name="_Toc29321055"/>
      <w:r w:rsidRPr="00325D1F">
        <w:rPr>
          <w:rFonts w:eastAsia="MS Mincho"/>
          <w:lang w:val="en-GB"/>
        </w:rPr>
        <w:t>5.2.2.3</w:t>
      </w:r>
      <w:r w:rsidRPr="00325D1F">
        <w:rPr>
          <w:rFonts w:eastAsia="MS Mincho"/>
          <w:lang w:val="en-GB"/>
        </w:rPr>
        <w:tab/>
        <w:t>Acquisition of System Information</w:t>
      </w:r>
      <w:bookmarkEnd w:id="104"/>
      <w:bookmarkEnd w:id="105"/>
    </w:p>
    <w:p w14:paraId="743C89D0" w14:textId="77777777" w:rsidR="00F95F2F" w:rsidRPr="00325D1F" w:rsidRDefault="002C5D28" w:rsidP="002C5D28">
      <w:pPr>
        <w:pStyle w:val="Heading5"/>
        <w:rPr>
          <w:rFonts w:eastAsia="MS Mincho"/>
          <w:lang w:val="en-GB"/>
        </w:rPr>
      </w:pPr>
      <w:bookmarkStart w:id="106" w:name="_Toc20425660"/>
      <w:bookmarkStart w:id="107"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106"/>
      <w:bookmarkEnd w:id="107"/>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lastRenderedPageBreak/>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108" w:name="_Toc20425661"/>
      <w:bookmarkStart w:id="109" w:name="_Toc29321057"/>
      <w:r w:rsidRPr="00325D1F">
        <w:rPr>
          <w:rFonts w:eastAsia="MS Mincho"/>
          <w:lang w:val="en-GB"/>
        </w:rPr>
        <w:t>5.2.2.3.2</w:t>
      </w:r>
      <w:r w:rsidRPr="00325D1F">
        <w:rPr>
          <w:rFonts w:eastAsia="MS Mincho"/>
          <w:lang w:val="en-GB"/>
        </w:rPr>
        <w:tab/>
        <w:t>Acquisition of an SI message</w:t>
      </w:r>
      <w:bookmarkEnd w:id="108"/>
      <w:bookmarkEnd w:id="109"/>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110" w:name="_Toc20425662"/>
      <w:bookmarkStart w:id="111" w:name="_Toc29321058"/>
      <w:r w:rsidRPr="00325D1F">
        <w:rPr>
          <w:rFonts w:eastAsia="MS Mincho"/>
          <w:lang w:val="en-GB"/>
        </w:rPr>
        <w:t>5.2.2.3.3</w:t>
      </w:r>
      <w:r w:rsidRPr="00325D1F">
        <w:rPr>
          <w:rFonts w:eastAsia="MS Mincho"/>
          <w:lang w:val="en-GB"/>
        </w:rPr>
        <w:tab/>
        <w:t>Request for on demand system information</w:t>
      </w:r>
      <w:bookmarkEnd w:id="110"/>
      <w:bookmarkEnd w:id="111"/>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lastRenderedPageBreak/>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112" w:name="_Toc20425663"/>
      <w:bookmarkStart w:id="113"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112"/>
      <w:bookmarkEnd w:id="113"/>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114" w:name="_Toc20425664"/>
      <w:bookmarkStart w:id="115"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114"/>
      <w:bookmarkEnd w:id="115"/>
    </w:p>
    <w:p w14:paraId="44A1341E" w14:textId="77777777" w:rsidR="002C5D28" w:rsidRPr="00325D1F" w:rsidRDefault="002C5D28" w:rsidP="002C5D28">
      <w:pPr>
        <w:pStyle w:val="Heading5"/>
        <w:rPr>
          <w:rFonts w:eastAsia="MS Mincho"/>
          <w:lang w:val="en-GB"/>
        </w:rPr>
      </w:pPr>
      <w:bookmarkStart w:id="116" w:name="_Toc20425665"/>
      <w:bookmarkStart w:id="117"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116"/>
      <w:bookmarkEnd w:id="117"/>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118" w:name="_Toc20425666"/>
      <w:bookmarkStart w:id="119"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118"/>
      <w:bookmarkEnd w:id="119"/>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lastRenderedPageBreak/>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120" w:name="_Toc20425667"/>
      <w:bookmarkStart w:id="121"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120"/>
      <w:bookmarkEnd w:id="121"/>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lastRenderedPageBreak/>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122" w:name="_Toc20425668"/>
      <w:bookmarkStart w:id="123" w:name="_Toc29321064"/>
      <w:r w:rsidRPr="00325D1F">
        <w:rPr>
          <w:lang w:val="en-GB"/>
        </w:rPr>
        <w:t>5.2.2.4.4</w:t>
      </w:r>
      <w:r w:rsidRPr="00325D1F">
        <w:rPr>
          <w:lang w:val="en-GB"/>
        </w:rPr>
        <w:tab/>
        <w:t xml:space="preserve">Actions upon reception of </w:t>
      </w:r>
      <w:r w:rsidRPr="00325D1F">
        <w:rPr>
          <w:i/>
          <w:lang w:val="en-GB"/>
        </w:rPr>
        <w:t>SIB3</w:t>
      </w:r>
      <w:bookmarkEnd w:id="122"/>
      <w:bookmarkEnd w:id="123"/>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124" w:name="_Toc20425669"/>
      <w:bookmarkStart w:id="125" w:name="_Toc29321065"/>
      <w:r w:rsidRPr="00325D1F">
        <w:rPr>
          <w:lang w:val="en-GB"/>
        </w:rPr>
        <w:t>5.2.2.4.5</w:t>
      </w:r>
      <w:r w:rsidRPr="00325D1F">
        <w:rPr>
          <w:lang w:val="en-GB"/>
        </w:rPr>
        <w:tab/>
        <w:t xml:space="preserve">Actions upon reception of </w:t>
      </w:r>
      <w:r w:rsidRPr="00325D1F">
        <w:rPr>
          <w:i/>
          <w:lang w:val="en-GB"/>
        </w:rPr>
        <w:t>SIB4</w:t>
      </w:r>
      <w:bookmarkEnd w:id="124"/>
      <w:bookmarkEnd w:id="125"/>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lastRenderedPageBreak/>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126" w:name="_Toc20425670"/>
      <w:bookmarkStart w:id="127" w:name="_Toc29321066"/>
      <w:r w:rsidRPr="00325D1F">
        <w:rPr>
          <w:lang w:val="en-GB"/>
        </w:rPr>
        <w:t>5.2.2.4.6</w:t>
      </w:r>
      <w:r w:rsidRPr="00325D1F">
        <w:rPr>
          <w:lang w:val="en-GB"/>
        </w:rPr>
        <w:tab/>
        <w:t xml:space="preserve">Actions upon reception of </w:t>
      </w:r>
      <w:r w:rsidRPr="00325D1F">
        <w:rPr>
          <w:i/>
          <w:lang w:val="en-GB"/>
        </w:rPr>
        <w:t>SIB5</w:t>
      </w:r>
      <w:bookmarkEnd w:id="126"/>
      <w:bookmarkEnd w:id="127"/>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128" w:name="_Toc20425671"/>
      <w:bookmarkStart w:id="129" w:name="_Toc29321067"/>
      <w:r w:rsidRPr="00325D1F">
        <w:rPr>
          <w:lang w:val="en-GB"/>
        </w:rPr>
        <w:t>5.2.2.4.7</w:t>
      </w:r>
      <w:r w:rsidRPr="00325D1F">
        <w:rPr>
          <w:lang w:val="en-GB"/>
        </w:rPr>
        <w:tab/>
        <w:t xml:space="preserve">Actions upon reception of </w:t>
      </w:r>
      <w:r w:rsidRPr="00325D1F">
        <w:rPr>
          <w:i/>
          <w:lang w:val="en-GB"/>
        </w:rPr>
        <w:t>SIB6</w:t>
      </w:r>
      <w:bookmarkEnd w:id="128"/>
      <w:bookmarkEnd w:id="129"/>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130" w:name="_Toc20425672"/>
      <w:bookmarkStart w:id="131" w:name="_Toc29321068"/>
      <w:r w:rsidRPr="00325D1F">
        <w:rPr>
          <w:lang w:val="en-GB"/>
        </w:rPr>
        <w:t>5.2.2.4.8</w:t>
      </w:r>
      <w:r w:rsidRPr="00325D1F">
        <w:rPr>
          <w:lang w:val="en-GB"/>
        </w:rPr>
        <w:tab/>
        <w:t xml:space="preserve">Actions upon reception of </w:t>
      </w:r>
      <w:r w:rsidRPr="00325D1F">
        <w:rPr>
          <w:i/>
          <w:lang w:val="en-GB"/>
        </w:rPr>
        <w:t>SIB7</w:t>
      </w:r>
      <w:bookmarkEnd w:id="130"/>
      <w:bookmarkEnd w:id="131"/>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132" w:name="_Toc20425673"/>
      <w:bookmarkStart w:id="133" w:name="_Toc29321069"/>
      <w:r w:rsidRPr="00325D1F">
        <w:rPr>
          <w:lang w:val="en-GB"/>
        </w:rPr>
        <w:t>5.2.2.4.9</w:t>
      </w:r>
      <w:r w:rsidRPr="00325D1F">
        <w:rPr>
          <w:lang w:val="en-GB"/>
        </w:rPr>
        <w:tab/>
        <w:t xml:space="preserve">Actions upon reception of </w:t>
      </w:r>
      <w:r w:rsidRPr="00325D1F">
        <w:rPr>
          <w:i/>
          <w:lang w:val="en-GB"/>
        </w:rPr>
        <w:t>SIB8</w:t>
      </w:r>
      <w:bookmarkEnd w:id="132"/>
      <w:bookmarkEnd w:id="133"/>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134" w:name="_Toc20425674"/>
      <w:bookmarkStart w:id="135" w:name="_Toc29321070"/>
      <w:r w:rsidRPr="00325D1F">
        <w:rPr>
          <w:lang w:val="en-GB"/>
        </w:rPr>
        <w:lastRenderedPageBreak/>
        <w:t>5.2.2.4.10</w:t>
      </w:r>
      <w:r w:rsidRPr="00325D1F">
        <w:rPr>
          <w:lang w:val="en-GB"/>
        </w:rPr>
        <w:tab/>
        <w:t xml:space="preserve">Actions upon reception of </w:t>
      </w:r>
      <w:r w:rsidRPr="00325D1F">
        <w:rPr>
          <w:i/>
          <w:lang w:val="en-GB"/>
        </w:rPr>
        <w:t>SIB9</w:t>
      </w:r>
      <w:bookmarkEnd w:id="134"/>
      <w:bookmarkEnd w:id="135"/>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136" w:name="_Toc20425675"/>
      <w:bookmarkStart w:id="137" w:name="_Toc29321071"/>
      <w:r w:rsidRPr="00325D1F">
        <w:rPr>
          <w:rFonts w:eastAsia="MS Mincho"/>
          <w:lang w:val="en-GB"/>
        </w:rPr>
        <w:t>5.2.2.5</w:t>
      </w:r>
      <w:r w:rsidRPr="00325D1F">
        <w:rPr>
          <w:rFonts w:eastAsia="MS Mincho"/>
          <w:lang w:val="en-GB"/>
        </w:rPr>
        <w:tab/>
        <w:t>Essential system information missing</w:t>
      </w:r>
      <w:bookmarkEnd w:id="136"/>
      <w:bookmarkEnd w:id="137"/>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138" w:name="_Toc20425676"/>
      <w:bookmarkStart w:id="139" w:name="_Toc29321072"/>
      <w:r w:rsidRPr="00325D1F">
        <w:rPr>
          <w:rFonts w:eastAsia="MS Mincho"/>
          <w:lang w:val="en-GB"/>
        </w:rPr>
        <w:t>5.3</w:t>
      </w:r>
      <w:r w:rsidRPr="00325D1F">
        <w:rPr>
          <w:rFonts w:eastAsia="MS Mincho"/>
          <w:lang w:val="en-GB"/>
        </w:rPr>
        <w:tab/>
        <w:t>Connection control</w:t>
      </w:r>
      <w:bookmarkEnd w:id="138"/>
      <w:bookmarkEnd w:id="139"/>
    </w:p>
    <w:p w14:paraId="5A417CB8" w14:textId="77777777" w:rsidR="002C5D28" w:rsidRPr="00325D1F" w:rsidRDefault="002C5D28" w:rsidP="002C5D28">
      <w:pPr>
        <w:pStyle w:val="Heading3"/>
        <w:rPr>
          <w:rFonts w:eastAsia="MS Mincho"/>
          <w:lang w:val="en-GB"/>
        </w:rPr>
      </w:pPr>
      <w:bookmarkStart w:id="140" w:name="_Toc20425677"/>
      <w:bookmarkStart w:id="141" w:name="_Toc29321073"/>
      <w:r w:rsidRPr="00325D1F">
        <w:rPr>
          <w:rFonts w:eastAsia="MS Mincho"/>
          <w:lang w:val="en-GB"/>
        </w:rPr>
        <w:t>5.3.1</w:t>
      </w:r>
      <w:r w:rsidRPr="00325D1F">
        <w:rPr>
          <w:rFonts w:eastAsia="MS Mincho"/>
          <w:lang w:val="en-GB"/>
        </w:rPr>
        <w:tab/>
        <w:t>Introduction</w:t>
      </w:r>
      <w:bookmarkEnd w:id="140"/>
      <w:bookmarkEnd w:id="141"/>
    </w:p>
    <w:p w14:paraId="1D5A8AE5" w14:textId="77777777" w:rsidR="002C5D28" w:rsidRPr="00325D1F" w:rsidRDefault="002C5D28" w:rsidP="002C5D28">
      <w:pPr>
        <w:pStyle w:val="Heading4"/>
        <w:rPr>
          <w:lang w:val="en-GB"/>
        </w:rPr>
      </w:pPr>
      <w:bookmarkStart w:id="142" w:name="_Toc20425678"/>
      <w:bookmarkStart w:id="143" w:name="_Toc29321074"/>
      <w:r w:rsidRPr="00325D1F">
        <w:rPr>
          <w:lang w:val="en-GB"/>
        </w:rPr>
        <w:t>5.3.1.1</w:t>
      </w:r>
      <w:r w:rsidRPr="00325D1F">
        <w:rPr>
          <w:lang w:val="en-GB"/>
        </w:rPr>
        <w:tab/>
        <w:t>RRC connection control</w:t>
      </w:r>
      <w:bookmarkEnd w:id="142"/>
      <w:bookmarkEnd w:id="143"/>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lastRenderedPageBreak/>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44" w:name="_Toc20425679"/>
      <w:bookmarkStart w:id="145"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44"/>
      <w:bookmarkEnd w:id="145"/>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46"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46"/>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47" w:name="_Hlk535953740"/>
      <w:r w:rsidRPr="00325D1F">
        <w:lastRenderedPageBreak/>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48" w:name="_Toc20425680"/>
      <w:bookmarkStart w:id="149" w:name="_Toc29321076"/>
      <w:bookmarkEnd w:id="147"/>
      <w:r w:rsidRPr="00325D1F">
        <w:rPr>
          <w:rFonts w:eastAsia="MS Mincho"/>
          <w:lang w:val="en-GB"/>
        </w:rPr>
        <w:t>5.3.2</w:t>
      </w:r>
      <w:r w:rsidRPr="00325D1F">
        <w:rPr>
          <w:rFonts w:eastAsia="MS Mincho"/>
          <w:lang w:val="en-GB"/>
        </w:rPr>
        <w:tab/>
        <w:t>Paging</w:t>
      </w:r>
      <w:bookmarkEnd w:id="148"/>
      <w:bookmarkEnd w:id="149"/>
    </w:p>
    <w:p w14:paraId="08FC3CB6" w14:textId="77777777" w:rsidR="002C5D28" w:rsidRPr="00325D1F" w:rsidRDefault="002C5D28" w:rsidP="002C5D28">
      <w:pPr>
        <w:pStyle w:val="Heading4"/>
        <w:rPr>
          <w:lang w:val="en-GB"/>
        </w:rPr>
      </w:pPr>
      <w:bookmarkStart w:id="150" w:name="_Toc20425681"/>
      <w:bookmarkStart w:id="151" w:name="_Toc29321077"/>
      <w:r w:rsidRPr="00325D1F">
        <w:rPr>
          <w:lang w:val="en-GB"/>
        </w:rPr>
        <w:t>5.3.2.1</w:t>
      </w:r>
      <w:r w:rsidRPr="00325D1F">
        <w:rPr>
          <w:lang w:val="en-GB"/>
        </w:rPr>
        <w:tab/>
        <w:t>General</w:t>
      </w:r>
      <w:bookmarkEnd w:id="150"/>
      <w:bookmarkEnd w:id="151"/>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pt;height:78.6pt" o:ole="">
            <v:imagedata r:id="rId20" o:title=""/>
          </v:shape>
          <o:OLEObject Type="Embed" ProgID="Mscgen.Chart" ShapeID="_x0000_i1028" DrawAspect="Content" ObjectID="_1644770385" r:id="rId21"/>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52" w:name="_Toc20425682"/>
      <w:bookmarkStart w:id="153" w:name="_Toc29321078"/>
      <w:r w:rsidRPr="00325D1F">
        <w:rPr>
          <w:lang w:val="en-GB"/>
        </w:rPr>
        <w:t>5.3.2.2</w:t>
      </w:r>
      <w:r w:rsidRPr="00325D1F">
        <w:rPr>
          <w:lang w:val="en-GB"/>
        </w:rPr>
        <w:tab/>
        <w:t>Initiation</w:t>
      </w:r>
      <w:bookmarkEnd w:id="152"/>
      <w:bookmarkEnd w:id="153"/>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54" w:name="_Toc20425683"/>
      <w:bookmarkStart w:id="155"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54"/>
      <w:bookmarkEnd w:id="155"/>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56" w:name="_Toc20425684"/>
      <w:bookmarkStart w:id="157" w:name="_Toc29321080"/>
      <w:r w:rsidRPr="00325D1F">
        <w:rPr>
          <w:rFonts w:eastAsia="MS Mincho"/>
          <w:lang w:val="en-GB"/>
        </w:rPr>
        <w:t>5.3.3</w:t>
      </w:r>
      <w:r w:rsidRPr="00325D1F">
        <w:rPr>
          <w:rFonts w:eastAsia="MS Mincho"/>
          <w:lang w:val="en-GB"/>
        </w:rPr>
        <w:tab/>
        <w:t>RRC connection establishment</w:t>
      </w:r>
      <w:bookmarkEnd w:id="156"/>
      <w:bookmarkEnd w:id="157"/>
    </w:p>
    <w:p w14:paraId="501AE938" w14:textId="77777777" w:rsidR="002C5D28" w:rsidRPr="00325D1F" w:rsidRDefault="002C5D28" w:rsidP="002C5D28">
      <w:pPr>
        <w:pStyle w:val="Heading4"/>
        <w:rPr>
          <w:lang w:val="en-GB"/>
        </w:rPr>
      </w:pPr>
      <w:bookmarkStart w:id="158" w:name="_Toc20425685"/>
      <w:bookmarkStart w:id="159" w:name="_Toc29321081"/>
      <w:r w:rsidRPr="00325D1F">
        <w:rPr>
          <w:lang w:val="en-GB"/>
        </w:rPr>
        <w:t>5.3.3.1</w:t>
      </w:r>
      <w:r w:rsidRPr="00325D1F">
        <w:rPr>
          <w:lang w:val="en-GB"/>
        </w:rPr>
        <w:tab/>
        <w:t>General</w:t>
      </w:r>
      <w:bookmarkEnd w:id="158"/>
      <w:bookmarkEnd w:id="159"/>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4pt;height:131.4pt" o:ole="">
            <v:imagedata r:id="rId22" o:title=""/>
          </v:shape>
          <o:OLEObject Type="Embed" ProgID="Mscgen.Chart" ShapeID="_x0000_i1029" DrawAspect="Content" ObjectID="_1644770386" r:id="rId23"/>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4pt;height:105.6pt" o:ole="">
            <v:imagedata r:id="rId24" o:title=""/>
          </v:shape>
          <o:OLEObject Type="Embed" ProgID="Mscgen.Chart" ShapeID="_x0000_i1030" DrawAspect="Content" ObjectID="_1644770387" r:id="rId25"/>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60" w:name="_Toc20425686"/>
      <w:bookmarkStart w:id="161" w:name="_Toc29321082"/>
      <w:r w:rsidRPr="00325D1F">
        <w:rPr>
          <w:lang w:val="en-GB"/>
        </w:rPr>
        <w:t>5.3.3.2</w:t>
      </w:r>
      <w:r w:rsidRPr="00325D1F">
        <w:rPr>
          <w:lang w:val="en-GB"/>
        </w:rPr>
        <w:tab/>
        <w:t>Initiation</w:t>
      </w:r>
      <w:bookmarkEnd w:id="160"/>
      <w:bookmarkEnd w:id="161"/>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lastRenderedPageBreak/>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62" w:name="_Toc20425687"/>
      <w:bookmarkStart w:id="163"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62"/>
      <w:bookmarkEnd w:id="163"/>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64" w:name="_Toc20425688"/>
      <w:bookmarkStart w:id="165"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64"/>
      <w:bookmarkEnd w:id="165"/>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lastRenderedPageBreak/>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66" w:name="_Toc20425689"/>
      <w:bookmarkStart w:id="167"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66"/>
      <w:bookmarkEnd w:id="167"/>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68" w:name="_Toc20425690"/>
      <w:bookmarkStart w:id="169" w:name="_Toc29321086"/>
      <w:r w:rsidRPr="00325D1F">
        <w:rPr>
          <w:lang w:val="en-GB"/>
        </w:rPr>
        <w:lastRenderedPageBreak/>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68"/>
      <w:bookmarkEnd w:id="169"/>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70" w:name="_Toc20425691"/>
      <w:bookmarkStart w:id="171" w:name="_Toc29321087"/>
      <w:r w:rsidRPr="00325D1F">
        <w:rPr>
          <w:lang w:val="en-GB"/>
        </w:rPr>
        <w:t>5.3.3.7</w:t>
      </w:r>
      <w:r w:rsidRPr="00325D1F">
        <w:rPr>
          <w:lang w:val="en-GB"/>
        </w:rPr>
        <w:tab/>
        <w:t>T300 expiry</w:t>
      </w:r>
      <w:bookmarkEnd w:id="170"/>
      <w:bookmarkEnd w:id="171"/>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72" w:name="_Toc20425692"/>
      <w:bookmarkStart w:id="173" w:name="_Toc29321088"/>
      <w:r w:rsidRPr="00325D1F">
        <w:rPr>
          <w:lang w:val="en-GB"/>
        </w:rPr>
        <w:t>5.3.3.8</w:t>
      </w:r>
      <w:r w:rsidRPr="00325D1F">
        <w:rPr>
          <w:lang w:val="en-GB"/>
        </w:rPr>
        <w:tab/>
        <w:t>Abortion of RRC connection establishment</w:t>
      </w:r>
      <w:bookmarkEnd w:id="172"/>
      <w:bookmarkEnd w:id="173"/>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74" w:name="_Toc20425693"/>
      <w:bookmarkStart w:id="175"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74"/>
      <w:bookmarkEnd w:id="175"/>
    </w:p>
    <w:p w14:paraId="2A439346" w14:textId="77777777" w:rsidR="002C5D28" w:rsidRPr="00325D1F" w:rsidRDefault="002C5D28" w:rsidP="002C5D28">
      <w:pPr>
        <w:pStyle w:val="Heading4"/>
        <w:rPr>
          <w:lang w:val="en-GB"/>
        </w:rPr>
      </w:pPr>
      <w:bookmarkStart w:id="176" w:name="_Toc20425694"/>
      <w:bookmarkStart w:id="177" w:name="_Toc29321090"/>
      <w:r w:rsidRPr="00325D1F">
        <w:rPr>
          <w:lang w:val="en-GB"/>
        </w:rPr>
        <w:t>5.3.4.1</w:t>
      </w:r>
      <w:r w:rsidRPr="00325D1F">
        <w:rPr>
          <w:lang w:val="en-GB"/>
        </w:rPr>
        <w:tab/>
        <w:t>General</w:t>
      </w:r>
      <w:bookmarkEnd w:id="176"/>
      <w:bookmarkEnd w:id="177"/>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8pt;height:105.6pt" o:ole="">
            <v:imagedata r:id="rId26" o:title=""/>
          </v:shape>
          <o:OLEObject Type="Embed" ProgID="Mscgen.Chart" ShapeID="_x0000_i1031" DrawAspect="Content" ObjectID="_1644770388" r:id="rId27"/>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8pt;height:105.6pt" o:ole="">
            <v:imagedata r:id="rId28" o:title=""/>
          </v:shape>
          <o:OLEObject Type="Embed" ProgID="Mscgen.Chart" ShapeID="_x0000_i1032" DrawAspect="Content" ObjectID="_1644770389" r:id="rId29"/>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78" w:name="_Toc20425695"/>
      <w:bookmarkStart w:id="179" w:name="_Toc29321091"/>
      <w:r w:rsidRPr="00325D1F">
        <w:rPr>
          <w:lang w:val="en-GB"/>
        </w:rPr>
        <w:t>5.3.4.2</w:t>
      </w:r>
      <w:r w:rsidRPr="00325D1F">
        <w:rPr>
          <w:lang w:val="en-GB"/>
        </w:rPr>
        <w:tab/>
        <w:t>Initiation</w:t>
      </w:r>
      <w:bookmarkEnd w:id="178"/>
      <w:bookmarkEnd w:id="179"/>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80" w:name="_Toc20425696"/>
      <w:bookmarkStart w:id="181"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80"/>
      <w:bookmarkEnd w:id="181"/>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82" w:name="_Toc20425697"/>
      <w:bookmarkStart w:id="183" w:name="_Toc29321093"/>
      <w:r w:rsidRPr="00325D1F">
        <w:rPr>
          <w:rFonts w:eastAsia="MS Mincho"/>
          <w:lang w:val="en-GB"/>
        </w:rPr>
        <w:lastRenderedPageBreak/>
        <w:t>5.3.5</w:t>
      </w:r>
      <w:r w:rsidRPr="00325D1F">
        <w:rPr>
          <w:rFonts w:eastAsia="MS Mincho"/>
          <w:lang w:val="en-GB"/>
        </w:rPr>
        <w:tab/>
        <w:t>RRC reconfiguration</w:t>
      </w:r>
      <w:bookmarkEnd w:id="182"/>
      <w:bookmarkEnd w:id="183"/>
    </w:p>
    <w:p w14:paraId="0B5C4CB8" w14:textId="77777777" w:rsidR="002C5D28" w:rsidRPr="00325D1F" w:rsidRDefault="002C5D28" w:rsidP="002C5D28">
      <w:pPr>
        <w:pStyle w:val="Heading4"/>
        <w:rPr>
          <w:rFonts w:eastAsia="MS Mincho"/>
          <w:lang w:val="en-GB"/>
        </w:rPr>
      </w:pPr>
      <w:bookmarkStart w:id="184" w:name="_Toc20425698"/>
      <w:bookmarkStart w:id="185" w:name="_Toc29321094"/>
      <w:r w:rsidRPr="00325D1F">
        <w:rPr>
          <w:rFonts w:eastAsia="MS Mincho"/>
          <w:lang w:val="en-GB"/>
        </w:rPr>
        <w:t>5.3.5.1</w:t>
      </w:r>
      <w:r w:rsidRPr="00325D1F">
        <w:rPr>
          <w:rFonts w:eastAsia="MS Mincho"/>
          <w:lang w:val="en-GB"/>
        </w:rPr>
        <w:tab/>
        <w:t>General</w:t>
      </w:r>
      <w:bookmarkEnd w:id="184"/>
      <w:bookmarkEnd w:id="185"/>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4pt;height:105.6pt" o:ole="">
            <v:imagedata r:id="rId30" o:title=""/>
          </v:shape>
          <o:OLEObject Type="Embed" ProgID="Mscgen.Chart" ShapeID="_x0000_i1033" DrawAspect="Content" ObjectID="_1644770390" r:id="rId31"/>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pt;height:110.4pt" o:ole="">
            <v:imagedata r:id="rId32" o:title=""/>
          </v:shape>
          <o:OLEObject Type="Embed" ProgID="Mscgen.Chart" ShapeID="_x0000_i1034" DrawAspect="Content" ObjectID="_1644770391" r:id="rId33"/>
        </w:object>
      </w:r>
    </w:p>
    <w:p w14:paraId="7A52AE05" w14:textId="77777777" w:rsidR="002C5D28" w:rsidRPr="00325D1F" w:rsidRDefault="002C5D28" w:rsidP="002C5D28">
      <w:pPr>
        <w:pStyle w:val="TF"/>
      </w:pPr>
      <w:r w:rsidRPr="00325D1F">
        <w:t>Figure 5.3.5.1-2: RRC reconfiguration, failure</w:t>
      </w:r>
    </w:p>
    <w:p w14:paraId="50EAE156" w14:textId="7FF7DDD9"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w:t>
      </w:r>
      <w:ins w:id="186" w:author="CHO" w:date="2020-01-23T07:29:00Z">
        <w:r w:rsidR="00CA739D">
          <w:t>, to add/modify/release conditional handover configuration</w:t>
        </w:r>
      </w:ins>
      <w:r w:rsidRPr="00325D1F">
        <w:t>.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87" w:name="_Toc20425699"/>
      <w:bookmarkStart w:id="188" w:name="_Toc29321095"/>
      <w:r w:rsidRPr="00325D1F">
        <w:rPr>
          <w:rFonts w:eastAsia="MS Mincho"/>
          <w:lang w:val="en-GB"/>
        </w:rPr>
        <w:t>5.3.5.2</w:t>
      </w:r>
      <w:r w:rsidRPr="00325D1F">
        <w:rPr>
          <w:rFonts w:eastAsia="MS Mincho"/>
          <w:lang w:val="en-GB"/>
        </w:rPr>
        <w:tab/>
        <w:t>Initiation</w:t>
      </w:r>
      <w:bookmarkEnd w:id="187"/>
      <w:bookmarkEnd w:id="188"/>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ED34628" w:rsidR="002C5D28" w:rsidRDefault="00834FD4" w:rsidP="00834FD4">
      <w:pPr>
        <w:pStyle w:val="B1"/>
        <w:rPr>
          <w:ins w:id="189" w:author="CHO" w:date="2020-01-23T07:29:00Z"/>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5A3734E9" w14:textId="10E029C2" w:rsidR="00CA739D" w:rsidRPr="00325D1F" w:rsidRDefault="00CA739D" w:rsidP="00834FD4">
      <w:pPr>
        <w:pStyle w:val="B1"/>
        <w:rPr>
          <w:lang w:val="en-GB"/>
        </w:rPr>
      </w:pPr>
      <w:ins w:id="190" w:author="CHO" w:date="2020-01-23T07:29:00Z">
        <w:r>
          <w:lastRenderedPageBreak/>
          <w:t>-</w:t>
        </w:r>
        <w:r>
          <w:tab/>
          <w:t xml:space="preserve">the </w:t>
        </w:r>
        <w:proofErr w:type="spellStart"/>
        <w:r w:rsidRPr="00387234">
          <w:rPr>
            <w:i/>
          </w:rPr>
          <w:t>cho</w:t>
        </w:r>
        <w:proofErr w:type="spellEnd"/>
        <w:r w:rsidRPr="00387234">
          <w:rPr>
            <w:i/>
          </w:rPr>
          <w:t>-Config</w:t>
        </w:r>
        <w:r>
          <w:t xml:space="preserve"> is included only when AS security has been activated, and SRB2 with at least one DRB are setup and not suspended;</w:t>
        </w:r>
      </w:ins>
    </w:p>
    <w:p w14:paraId="3B08A24B" w14:textId="77777777" w:rsidR="002C5D28" w:rsidRPr="00325D1F" w:rsidRDefault="002C5D28" w:rsidP="002C5D28">
      <w:pPr>
        <w:pStyle w:val="Heading4"/>
        <w:rPr>
          <w:rFonts w:eastAsia="MS Mincho"/>
          <w:lang w:val="en-GB"/>
        </w:rPr>
      </w:pPr>
      <w:bookmarkStart w:id="191" w:name="_Toc20425700"/>
      <w:bookmarkStart w:id="192" w:name="_Toc29321096"/>
      <w:bookmarkStart w:id="193" w:name="_Hlk3250174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91"/>
      <w:bookmarkEnd w:id="192"/>
    </w:p>
    <w:p w14:paraId="5546DFB3" w14:textId="6E2978AB" w:rsidR="002C5D28" w:rsidRDefault="002C5D28" w:rsidP="002C5D28">
      <w:pPr>
        <w:rPr>
          <w:ins w:id="194" w:author="DAPS" w:date="2020-01-22T23:35:00Z"/>
        </w:rPr>
      </w:pPr>
      <w:r w:rsidRPr="00325D1F">
        <w:t xml:space="preserve">The UE shall perform the following actions upon reception of the </w:t>
      </w:r>
      <w:r w:rsidRPr="00325D1F">
        <w:rPr>
          <w:i/>
        </w:rPr>
        <w:t>RRCReconfiguration</w:t>
      </w:r>
      <w:ins w:id="195" w:author="CHO" w:date="2020-01-23T07:57:00Z">
        <w:r w:rsidR="001D4AEA">
          <w:rPr>
            <w:i/>
          </w:rPr>
          <w:t>,</w:t>
        </w:r>
        <w:r w:rsidR="001D4AEA">
          <w:t xml:space="preserve"> or upon execution of the conditional handover</w:t>
        </w:r>
      </w:ins>
      <w:r w:rsidRPr="00325D1F">
        <w:t>:</w:t>
      </w:r>
    </w:p>
    <w:p w14:paraId="35A3702D" w14:textId="2BEEC2A2" w:rsidR="00C56947" w:rsidRPr="001257B0" w:rsidRDefault="00C56947" w:rsidP="00C56947">
      <w:pPr>
        <w:pStyle w:val="B1"/>
        <w:rPr>
          <w:ins w:id="196" w:author="Ericsson-2" w:date="2020-02-13T15:35:00Z"/>
        </w:rPr>
      </w:pPr>
      <w:ins w:id="197" w:author="Ericsson-2" w:date="2020-02-13T15:35:00Z">
        <w:r w:rsidRPr="001257B0">
          <w:t>1&gt;</w:t>
        </w:r>
        <w:r w:rsidRPr="001257B0">
          <w:tab/>
          <w:t xml:space="preserve">if </w:t>
        </w:r>
      </w:ins>
      <w:ins w:id="198" w:author="Ericsson-2" w:date="2020-02-13T15:36:00Z">
        <w:r w:rsidRPr="00872AF7">
          <w:rPr>
            <w:lang w:val="en-US"/>
          </w:rPr>
          <w:t>th</w:t>
        </w:r>
        <w:r>
          <w:rPr>
            <w:lang w:val="en-US"/>
          </w:rPr>
          <w:t xml:space="preserve">e </w:t>
        </w:r>
        <w:r w:rsidRPr="00872AF7">
          <w:rPr>
            <w:i/>
            <w:iCs/>
            <w:lang w:val="en-US"/>
          </w:rPr>
          <w:t>RRCReconfiguration</w:t>
        </w:r>
        <w:r>
          <w:rPr>
            <w:lang w:val="en-US"/>
          </w:rPr>
          <w:t xml:space="preserve"> is applied </w:t>
        </w:r>
      </w:ins>
      <w:ins w:id="199" w:author="Ericsson-2" w:date="2020-02-13T15:39:00Z">
        <w:r w:rsidR="00872AF7">
          <w:rPr>
            <w:lang w:val="en-US"/>
          </w:rPr>
          <w:t>due to</w:t>
        </w:r>
      </w:ins>
      <w:ins w:id="200" w:author="Ericsson-2" w:date="2020-02-13T15:36:00Z">
        <w:r>
          <w:rPr>
            <w:lang w:val="en-US"/>
          </w:rPr>
          <w:t xml:space="preserve"> </w:t>
        </w:r>
      </w:ins>
      <w:ins w:id="201" w:author="Ericsson-2" w:date="2020-02-13T15:39:00Z">
        <w:r w:rsidR="00872AF7">
          <w:rPr>
            <w:lang w:val="en-US"/>
          </w:rPr>
          <w:t xml:space="preserve">a </w:t>
        </w:r>
      </w:ins>
      <w:ins w:id="202" w:author="Ericsson-2" w:date="2020-02-13T15:35:00Z">
        <w:r w:rsidRPr="00872AF7">
          <w:rPr>
            <w:lang w:val="en-US"/>
          </w:rPr>
          <w:t>conditio</w:t>
        </w:r>
        <w:r>
          <w:rPr>
            <w:lang w:val="en-US"/>
          </w:rPr>
          <w:t xml:space="preserve">nal handover </w:t>
        </w:r>
      </w:ins>
      <w:ins w:id="203" w:author="Ericsson-2" w:date="2020-02-13T15:37:00Z">
        <w:r>
          <w:rPr>
            <w:lang w:val="en-US"/>
          </w:rPr>
          <w:t>execution upon cell selection</w:t>
        </w:r>
      </w:ins>
      <w:ins w:id="204" w:author="Ericsson-2" w:date="2020-02-13T15:36:00Z">
        <w:r>
          <w:rPr>
            <w:lang w:val="en-US"/>
          </w:rPr>
          <w:t xml:space="preserve"> while timer </w:t>
        </w:r>
      </w:ins>
      <w:ins w:id="205" w:author="Ericsson-2" w:date="2020-02-13T15:37:00Z">
        <w:r>
          <w:rPr>
            <w:lang w:val="en-US"/>
          </w:rPr>
          <w:t xml:space="preserve">T311 </w:t>
        </w:r>
      </w:ins>
      <w:ins w:id="206" w:author="Ericsson-2" w:date="2020-02-13T15:36:00Z">
        <w:r>
          <w:rPr>
            <w:lang w:val="en-US"/>
          </w:rPr>
          <w:t>is running</w:t>
        </w:r>
      </w:ins>
      <w:ins w:id="207" w:author="Ericsson-2" w:date="2020-02-13T15:37:00Z">
        <w:r>
          <w:rPr>
            <w:lang w:val="en-US"/>
          </w:rPr>
          <w:t>, as defined in 5.3.7.3</w:t>
        </w:r>
      </w:ins>
      <w:ins w:id="208" w:author="Ericsson-2" w:date="2020-02-13T15:36:00Z">
        <w:r>
          <w:rPr>
            <w:lang w:val="en-US"/>
          </w:rPr>
          <w:t>:</w:t>
        </w:r>
      </w:ins>
    </w:p>
    <w:p w14:paraId="5A134EDB" w14:textId="4FA95EC4" w:rsidR="00C56947" w:rsidRDefault="00C56947" w:rsidP="00C56947">
      <w:pPr>
        <w:pStyle w:val="B2"/>
        <w:rPr>
          <w:ins w:id="209" w:author="Ericsson-2" w:date="2020-02-13T15:35:00Z"/>
        </w:rPr>
      </w:pPr>
      <w:ins w:id="210" w:author="Ericsson-2" w:date="2020-02-13T15:35:00Z">
        <w:r w:rsidRPr="004A6EF1">
          <w:t>2</w:t>
        </w:r>
        <w:r>
          <w:t xml:space="preserve">&gt; </w:t>
        </w:r>
      </w:ins>
      <w:ins w:id="211" w:author="Ericsson-2" w:date="2020-02-13T15:38:00Z">
        <w:r w:rsidRPr="00C56947">
          <w:t xml:space="preserve">remove all the entries within </w:t>
        </w:r>
        <w:r w:rsidRPr="00872AF7">
          <w:rPr>
            <w:i/>
            <w:iCs/>
          </w:rPr>
          <w:t>VarCHO-Config</w:t>
        </w:r>
        <w:r w:rsidRPr="00C56947">
          <w:t>, if any;</w:t>
        </w:r>
      </w:ins>
    </w:p>
    <w:p w14:paraId="58875F79" w14:textId="59065271" w:rsidR="00E271E3" w:rsidRDefault="00E271E3" w:rsidP="00E271E3">
      <w:pPr>
        <w:pStyle w:val="NO"/>
        <w:rPr>
          <w:ins w:id="212" w:author="Ericsson-2" w:date="2020-02-13T16:08:00Z"/>
          <w:sz w:val="22"/>
          <w:szCs w:val="22"/>
          <w:lang w:val="en-GB" w:eastAsia="sv-SE"/>
        </w:rPr>
      </w:pPr>
      <w:ins w:id="213" w:author="Ericsson-2" w:date="2020-02-13T16:08:00Z">
        <w:r w:rsidRPr="00E271E3">
          <w:rPr>
            <w:lang w:val="en-GB"/>
          </w:rPr>
          <w:t>NOTE:</w:t>
        </w:r>
        <w:r w:rsidRPr="00E271E3">
          <w:rPr>
            <w:lang w:val="en-GB"/>
          </w:rPr>
          <w:tab/>
        </w:r>
        <w:r w:rsidRPr="00E271E3">
          <w:rPr>
            <w:lang w:val="en-GB" w:eastAsia="zh-CN"/>
          </w:rPr>
          <w:t xml:space="preserve">This </w:t>
        </w:r>
        <w:r>
          <w:rPr>
            <w:lang w:val="en-GB" w:eastAsia="zh-CN"/>
          </w:rPr>
          <w:t xml:space="preserve">step </w:t>
        </w:r>
        <w:r w:rsidRPr="00E271E3">
          <w:rPr>
            <w:lang w:val="en-GB" w:eastAsia="zh-CN"/>
          </w:rPr>
          <w:t xml:space="preserve">is performed </w:t>
        </w:r>
        <w:r>
          <w:rPr>
            <w:lang w:val="en-GB" w:eastAsia="zh-CN"/>
          </w:rPr>
          <w:t xml:space="preserve">so </w:t>
        </w:r>
        <w:r w:rsidRPr="00E271E3">
          <w:rPr>
            <w:lang w:val="en-GB" w:eastAsia="zh-CN"/>
          </w:rPr>
          <w:t>the UE only performs conditional handover execution while timer T311 is running once for a given failure detection.</w:t>
        </w:r>
      </w:ins>
    </w:p>
    <w:p w14:paraId="22B4F83C" w14:textId="77777777" w:rsidR="00322F58" w:rsidRPr="001257B0" w:rsidRDefault="00322F58" w:rsidP="00322F58">
      <w:pPr>
        <w:pStyle w:val="B1"/>
        <w:rPr>
          <w:ins w:id="214" w:author="DAPS" w:date="2020-01-22T23:35:00Z"/>
        </w:rPr>
      </w:pPr>
      <w:ins w:id="215" w:author="DAPS" w:date="2020-01-22T23:35:00Z">
        <w:r w:rsidRPr="001257B0">
          <w:t>1&gt;</w:t>
        </w:r>
        <w:r w:rsidRPr="001257B0">
          <w:tab/>
          <w:t xml:space="preserve">if the </w:t>
        </w:r>
        <w:r w:rsidRPr="001257B0">
          <w:rPr>
            <w:i/>
          </w:rPr>
          <w:t>RRCReconfiguration</w:t>
        </w:r>
        <w:r w:rsidRPr="001257B0">
          <w:t xml:space="preserve"> includes the </w:t>
        </w:r>
        <w:r w:rsidRPr="00A45880">
          <w:rPr>
            <w:i/>
            <w:lang w:val="en-GB"/>
          </w:rPr>
          <w:t>daps-S</w:t>
        </w:r>
        <w:r w:rsidRPr="00A27673">
          <w:rPr>
            <w:i/>
          </w:rPr>
          <w:t>ourceRelease</w:t>
        </w:r>
        <w:r w:rsidRPr="001257B0">
          <w:t>:</w:t>
        </w:r>
      </w:ins>
    </w:p>
    <w:p w14:paraId="13A3ED04" w14:textId="77777777" w:rsidR="00322F58" w:rsidRDefault="00322F58" w:rsidP="00322F58">
      <w:pPr>
        <w:pStyle w:val="B2"/>
        <w:rPr>
          <w:ins w:id="216" w:author="DAPS" w:date="2020-01-22T23:35:00Z"/>
        </w:rPr>
      </w:pPr>
      <w:ins w:id="217" w:author="DAPS" w:date="2020-01-22T23:35:00Z">
        <w:r w:rsidRPr="004A6EF1">
          <w:t>2</w:t>
        </w:r>
        <w:r>
          <w:t xml:space="preserve">&gt; reset source </w:t>
        </w:r>
        <w:r w:rsidRPr="007A0D70">
          <w:t>MAC</w:t>
        </w:r>
        <w:r>
          <w:t xml:space="preserve"> and release the </w:t>
        </w:r>
        <w:r w:rsidRPr="004A6EF1">
          <w:t xml:space="preserve">source </w:t>
        </w:r>
        <w:r>
          <w:t>MAC configuration;</w:t>
        </w:r>
      </w:ins>
    </w:p>
    <w:p w14:paraId="12C8766B" w14:textId="77777777" w:rsidR="00322F58" w:rsidRDefault="00322F58" w:rsidP="00322F58">
      <w:pPr>
        <w:pStyle w:val="B2"/>
        <w:rPr>
          <w:ins w:id="218" w:author="DAPS" w:date="2020-01-22T23:35:00Z"/>
        </w:rPr>
      </w:pPr>
      <w:ins w:id="219" w:author="DAPS" w:date="2020-01-22T23:35:00Z">
        <w:r w:rsidRPr="00E40AA7">
          <w:t xml:space="preserve">2&gt; </w:t>
        </w:r>
        <w:r>
          <w:t>for each DRB with a DAPS PDCP entity:</w:t>
        </w:r>
      </w:ins>
    </w:p>
    <w:p w14:paraId="2F7390AF" w14:textId="77777777" w:rsidR="00322F58" w:rsidRDefault="00322F58" w:rsidP="00322F58">
      <w:pPr>
        <w:pStyle w:val="B3"/>
        <w:rPr>
          <w:ins w:id="220" w:author="DAPS" w:date="2020-01-22T23:35:00Z"/>
        </w:rPr>
      </w:pPr>
      <w:ins w:id="221" w:author="DAPS" w:date="2020-01-22T23:35:00Z">
        <w:r>
          <w:t>3&gt; release the RLC entity and the associated logical channel for the source;</w:t>
        </w:r>
      </w:ins>
    </w:p>
    <w:p w14:paraId="7F824AAF" w14:textId="77777777" w:rsidR="00322F58" w:rsidRDefault="00322F58" w:rsidP="00322F58">
      <w:pPr>
        <w:pStyle w:val="B3"/>
        <w:rPr>
          <w:ins w:id="222" w:author="DAPS" w:date="2020-01-22T23:35:00Z"/>
        </w:rPr>
      </w:pPr>
      <w:ins w:id="223" w:author="DAPS" w:date="2020-01-22T23:35:00Z">
        <w:r>
          <w:t>3&gt; reconfigure the PDCP entity to normal PDCP as specified in TS 38.323 [5];</w:t>
        </w:r>
      </w:ins>
    </w:p>
    <w:p w14:paraId="447815DB" w14:textId="77777777" w:rsidR="00322F58" w:rsidRPr="00037C69" w:rsidRDefault="00322F58" w:rsidP="00322F58">
      <w:pPr>
        <w:pStyle w:val="B2"/>
        <w:rPr>
          <w:ins w:id="224" w:author="DAPS" w:date="2020-01-22T23:35:00Z"/>
        </w:rPr>
      </w:pPr>
      <w:ins w:id="225" w:author="DAPS" w:date="2020-01-22T23:35:00Z">
        <w:r w:rsidRPr="00037C69">
          <w:t>2&gt; for each SRB:</w:t>
        </w:r>
      </w:ins>
    </w:p>
    <w:p w14:paraId="4DEB5D2E" w14:textId="77777777" w:rsidR="00322F58" w:rsidRDefault="00322F58" w:rsidP="00322F58">
      <w:pPr>
        <w:pStyle w:val="B3"/>
        <w:rPr>
          <w:ins w:id="226" w:author="DAPS" w:date="2020-01-22T23:35:00Z"/>
        </w:rPr>
      </w:pPr>
      <w:ins w:id="227" w:author="DAPS" w:date="2020-01-22T23:35:00Z">
        <w:r w:rsidRPr="00037C69">
          <w:t xml:space="preserve">3&gt; </w:t>
        </w:r>
        <w:r>
          <w:t>release the PDCP entity for the source;</w:t>
        </w:r>
      </w:ins>
    </w:p>
    <w:p w14:paraId="596299C2" w14:textId="77777777" w:rsidR="00322F58" w:rsidRPr="00037C69" w:rsidRDefault="00322F58" w:rsidP="00322F58">
      <w:pPr>
        <w:pStyle w:val="B3"/>
        <w:rPr>
          <w:ins w:id="228" w:author="DAPS" w:date="2020-01-22T23:35:00Z"/>
        </w:rPr>
      </w:pPr>
      <w:ins w:id="229" w:author="DAPS" w:date="2020-01-22T23:35:00Z">
        <w:r>
          <w:t xml:space="preserve">3&gt; release the </w:t>
        </w:r>
        <w:r w:rsidRPr="00B60231">
          <w:t xml:space="preserve">RLC entity </w:t>
        </w:r>
        <w:r>
          <w:t xml:space="preserve">and the associated </w:t>
        </w:r>
        <w:r w:rsidRPr="00B60231">
          <w:t xml:space="preserve">logical channel </w:t>
        </w:r>
        <w:r>
          <w:t>for the source;</w:t>
        </w:r>
      </w:ins>
    </w:p>
    <w:p w14:paraId="36B17E78" w14:textId="77777777" w:rsidR="00322F58" w:rsidRDefault="00322F58" w:rsidP="00322F58">
      <w:pPr>
        <w:pStyle w:val="B2"/>
        <w:rPr>
          <w:ins w:id="230" w:author="DAPS" w:date="2020-01-22T23:35:00Z"/>
        </w:rPr>
      </w:pPr>
      <w:ins w:id="231" w:author="DAPS" w:date="2020-01-22T23:35:00Z">
        <w:r w:rsidRPr="00037C69">
          <w:t>2&gt; release the physical channel configuration for the source;</w:t>
        </w:r>
      </w:ins>
    </w:p>
    <w:p w14:paraId="096540D0" w14:textId="524D9703" w:rsidR="00322F58" w:rsidRPr="00325D1F" w:rsidRDefault="00322F58" w:rsidP="00620D7E">
      <w:pPr>
        <w:pStyle w:val="B2"/>
      </w:pPr>
      <w:commentRangeStart w:id="232"/>
      <w:commentRangeStart w:id="233"/>
      <w:commentRangeStart w:id="234"/>
      <w:commentRangeStart w:id="235"/>
      <w:ins w:id="236" w:author="DAPS" w:date="2020-01-22T23:35:00Z">
        <w:r>
          <w:t>2</w:t>
        </w:r>
        <w:r w:rsidRPr="0096519C">
          <w:t>&gt;</w:t>
        </w:r>
        <w:r w:rsidRPr="0096519C">
          <w:tab/>
          <w:t xml:space="preserve">discard </w:t>
        </w:r>
        <w:r>
          <w:t>the keys used in source (</w:t>
        </w:r>
        <w:r w:rsidRPr="0096519C">
          <w:t>the K</w:t>
        </w:r>
        <w:r w:rsidRPr="0096519C">
          <w:rPr>
            <w:vertAlign w:val="subscript"/>
          </w:rPr>
          <w:t>gNB</w:t>
        </w:r>
        <w:r w:rsidRPr="0096519C">
          <w:t xml:space="preserve"> key, the S-K</w:t>
        </w:r>
        <w:r w:rsidRPr="0096519C">
          <w:rPr>
            <w:vertAlign w:val="subscript"/>
          </w:rPr>
          <w:t>gNB</w:t>
        </w:r>
        <w:r w:rsidRPr="0096519C">
          <w:t xml:space="preserve"> key, the S-K</w:t>
        </w:r>
        <w:r w:rsidRPr="0096519C">
          <w:rPr>
            <w:vertAlign w:val="subscript"/>
          </w:rPr>
          <w:t>eNB</w:t>
        </w:r>
        <w:r w:rsidRPr="0096519C">
          <w:t xml:space="preserve"> key, the K</w:t>
        </w:r>
        <w:r w:rsidRPr="0096519C">
          <w:rPr>
            <w:vertAlign w:val="subscript"/>
          </w:rPr>
          <w:t>RRCenc</w:t>
        </w:r>
        <w:r w:rsidRPr="0096519C">
          <w:t xml:space="preserve"> key, the K</w:t>
        </w:r>
        <w:r w:rsidRPr="0096519C">
          <w:rPr>
            <w:vertAlign w:val="subscript"/>
          </w:rPr>
          <w:t>RRCint</w:t>
        </w:r>
        <w:r w:rsidRPr="0096519C">
          <w:t xml:space="preserve"> key, the K</w:t>
        </w:r>
        <w:r w:rsidRPr="0096519C">
          <w:rPr>
            <w:vertAlign w:val="subscript"/>
          </w:rPr>
          <w:t>UPint</w:t>
        </w:r>
        <w:r w:rsidRPr="0096519C">
          <w:t xml:space="preserve"> key </w:t>
        </w:r>
        <w:r w:rsidRPr="0096519C">
          <w:rPr>
            <w:lang w:eastAsia="zh-CN"/>
          </w:rPr>
          <w:t xml:space="preserve">and the </w:t>
        </w:r>
        <w:r w:rsidRPr="0096519C">
          <w:t>K</w:t>
        </w:r>
        <w:r w:rsidRPr="0096519C">
          <w:rPr>
            <w:vertAlign w:val="subscript"/>
          </w:rPr>
          <w:t>UPenc</w:t>
        </w:r>
        <w:r w:rsidRPr="0096519C">
          <w:rPr>
            <w:lang w:eastAsia="zh-CN"/>
          </w:rPr>
          <w:t xml:space="preserve"> key</w:t>
        </w:r>
        <w:r>
          <w:rPr>
            <w:lang w:eastAsia="zh-CN"/>
          </w:rPr>
          <w:t>)</w:t>
        </w:r>
        <w:r w:rsidRPr="0096519C">
          <w:rPr>
            <w:lang w:eastAsia="zh-CN"/>
          </w:rPr>
          <w:t>, if any</w:t>
        </w:r>
        <w:r w:rsidRPr="0096519C">
          <w:t>;</w:t>
        </w:r>
        <w:commentRangeEnd w:id="232"/>
        <w:r>
          <w:rPr>
            <w:rStyle w:val="CommentReference"/>
          </w:rPr>
          <w:commentReference w:id="232"/>
        </w:r>
        <w:commentRangeEnd w:id="233"/>
        <w:r>
          <w:rPr>
            <w:rStyle w:val="CommentReference"/>
          </w:rPr>
          <w:commentReference w:id="233"/>
        </w:r>
        <w:commentRangeEnd w:id="234"/>
        <w:r>
          <w:rPr>
            <w:rStyle w:val="CommentReference"/>
          </w:rPr>
          <w:commentReference w:id="234"/>
        </w:r>
        <w:commentRangeEnd w:id="235"/>
        <w:r>
          <w:rPr>
            <w:rStyle w:val="CommentReference"/>
          </w:rPr>
          <w:commentReference w:id="235"/>
        </w:r>
      </w:ins>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3D41A093" w14:textId="77777777" w:rsidR="00F56C4B" w:rsidRPr="00CB22FD" w:rsidRDefault="00F56C4B" w:rsidP="00F56C4B">
      <w:pPr>
        <w:pStyle w:val="B1"/>
        <w:rPr>
          <w:ins w:id="237" w:author="CHO" w:date="2020-01-23T08:05:00Z"/>
          <w:i/>
        </w:rPr>
      </w:pPr>
      <w:ins w:id="238" w:author="CHO" w:date="2020-01-23T08:05:00Z">
        <w:r>
          <w:t xml:space="preserve">1&gt; if the </w:t>
        </w:r>
        <w:r>
          <w:rPr>
            <w:i/>
          </w:rPr>
          <w:t>RRCReconfiguration</w:t>
        </w:r>
        <w:r>
          <w:t xml:space="preserve"> message includes the </w:t>
        </w:r>
        <w:r w:rsidRPr="00CB22FD">
          <w:rPr>
            <w:i/>
          </w:rPr>
          <w:t>cho-Config</w:t>
        </w:r>
        <w:r>
          <w:t>:</w:t>
        </w:r>
      </w:ins>
    </w:p>
    <w:p w14:paraId="19B9EAFE" w14:textId="77777777" w:rsidR="00F56C4B" w:rsidRDefault="00F56C4B" w:rsidP="00F56C4B">
      <w:pPr>
        <w:pStyle w:val="B2"/>
        <w:ind w:left="284" w:firstLine="284"/>
        <w:rPr>
          <w:ins w:id="239" w:author="CHO" w:date="2020-01-23T08:05:00Z"/>
        </w:rPr>
      </w:pPr>
      <w:ins w:id="240" w:author="CHO" w:date="2020-01-23T08:05:00Z">
        <w:r>
          <w:t xml:space="preserve">2&gt; perform conditional handover configuration as specified in 5.3.5.x; </w:t>
        </w:r>
      </w:ins>
    </w:p>
    <w:p w14:paraId="51ABD045" w14:textId="0C78BF9C" w:rsidR="00F56C4B" w:rsidRDefault="00F56C4B" w:rsidP="00F56C4B">
      <w:pPr>
        <w:pStyle w:val="EditorsNote"/>
        <w:rPr>
          <w:ins w:id="241" w:author="CHO" w:date="2020-01-23T08:05:00Z"/>
          <w:lang w:val="en-GB"/>
        </w:rPr>
      </w:pPr>
      <w:ins w:id="242" w:author="CHO" w:date="2020-01-23T08:05:00Z">
        <w:r w:rsidRPr="00545A3A">
          <w:t xml:space="preserve">Editor's Note: FFS Whether we should rename the field </w:t>
        </w:r>
        <w:r w:rsidRPr="00A12FC7">
          <w:rPr>
            <w:i/>
          </w:rPr>
          <w:t xml:space="preserve">cho-Config </w:t>
        </w:r>
        <w:r w:rsidRPr="00545A3A">
          <w:rPr>
            <w:i/>
          </w:rPr>
          <w:t>to conditionalReconfiguration-r16</w:t>
        </w:r>
        <w:r w:rsidRPr="00545A3A">
          <w:t>.</w:t>
        </w:r>
      </w:ins>
    </w:p>
    <w:p w14:paraId="4B43ED6D" w14:textId="632D087F"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lastRenderedPageBreak/>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lastRenderedPageBreak/>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085E0450" w:rsidR="002C5D28" w:rsidRDefault="002C5D28" w:rsidP="002C5D28">
      <w:pPr>
        <w:pStyle w:val="B2"/>
        <w:rPr>
          <w:ins w:id="243" w:author="DAPS" w:date="2020-01-22T23:36:00Z"/>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19D82238" w14:textId="39B17E40" w:rsidR="00827A7B" w:rsidRPr="00827A7B" w:rsidRDefault="00827A7B" w:rsidP="002C5D28">
      <w:pPr>
        <w:pStyle w:val="B2"/>
      </w:pPr>
      <w:ins w:id="244" w:author="DAPS" w:date="2020-01-22T23:36:00Z">
        <w:r w:rsidRPr="0096519C">
          <w:t>2&gt;</w:t>
        </w:r>
        <w:commentRangeStart w:id="245"/>
        <w:commentRangeStart w:id="246"/>
        <w:commentRangeStart w:id="247"/>
        <w:commentRangeStart w:id="248"/>
        <w:r w:rsidRPr="0096519C">
          <w:tab/>
        </w:r>
        <w:r w:rsidRPr="00CC4D1A">
          <w:t xml:space="preserve">stop timer T310 </w:t>
        </w:r>
        <w:r>
          <w:t xml:space="preserve">for source </w:t>
        </w:r>
        <w:r w:rsidRPr="00CC4D1A">
          <w:t>if running</w:t>
        </w:r>
        <w:r>
          <w:t>;</w:t>
        </w:r>
        <w:commentRangeEnd w:id="245"/>
        <w:r>
          <w:rPr>
            <w:rStyle w:val="CommentReference"/>
          </w:rPr>
          <w:commentReference w:id="245"/>
        </w:r>
        <w:commentRangeEnd w:id="246"/>
        <w:r>
          <w:rPr>
            <w:rStyle w:val="CommentReference"/>
          </w:rPr>
          <w:commentReference w:id="246"/>
        </w:r>
        <w:commentRangeEnd w:id="247"/>
        <w:r>
          <w:rPr>
            <w:rStyle w:val="CommentReference"/>
          </w:rPr>
          <w:commentReference w:id="247"/>
        </w:r>
        <w:commentRangeEnd w:id="248"/>
        <w:r>
          <w:rPr>
            <w:rStyle w:val="CommentReference"/>
          </w:rPr>
          <w:commentReference w:id="248"/>
        </w:r>
      </w:ins>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3E8F272F" w14:textId="3F436F5A" w:rsidR="00CE6FF8" w:rsidRDefault="00CE6FF8" w:rsidP="00CE6FF8">
      <w:pPr>
        <w:pStyle w:val="B3"/>
        <w:rPr>
          <w:ins w:id="252" w:author="RAN2-108-66" w:date="2020-02-04T09:33:00Z"/>
        </w:rPr>
      </w:pPr>
      <w:commentRangeStart w:id="253"/>
      <w:commentRangeStart w:id="254"/>
      <w:commentRangeStart w:id="255"/>
      <w:commentRangeStart w:id="256"/>
      <w:commentRangeStart w:id="257"/>
      <w:commentRangeStart w:id="258"/>
      <w:commentRangeEnd w:id="253"/>
      <w:ins w:id="259" w:author="CHO" w:date="2020-01-23T08:06:00Z">
        <w:r>
          <w:rPr>
            <w:rStyle w:val="CommentReference"/>
          </w:rPr>
          <w:commentReference w:id="253"/>
        </w:r>
        <w:commentRangeEnd w:id="254"/>
        <w:commentRangeEnd w:id="255"/>
        <w:commentRangeEnd w:id="256"/>
        <w:commentRangeEnd w:id="257"/>
        <w:commentRangeEnd w:id="258"/>
        <w:r>
          <w:t>3</w:t>
        </w:r>
        <w:r>
          <w:rPr>
            <w:rStyle w:val="CommentReference"/>
          </w:rPr>
          <w:commentReference w:id="254"/>
        </w:r>
        <w:r>
          <w:rPr>
            <w:rStyle w:val="CommentReference"/>
          </w:rPr>
          <w:commentReference w:id="255"/>
        </w:r>
        <w:r>
          <w:rPr>
            <w:rStyle w:val="CommentReference"/>
          </w:rPr>
          <w:commentReference w:id="256"/>
        </w:r>
      </w:ins>
      <w:r w:rsidR="00627128">
        <w:rPr>
          <w:rStyle w:val="CommentReference"/>
          <w:rFonts w:eastAsiaTheme="minorEastAsia"/>
          <w:lang w:val="en-GB" w:eastAsia="en-US"/>
        </w:rPr>
        <w:commentReference w:id="257"/>
      </w:r>
      <w:r w:rsidR="00260C00">
        <w:rPr>
          <w:rStyle w:val="CommentReference"/>
          <w:rFonts w:eastAsiaTheme="minorEastAsia"/>
          <w:lang w:val="en-GB" w:eastAsia="en-US"/>
        </w:rPr>
        <w:commentReference w:id="258"/>
      </w:r>
      <w:ins w:id="262" w:author="CHO" w:date="2020-01-23T08:06:00Z">
        <w:r>
          <w:t xml:space="preserve">&gt; remove all the entries within </w:t>
        </w:r>
        <w:r w:rsidRPr="00CB22FD">
          <w:rPr>
            <w:i/>
          </w:rPr>
          <w:t>VarCHO-Config</w:t>
        </w:r>
        <w:r>
          <w:t>, if any;</w:t>
        </w:r>
      </w:ins>
    </w:p>
    <w:p w14:paraId="7F5B0924" w14:textId="50694E29" w:rsidR="003E4C60" w:rsidRDefault="003E4C60" w:rsidP="003E4C60">
      <w:pPr>
        <w:pStyle w:val="B3"/>
        <w:rPr>
          <w:ins w:id="263" w:author="RAN2-108-66" w:date="2020-02-04T09:38:00Z"/>
        </w:rPr>
      </w:pPr>
      <w:ins w:id="264" w:author="RAN2-108-66" w:date="2020-02-04T09:38:00Z">
        <w:r>
          <w:rPr>
            <w:lang w:val="en-US"/>
          </w:rPr>
          <w:t>3</w:t>
        </w:r>
        <w:r>
          <w:t>&gt;</w:t>
        </w:r>
        <w:r>
          <w:tab/>
          <w:t xml:space="preserve">for each </w:t>
        </w:r>
        <w:r w:rsidRPr="003E4C60">
          <w:rPr>
            <w:i/>
          </w:rPr>
          <w:t>measId</w:t>
        </w:r>
      </w:ins>
      <w:ins w:id="265" w:author="Ericsson-2" w:date="2020-02-07T10:29:00Z">
        <w:r w:rsidR="00AF2EDC" w:rsidRPr="00AF2EDC">
          <w:rPr>
            <w:iCs/>
            <w:lang w:val="en-GB"/>
          </w:rPr>
          <w:t xml:space="preserve"> </w:t>
        </w:r>
      </w:ins>
      <w:ins w:id="266" w:author="Ericsson-2" w:date="2020-02-07T10:31:00Z">
        <w:r w:rsidR="00865148">
          <w:rPr>
            <w:iCs/>
            <w:lang w:val="en-GB"/>
          </w:rPr>
          <w:t>of</w:t>
        </w:r>
      </w:ins>
      <w:ins w:id="267" w:author="Ericsson-2" w:date="2020-02-07T10:29:00Z">
        <w:r w:rsidR="00AF2EDC">
          <w:rPr>
            <w:iCs/>
            <w:lang w:val="en-GB"/>
          </w:rPr>
          <w:t xml:space="preserve"> </w:t>
        </w:r>
      </w:ins>
      <w:ins w:id="268" w:author="Ericsson-2" w:date="2020-02-07T10:31:00Z">
        <w:r w:rsidR="00865148">
          <w:rPr>
            <w:iCs/>
            <w:lang w:val="en-GB"/>
          </w:rPr>
          <w:t xml:space="preserve">the source </w:t>
        </w:r>
      </w:ins>
      <w:proofErr w:type="spellStart"/>
      <w:ins w:id="269" w:author="Ericsson-2" w:date="2020-02-07T10:29:00Z">
        <w:r w:rsidR="00AF2EDC">
          <w:rPr>
            <w:iCs/>
            <w:lang w:val="en-GB"/>
          </w:rPr>
          <w:t>SpCell</w:t>
        </w:r>
      </w:ins>
      <w:proofErr w:type="spellEnd"/>
      <w:ins w:id="270" w:author="Ericsson-2" w:date="2020-02-07T10:30:00Z">
        <w:r w:rsidR="00AF2EDC">
          <w:rPr>
            <w:iCs/>
            <w:lang w:val="en-GB"/>
          </w:rPr>
          <w:t xml:space="preserve"> configuration</w:t>
        </w:r>
      </w:ins>
      <w:ins w:id="271" w:author="RAN2-108-66" w:date="2020-02-04T09:42:00Z">
        <w:r>
          <w:rPr>
            <w:lang w:val="en-US"/>
          </w:rPr>
          <w:t>, if</w:t>
        </w:r>
      </w:ins>
      <w:ins w:id="272" w:author="Ericsson-2" w:date="2020-02-07T10:26:00Z">
        <w:r w:rsidR="00AF2EDC">
          <w:rPr>
            <w:lang w:val="en-US"/>
          </w:rPr>
          <w:t xml:space="preserve"> the associated</w:t>
        </w:r>
      </w:ins>
      <w:ins w:id="273" w:author="RAN2-108-66" w:date="2020-02-04T09:42:00Z">
        <w:r>
          <w:rPr>
            <w:lang w:val="en-US"/>
          </w:rPr>
          <w:t xml:space="preserve"> </w:t>
        </w:r>
      </w:ins>
      <w:ins w:id="274" w:author="Ericsson-2" w:date="2020-02-07T10:26:00Z">
        <w:r w:rsidR="00AF2EDC" w:rsidRPr="003E4C60">
          <w:rPr>
            <w:i/>
            <w:lang w:val="en-US"/>
          </w:rPr>
          <w:t>reportConfig</w:t>
        </w:r>
        <w:r w:rsidR="00AF2EDC">
          <w:rPr>
            <w:lang w:val="en-US"/>
          </w:rPr>
          <w:t xml:space="preserve"> </w:t>
        </w:r>
      </w:ins>
      <w:ins w:id="275" w:author="Ericsson-2" w:date="2020-02-07T10:27:00Z">
        <w:r w:rsidR="00AF2EDC">
          <w:rPr>
            <w:lang w:val="en-US"/>
          </w:rPr>
          <w:t xml:space="preserve">has a </w:t>
        </w:r>
      </w:ins>
      <w:proofErr w:type="spellStart"/>
      <w:ins w:id="276" w:author="RAN2-108-66" w:date="2020-02-04T09:40:00Z">
        <w:r w:rsidRPr="003E4C60">
          <w:rPr>
            <w:i/>
            <w:lang w:val="en-US"/>
          </w:rPr>
          <w:t>reportType</w:t>
        </w:r>
      </w:ins>
      <w:proofErr w:type="spellEnd"/>
      <w:ins w:id="277" w:author="RAN2-108-66" w:date="2020-02-04T09:42:00Z">
        <w:r>
          <w:rPr>
            <w:lang w:val="en-US"/>
          </w:rPr>
          <w:t xml:space="preserve"> </w:t>
        </w:r>
      </w:ins>
      <w:ins w:id="278" w:author="Ericsson-2" w:date="2020-02-07T10:26:00Z">
        <w:r w:rsidR="00AF2EDC">
          <w:rPr>
            <w:lang w:val="en-US"/>
          </w:rPr>
          <w:t xml:space="preserve">set to </w:t>
        </w:r>
      </w:ins>
      <w:proofErr w:type="spellStart"/>
      <w:ins w:id="279" w:author="RAN2-108-66" w:date="2020-02-04T09:40:00Z">
        <w:r w:rsidRPr="003E4C60">
          <w:rPr>
            <w:i/>
            <w:lang w:val="en-US"/>
          </w:rPr>
          <w:t>cho-TriggerConfig</w:t>
        </w:r>
        <w:proofErr w:type="spellEnd"/>
        <w:r>
          <w:rPr>
            <w:lang w:val="en-US"/>
          </w:rPr>
          <w:t>:</w:t>
        </w:r>
      </w:ins>
    </w:p>
    <w:p w14:paraId="627A9E71" w14:textId="107DA69D" w:rsidR="003E4C60" w:rsidRDefault="003E4C60" w:rsidP="003E4C60">
      <w:pPr>
        <w:pStyle w:val="B4"/>
        <w:rPr>
          <w:ins w:id="280" w:author="RAN2-108-66" w:date="2020-02-04T09:38:00Z"/>
        </w:rPr>
      </w:pPr>
      <w:ins w:id="281" w:author="RAN2-108-66" w:date="2020-02-04T09:39:00Z">
        <w:r>
          <w:rPr>
            <w:lang w:val="en-US"/>
          </w:rPr>
          <w:t>4</w:t>
        </w:r>
      </w:ins>
      <w:ins w:id="282" w:author="RAN2-108-66" w:date="2020-02-04T09:38:00Z">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013768DA" w14:textId="3A28FFBD" w:rsidR="003E4C60" w:rsidDel="001B7E4D" w:rsidRDefault="003E4C60" w:rsidP="00A135CD">
      <w:pPr>
        <w:pStyle w:val="B4"/>
        <w:rPr>
          <w:ins w:id="283" w:author="CHO" w:date="2020-01-23T08:06:00Z"/>
          <w:del w:id="284" w:author="RAN2-108-66-1" w:date="2020-02-11T16:25:00Z"/>
        </w:rPr>
      </w:pPr>
    </w:p>
    <w:p w14:paraId="10C401F7" w14:textId="5225397F" w:rsidR="00ED6D58" w:rsidRPr="00325D1F" w:rsidRDefault="00ED6D58" w:rsidP="00ED6B78">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285" w:name="_Toc20425701"/>
      <w:bookmarkStart w:id="286" w:name="_Toc29321097"/>
      <w:bookmarkEnd w:id="193"/>
      <w:r w:rsidRPr="00325D1F">
        <w:rPr>
          <w:rFonts w:eastAsia="MS Mincho"/>
          <w:lang w:val="en-GB"/>
        </w:rPr>
        <w:t>5.3.5.4</w:t>
      </w:r>
      <w:r w:rsidRPr="00325D1F">
        <w:rPr>
          <w:rFonts w:eastAsia="MS Mincho"/>
          <w:lang w:val="en-GB"/>
        </w:rPr>
        <w:tab/>
        <w:t>Secondary cell group release</w:t>
      </w:r>
      <w:bookmarkEnd w:id="285"/>
      <w:bookmarkEnd w:id="286"/>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1A1DFAD4" w14:textId="2562CB5A" w:rsidR="007620F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13A94BF4" w14:textId="6D52D1D7" w:rsidR="004E2F01" w:rsidRDefault="004E2F01" w:rsidP="002C5D28">
      <w:pPr>
        <w:pStyle w:val="B2"/>
        <w:rPr>
          <w:ins w:id="287" w:author="T312" w:date="2020-01-23T09:33:00Z"/>
          <w:lang w:val="en-GB"/>
        </w:rPr>
      </w:pPr>
      <w:ins w:id="288" w:author="T312" w:date="2020-01-23T09:33:00Z">
        <w:r w:rsidRPr="007620F8">
          <w:rPr>
            <w:lang w:val="en-GB"/>
          </w:rPr>
          <w:t>2&gt; stop timer T312 for the corresponding SpCell, if running;</w:t>
        </w:r>
      </w:ins>
    </w:p>
    <w:p w14:paraId="320D0642" w14:textId="11415D69" w:rsidR="002C5D28" w:rsidRPr="00325D1F" w:rsidRDefault="002C5D28" w:rsidP="002C5D28">
      <w:pPr>
        <w:pStyle w:val="B2"/>
        <w:rPr>
          <w:lang w:val="en-GB"/>
        </w:rPr>
      </w:pPr>
      <w:r w:rsidRPr="00325D1F">
        <w:rPr>
          <w:lang w:val="en-GB"/>
        </w:rPr>
        <w:lastRenderedPageBreak/>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289" w:name="_Toc20425702"/>
      <w:bookmarkStart w:id="290" w:name="_Toc29321098"/>
      <w:r w:rsidRPr="00325D1F">
        <w:rPr>
          <w:rFonts w:eastAsia="MS Mincho"/>
          <w:lang w:val="en-GB"/>
        </w:rPr>
        <w:t>5.3.5.5</w:t>
      </w:r>
      <w:r w:rsidRPr="00325D1F">
        <w:rPr>
          <w:rFonts w:eastAsia="MS Mincho"/>
          <w:lang w:val="en-GB"/>
        </w:rPr>
        <w:tab/>
        <w:t>Cell Group configuration</w:t>
      </w:r>
      <w:bookmarkEnd w:id="289"/>
      <w:bookmarkEnd w:id="290"/>
    </w:p>
    <w:p w14:paraId="1C88FA0F" w14:textId="77777777" w:rsidR="002C5D28" w:rsidRPr="00325D1F" w:rsidRDefault="002C5D28" w:rsidP="002C5D28">
      <w:pPr>
        <w:pStyle w:val="Heading5"/>
        <w:rPr>
          <w:rFonts w:eastAsia="MS Mincho"/>
          <w:lang w:val="en-GB"/>
        </w:rPr>
      </w:pPr>
      <w:bookmarkStart w:id="291" w:name="_Toc20425703"/>
      <w:bookmarkStart w:id="292" w:name="_Toc29321099"/>
      <w:r w:rsidRPr="00325D1F">
        <w:rPr>
          <w:rFonts w:eastAsia="MS Mincho"/>
          <w:lang w:val="en-GB"/>
        </w:rPr>
        <w:t>5.3.5.5.1</w:t>
      </w:r>
      <w:r w:rsidRPr="00325D1F">
        <w:rPr>
          <w:rFonts w:eastAsia="MS Mincho"/>
          <w:lang w:val="en-GB"/>
        </w:rPr>
        <w:tab/>
        <w:t>General</w:t>
      </w:r>
      <w:bookmarkEnd w:id="291"/>
      <w:bookmarkEnd w:id="292"/>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293" w:name="_Toc20425704"/>
      <w:bookmarkStart w:id="294" w:name="_Toc29321100"/>
      <w:r w:rsidRPr="00325D1F">
        <w:rPr>
          <w:rFonts w:eastAsia="MS Mincho"/>
          <w:lang w:val="en-GB"/>
        </w:rPr>
        <w:t>5.3.5.5.2</w:t>
      </w:r>
      <w:r w:rsidRPr="00325D1F">
        <w:rPr>
          <w:rFonts w:eastAsia="MS Mincho"/>
          <w:lang w:val="en-GB"/>
        </w:rPr>
        <w:tab/>
        <w:t>Reconfiguration with sync</w:t>
      </w:r>
      <w:bookmarkEnd w:id="293"/>
      <w:bookmarkEnd w:id="294"/>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2727D8B9" w:rsidR="00161810" w:rsidRDefault="00161810" w:rsidP="0070568F">
      <w:pPr>
        <w:pStyle w:val="B1"/>
        <w:rPr>
          <w:ins w:id="295" w:author="DAPS" w:date="2020-01-22T23:36:00Z"/>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3EB20175" w14:textId="2C2FB3BF" w:rsidR="00827A7B" w:rsidRPr="00325D1F" w:rsidRDefault="00827A7B" w:rsidP="0070568F">
      <w:pPr>
        <w:pStyle w:val="B1"/>
        <w:rPr>
          <w:lang w:val="en-GB"/>
        </w:rPr>
      </w:pPr>
      <w:ins w:id="296" w:author="DAPS" w:date="2020-01-22T23:36:00Z">
        <w:r>
          <w:t xml:space="preserve">1&gt; If </w:t>
        </w:r>
        <w:r w:rsidRPr="00E87F59">
          <w:rPr>
            <w:i/>
          </w:rPr>
          <w:t>dapsConfig</w:t>
        </w:r>
        <w:r>
          <w:t xml:space="preserve"> is not configured for any DRB:</w:t>
        </w:r>
      </w:ins>
    </w:p>
    <w:p w14:paraId="0D759057" w14:textId="0D23A675" w:rsidR="002C5D28" w:rsidRPr="00325D1F" w:rsidRDefault="002C5D28">
      <w:pPr>
        <w:pStyle w:val="B2"/>
        <w:pPrChange w:id="297" w:author="DAPS" w:date="2020-01-22T23:37:00Z">
          <w:pPr>
            <w:pStyle w:val="B1"/>
          </w:pPr>
        </w:pPrChange>
      </w:pPr>
      <w:del w:id="298" w:author="DAPS" w:date="2020-01-22T23:37:00Z">
        <w:r w:rsidRPr="00325D1F" w:rsidDel="00827A7B">
          <w:delText>1</w:delText>
        </w:r>
      </w:del>
      <w:ins w:id="299" w:author="DAPS" w:date="2020-01-22T23:37:00Z">
        <w:r w:rsidR="00827A7B">
          <w:rPr>
            <w:lang w:val="en-US"/>
          </w:rPr>
          <w:t>2</w:t>
        </w:r>
      </w:ins>
      <w:r w:rsidRPr="00325D1F">
        <w:t>&gt;</w:t>
      </w:r>
      <w:r w:rsidRPr="00325D1F">
        <w:tab/>
        <w:t>stop timer T310 for the corresponding SpCell, if running;</w:t>
      </w:r>
    </w:p>
    <w:p w14:paraId="753CD607" w14:textId="58F6E6AB" w:rsidR="00043530" w:rsidRDefault="00043530" w:rsidP="0070568F">
      <w:pPr>
        <w:pStyle w:val="B1"/>
        <w:rPr>
          <w:ins w:id="300" w:author="T312" w:date="2020-01-23T09:33:00Z"/>
          <w:lang w:val="en-GB"/>
        </w:rPr>
      </w:pPr>
      <w:ins w:id="301" w:author="T312" w:date="2020-01-23T09:33:00Z">
        <w:r w:rsidRPr="008503CA">
          <w:rPr>
            <w:lang w:val="en-GB"/>
          </w:rPr>
          <w:t>1&gt;</w:t>
        </w:r>
        <w:r w:rsidRPr="008503CA">
          <w:rPr>
            <w:lang w:val="en-GB"/>
          </w:rPr>
          <w:tab/>
          <w:t>stop timer T312 for the corresponding SpCell, if running;</w:t>
        </w:r>
      </w:ins>
    </w:p>
    <w:p w14:paraId="722F1206" w14:textId="1DEF026D"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7E9403F3"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ins w:id="302" w:author="DAPS" w:date="2020-01-22T23:38:00Z">
        <w:r w:rsidR="00FF5F53" w:rsidRPr="00FF5F53">
          <w:t xml:space="preserve"> </w:t>
        </w:r>
        <w:r w:rsidR="00FF5F53">
          <w:t>for</w:t>
        </w:r>
        <w:r w:rsidR="00FF5F53" w:rsidRPr="0096519C">
          <w:t xml:space="preserve"> the target</w:t>
        </w:r>
      </w:ins>
      <w:r w:rsidRPr="00325D1F">
        <w:rPr>
          <w:lang w:val="en-GB"/>
        </w:rPr>
        <w:t>;</w:t>
      </w:r>
    </w:p>
    <w:p w14:paraId="027C1826" w14:textId="1DC4B354"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ins w:id="303" w:author="DAPS" w:date="2020-01-22T23:38:00Z">
        <w:r w:rsidR="00FF5F53" w:rsidRPr="00FF5F53">
          <w:t xml:space="preserve"> </w:t>
        </w:r>
        <w:r w:rsidR="00FF5F53" w:rsidRPr="0096519C">
          <w:t>of the target</w:t>
        </w:r>
      </w:ins>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75D2009D" w14:textId="4792ACDF" w:rsidR="00873E4F" w:rsidRDefault="00873E4F" w:rsidP="00873E4F">
      <w:pPr>
        <w:pStyle w:val="B1"/>
        <w:tabs>
          <w:tab w:val="left" w:pos="5270"/>
        </w:tabs>
        <w:rPr>
          <w:ins w:id="304" w:author="DAPS" w:date="2020-01-22T23:39:00Z"/>
        </w:rPr>
      </w:pPr>
      <w:ins w:id="305" w:author="DAPS" w:date="2020-01-22T23:39:00Z">
        <w:r>
          <w:t xml:space="preserve">1&gt; If </w:t>
        </w:r>
        <w:r w:rsidRPr="00E87F59">
          <w:rPr>
            <w:i/>
          </w:rPr>
          <w:t>dapsConfig</w:t>
        </w:r>
        <w:r>
          <w:t xml:space="preserve"> is configured for any DRB:</w:t>
        </w:r>
      </w:ins>
    </w:p>
    <w:p w14:paraId="146E7675" w14:textId="77777777" w:rsidR="00873E4F" w:rsidRDefault="00873E4F" w:rsidP="00873E4F">
      <w:pPr>
        <w:pStyle w:val="B2"/>
        <w:rPr>
          <w:ins w:id="306" w:author="DAPS" w:date="2020-01-22T23:39:00Z"/>
        </w:rPr>
      </w:pPr>
      <w:ins w:id="307" w:author="DAPS" w:date="2020-01-22T23:39:00Z">
        <w:r>
          <w:t>2&gt; create a MAC entity for the target</w:t>
        </w:r>
        <w:r w:rsidRPr="00D628DB">
          <w:t xml:space="preserve"> with the same configuration as the MAC entity for the source</w:t>
        </w:r>
        <w:r>
          <w:t>;</w:t>
        </w:r>
      </w:ins>
    </w:p>
    <w:p w14:paraId="6CC31DE0" w14:textId="77777777" w:rsidR="00873E4F" w:rsidRDefault="00873E4F" w:rsidP="00873E4F">
      <w:pPr>
        <w:pStyle w:val="B2"/>
        <w:rPr>
          <w:ins w:id="308" w:author="DAPS" w:date="2020-01-22T23:39:00Z"/>
        </w:rPr>
      </w:pPr>
      <w:ins w:id="309" w:author="DAPS" w:date="2020-01-22T23:39:00Z">
        <w:r>
          <w:t xml:space="preserve">2&gt; for each DRB with </w:t>
        </w:r>
        <w:r w:rsidRPr="00132938">
          <w:rPr>
            <w:i/>
          </w:rPr>
          <w:t>dapsHO-Config</w:t>
        </w:r>
        <w:r>
          <w:t>:</w:t>
        </w:r>
      </w:ins>
    </w:p>
    <w:p w14:paraId="145DFD22" w14:textId="26AC8EB7" w:rsidR="00873E4F" w:rsidRPr="0096519C" w:rsidRDefault="00873E4F" w:rsidP="00873E4F">
      <w:pPr>
        <w:pStyle w:val="B3"/>
        <w:rPr>
          <w:ins w:id="310" w:author="DAPS" w:date="2020-01-22T23:39:00Z"/>
        </w:rPr>
      </w:pPr>
      <w:ins w:id="311" w:author="DAPS" w:date="2020-01-22T23:39:00Z">
        <w:r>
          <w:t>3</w:t>
        </w:r>
        <w:r w:rsidRPr="0096519C">
          <w:t>&gt;</w:t>
        </w:r>
        <w:r w:rsidRPr="0096519C">
          <w:tab/>
        </w:r>
        <w:r>
          <w:t>establish an</w:t>
        </w:r>
        <w:r w:rsidRPr="0096519C">
          <w:t xml:space="preserve"> RLC entity or entities</w:t>
        </w:r>
        <w:r>
          <w:t xml:space="preserve"> for the target</w:t>
        </w:r>
        <w:r w:rsidRPr="00DB2703">
          <w:t xml:space="preserve">, with the same configurations as for the </w:t>
        </w:r>
        <w:proofErr w:type="spellStart"/>
        <w:r w:rsidRPr="00DB2703">
          <w:t>sourc</w:t>
        </w:r>
        <w:r>
          <w:t>ePCell</w:t>
        </w:r>
        <w:proofErr w:type="spellEnd"/>
        <w:r w:rsidRPr="0096519C">
          <w:t>;</w:t>
        </w:r>
      </w:ins>
    </w:p>
    <w:p w14:paraId="74C4C469" w14:textId="265C13E1" w:rsidR="00873E4F" w:rsidRDefault="00873E4F" w:rsidP="00873E4F">
      <w:pPr>
        <w:pStyle w:val="B3"/>
        <w:rPr>
          <w:ins w:id="312" w:author="DAPS" w:date="2020-01-22T23:39:00Z"/>
        </w:rPr>
      </w:pPr>
      <w:ins w:id="313"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3BAFDFCA" w14:textId="77777777" w:rsidR="00873E4F" w:rsidRDefault="00873E4F" w:rsidP="00873E4F">
      <w:pPr>
        <w:pStyle w:val="B2"/>
        <w:rPr>
          <w:ins w:id="314" w:author="DAPS" w:date="2020-01-22T23:39:00Z"/>
        </w:rPr>
      </w:pPr>
      <w:ins w:id="315" w:author="DAPS" w:date="2020-01-22T23:39:00Z">
        <w:r>
          <w:t xml:space="preserve">2&gt; for each DRB without </w:t>
        </w:r>
        <w:r w:rsidRPr="00132938">
          <w:rPr>
            <w:i/>
          </w:rPr>
          <w:t>dapsHO-Config</w:t>
        </w:r>
        <w:r>
          <w:t>:</w:t>
        </w:r>
      </w:ins>
    </w:p>
    <w:p w14:paraId="652914BC" w14:textId="77777777" w:rsidR="00873E4F" w:rsidRDefault="00873E4F" w:rsidP="00873E4F">
      <w:pPr>
        <w:pStyle w:val="B3"/>
        <w:rPr>
          <w:ins w:id="316" w:author="DAPS" w:date="2020-01-22T23:39:00Z"/>
        </w:rPr>
      </w:pPr>
      <w:ins w:id="317" w:author="DAPS" w:date="2020-01-22T23:39:00Z">
        <w:r>
          <w:t>3&gt; associate the RLC entity, and the associated logical channel, to the target PCell;</w:t>
        </w:r>
      </w:ins>
    </w:p>
    <w:p w14:paraId="740D4DA8" w14:textId="77777777" w:rsidR="00873E4F" w:rsidRDefault="00873E4F" w:rsidP="00873E4F">
      <w:pPr>
        <w:pStyle w:val="B2"/>
        <w:rPr>
          <w:ins w:id="318" w:author="DAPS" w:date="2020-01-22T23:39:00Z"/>
        </w:rPr>
      </w:pPr>
      <w:ins w:id="319" w:author="DAPS" w:date="2020-01-22T23:39:00Z">
        <w:r>
          <w:t>2&gt; for each SRB:</w:t>
        </w:r>
      </w:ins>
    </w:p>
    <w:p w14:paraId="3D690C4F" w14:textId="77777777" w:rsidR="00873E4F" w:rsidRDefault="00873E4F" w:rsidP="00873E4F">
      <w:pPr>
        <w:pStyle w:val="B3"/>
        <w:rPr>
          <w:ins w:id="320" w:author="DAPS" w:date="2020-01-22T23:39:00Z"/>
        </w:rPr>
      </w:pPr>
      <w:ins w:id="321" w:author="DAPS" w:date="2020-01-22T23:39:00Z">
        <w:r>
          <w:t>3</w:t>
        </w:r>
        <w:r w:rsidRPr="0096519C">
          <w:t>&gt;</w:t>
        </w:r>
        <w:r w:rsidRPr="0096519C">
          <w:tab/>
          <w:t>establish a PDCP entity</w:t>
        </w:r>
        <w:r>
          <w:t xml:space="preserve"> for the target </w:t>
        </w:r>
        <w:r w:rsidRPr="0096519C">
          <w:t>as specified in TS 38.323 [5</w:t>
        </w:r>
        <w:r>
          <w:t>]</w:t>
        </w:r>
        <w:r w:rsidRPr="004D7FFE">
          <w:t>, with the same configuration as the PDCP entity for the source</w:t>
        </w:r>
        <w:r w:rsidRPr="0096519C">
          <w:t>;</w:t>
        </w:r>
      </w:ins>
    </w:p>
    <w:p w14:paraId="020A0A4B" w14:textId="117FEE59" w:rsidR="00873E4F" w:rsidRDefault="00873E4F" w:rsidP="00873E4F">
      <w:pPr>
        <w:pStyle w:val="B3"/>
        <w:rPr>
          <w:ins w:id="322" w:author="DAPS" w:date="2020-01-22T23:39:00Z"/>
        </w:rPr>
      </w:pPr>
      <w:commentRangeStart w:id="323"/>
      <w:commentRangeStart w:id="324"/>
      <w:commentRangeStart w:id="325"/>
      <w:ins w:id="326" w:author="DAPS" w:date="2020-01-22T23:39:00Z">
        <w:r>
          <w:t xml:space="preserve">3&gt; </w:t>
        </w:r>
        <w:r w:rsidRPr="0096519C">
          <w:t xml:space="preserve">configure the PDCP entity with the ciphering algorithms according to </w:t>
        </w:r>
        <w:r w:rsidRPr="0096519C">
          <w:rPr>
            <w:i/>
          </w:rPr>
          <w:t>securityConfig</w:t>
        </w:r>
        <w:r w:rsidRPr="0096519C">
          <w:t xml:space="preserve"> and apply the key (</w:t>
        </w:r>
        <w:r w:rsidRPr="0096519C">
          <w:rPr>
            <w:lang w:eastAsia="zh-CN"/>
          </w:rPr>
          <w:t>K</w:t>
        </w:r>
        <w:r w:rsidRPr="0096519C">
          <w:rPr>
            <w:vertAlign w:val="subscript"/>
            <w:lang w:eastAsia="zh-CN"/>
          </w:rPr>
          <w:t>RRCenc</w:t>
        </w:r>
        <w:r w:rsidRPr="0096519C">
          <w:t>) associated with the master key (K</w:t>
        </w:r>
        <w:r w:rsidRPr="0096519C">
          <w:rPr>
            <w:vertAlign w:val="subscript"/>
          </w:rPr>
          <w:t>gNB</w:t>
        </w:r>
        <w:r w:rsidRPr="0096519C">
          <w:t>)</w:t>
        </w:r>
      </w:ins>
      <w:ins w:id="327" w:author="DAPS" w:date="2020-01-23T14:11:00Z">
        <w:r w:rsidR="0048500C">
          <w:rPr>
            <w:lang w:val="en-US"/>
          </w:rPr>
          <w:t>,</w:t>
        </w:r>
      </w:ins>
      <w:ins w:id="328" w:author="DAPS" w:date="2020-01-22T23:39:00Z">
        <w:r w:rsidRPr="0096519C">
          <w:t xml:space="preserve"> as indicated in </w:t>
        </w:r>
        <w:r w:rsidRPr="0096519C">
          <w:rPr>
            <w:i/>
          </w:rPr>
          <w:t>keyToUse</w:t>
        </w:r>
        <w:r w:rsidRPr="0096519C">
          <w:t>, i.e. the ciphering configuration shall be applied to all subsequent messages received and sent by the UE, including the message used to indicate the successful completion of the procedure;;</w:t>
        </w:r>
      </w:ins>
    </w:p>
    <w:p w14:paraId="56399FAF" w14:textId="5E0641DA" w:rsidR="00873E4F" w:rsidRDefault="00873E4F" w:rsidP="00873E4F">
      <w:pPr>
        <w:pStyle w:val="B3"/>
        <w:rPr>
          <w:ins w:id="329" w:author="DAPS" w:date="2020-01-22T23:39:00Z"/>
        </w:rPr>
      </w:pPr>
      <w:ins w:id="330" w:author="DAPS" w:date="2020-01-22T23:39:00Z">
        <w:r>
          <w:t>3</w:t>
        </w:r>
        <w:r w:rsidRPr="0096519C">
          <w:t>&gt;</w:t>
        </w:r>
        <w:r w:rsidRPr="0096519C">
          <w:tab/>
          <w:t xml:space="preserve">configure the PDCP entity </w:t>
        </w:r>
        <w:r>
          <w:t>with</w:t>
        </w:r>
        <w:r w:rsidRPr="0096519C">
          <w:t xml:space="preserve"> the integrity protection algorithm according to </w:t>
        </w:r>
        <w:r w:rsidRPr="0096519C">
          <w:rPr>
            <w:i/>
          </w:rPr>
          <w:t>securityConfig</w:t>
        </w:r>
        <w:r w:rsidRPr="0096519C">
          <w:t xml:space="preserve"> and </w:t>
        </w:r>
        <w:r>
          <w:t>apply the key (</w:t>
        </w:r>
        <w:r w:rsidRPr="0096519C">
          <w:t>K</w:t>
        </w:r>
        <w:r w:rsidRPr="0096519C">
          <w:rPr>
            <w:vertAlign w:val="subscript"/>
          </w:rPr>
          <w:t>RRCint</w:t>
        </w:r>
        <w:r>
          <w:t xml:space="preserve">) </w:t>
        </w:r>
        <w:r w:rsidRPr="0096519C">
          <w:t>associated with the master key (K</w:t>
        </w:r>
        <w:r w:rsidRPr="0096519C">
          <w:rPr>
            <w:vertAlign w:val="subscript"/>
          </w:rPr>
          <w:t>gNB</w:t>
        </w:r>
        <w:r w:rsidRPr="0096519C">
          <w:t xml:space="preserve">), as indicated in </w:t>
        </w:r>
        <w:r w:rsidRPr="0096519C">
          <w:rPr>
            <w:i/>
          </w:rPr>
          <w:t>keyToUse</w:t>
        </w:r>
        <w:r w:rsidRPr="0096519C">
          <w:t xml:space="preserve"> , i.e. the integrity protection configuration shall be applied to all subsequent messages received and sent by the UE, including the message used to indicate the successful completion of the procedure;</w:t>
        </w:r>
        <w:commentRangeEnd w:id="323"/>
        <w:r>
          <w:rPr>
            <w:rStyle w:val="CommentReference"/>
          </w:rPr>
          <w:commentReference w:id="323"/>
        </w:r>
        <w:commentRangeEnd w:id="324"/>
        <w:r>
          <w:rPr>
            <w:rStyle w:val="CommentReference"/>
          </w:rPr>
          <w:commentReference w:id="324"/>
        </w:r>
      </w:ins>
      <w:commentRangeEnd w:id="325"/>
      <w:r w:rsidR="00E91C40">
        <w:rPr>
          <w:rStyle w:val="CommentReference"/>
          <w:rFonts w:eastAsiaTheme="minorEastAsia"/>
          <w:lang w:val="en-GB" w:eastAsia="en-US"/>
        </w:rPr>
        <w:commentReference w:id="325"/>
      </w:r>
    </w:p>
    <w:p w14:paraId="7BAFDE81" w14:textId="352F6041" w:rsidR="00873E4F" w:rsidRPr="0096519C" w:rsidRDefault="00873E4F" w:rsidP="00873E4F">
      <w:pPr>
        <w:pStyle w:val="B3"/>
        <w:rPr>
          <w:ins w:id="331" w:author="DAPS" w:date="2020-01-22T23:39:00Z"/>
        </w:rPr>
      </w:pPr>
      <w:ins w:id="332"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w:t>
        </w:r>
        <w:commentRangeStart w:id="333"/>
        <w:commentRangeEnd w:id="333"/>
        <w:r w:rsidRPr="0096519C">
          <w:t>;</w:t>
        </w:r>
      </w:ins>
    </w:p>
    <w:p w14:paraId="24F7FB38" w14:textId="59CFE856" w:rsidR="00873E4F" w:rsidRDefault="00873E4F" w:rsidP="00873E4F">
      <w:pPr>
        <w:pStyle w:val="B3"/>
        <w:rPr>
          <w:ins w:id="334" w:author="DAPS" w:date="2020-01-22T23:39:00Z"/>
        </w:rPr>
      </w:pPr>
      <w:ins w:id="335"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0ADFA1BB" w14:textId="77777777" w:rsidR="00E26C43" w:rsidRDefault="00873E4F" w:rsidP="00E26C43">
      <w:pPr>
        <w:pStyle w:val="B2"/>
        <w:rPr>
          <w:ins w:id="336" w:author="DAPS" w:date="2020-01-23T14:15:00Z"/>
        </w:rPr>
      </w:pPr>
      <w:ins w:id="337" w:author="DAPS" w:date="2020-01-22T23:39:00Z">
        <w:r>
          <w:t xml:space="preserve">2&gt; suspend SRBs for the </w:t>
        </w:r>
        <w:commentRangeStart w:id="338"/>
        <w:r>
          <w:t>source ;</w:t>
        </w:r>
      </w:ins>
      <w:commentRangeEnd w:id="338"/>
      <w:r>
        <w:rPr>
          <w:rStyle w:val="CommentReference"/>
        </w:rPr>
        <w:commentReference w:id="338"/>
      </w:r>
      <w:bookmarkStart w:id="339" w:name="_Hlk30402931"/>
    </w:p>
    <w:p w14:paraId="404C3690" w14:textId="77777777" w:rsidR="00E26C43" w:rsidRDefault="00E26C43" w:rsidP="00E26C43">
      <w:pPr>
        <w:pStyle w:val="NO"/>
        <w:rPr>
          <w:ins w:id="340" w:author="DAPS" w:date="2020-01-23T14:15:00Z"/>
        </w:rPr>
      </w:pPr>
      <w:ins w:id="341" w:author="DAPS" w:date="2020-01-23T14:15:00Z">
        <w:r w:rsidRPr="0096519C">
          <w:t xml:space="preserve">NOTE </w:t>
        </w:r>
        <w:r>
          <w:t>3</w:t>
        </w:r>
        <w:r w:rsidRPr="0096519C">
          <w:t>:</w:t>
        </w:r>
        <w:r w:rsidRPr="0096519C">
          <w:tab/>
        </w:r>
        <w:r>
          <w:t>A</w:t>
        </w:r>
        <w:r w:rsidRPr="0095434D">
          <w:t xml:space="preserve"> UE configured with DAPS, stops following operations in source: system information updates, short messages (for NR)</w:t>
        </w:r>
        <w:r>
          <w:t xml:space="preserve"> and</w:t>
        </w:r>
        <w:r w:rsidRPr="0095434D">
          <w:t xml:space="preserve"> paging</w:t>
        </w:r>
        <w:r w:rsidRPr="0096519C">
          <w:t>.</w:t>
        </w:r>
      </w:ins>
    </w:p>
    <w:bookmarkEnd w:id="339"/>
    <w:p w14:paraId="27FA1D98" w14:textId="77777777" w:rsidR="00873E4F" w:rsidRPr="0096519C" w:rsidRDefault="00873E4F" w:rsidP="00873E4F">
      <w:pPr>
        <w:pStyle w:val="B2"/>
        <w:rPr>
          <w:ins w:id="342" w:author="DAPS" w:date="2020-01-22T23:39:00Z"/>
        </w:rPr>
      </w:pPr>
      <w:ins w:id="343" w:author="DAPS" w:date="2020-01-22T23:39:00Z">
        <w:r>
          <w:t>2</w:t>
        </w:r>
        <w:r w:rsidRPr="0096519C">
          <w:t>&gt;</w:t>
        </w:r>
        <w:r w:rsidRPr="0096519C">
          <w:tab/>
          <w:t xml:space="preserve">apply the value of the </w:t>
        </w:r>
        <w:r w:rsidRPr="0096519C">
          <w:rPr>
            <w:i/>
          </w:rPr>
          <w:t>newUE-Identity</w:t>
        </w:r>
        <w:r w:rsidRPr="0096519C">
          <w:t xml:space="preserve"> as the C-RNTI </w:t>
        </w:r>
        <w:r>
          <w:t>in the target</w:t>
        </w:r>
        <w:r w:rsidRPr="0096519C">
          <w:t>;</w:t>
        </w:r>
        <w:r w:rsidRPr="0096519C">
          <w:rPr>
            <w:lang w:eastAsia="ja-JP"/>
          </w:rPr>
          <w:t xml:space="preserve"> </w:t>
        </w:r>
      </w:ins>
    </w:p>
    <w:p w14:paraId="414E1CDF" w14:textId="77777777" w:rsidR="00873E4F" w:rsidRPr="0096519C" w:rsidRDefault="00873E4F" w:rsidP="00873E4F">
      <w:pPr>
        <w:pStyle w:val="B2"/>
        <w:rPr>
          <w:ins w:id="344" w:author="DAPS" w:date="2020-01-22T23:39:00Z"/>
        </w:rPr>
      </w:pPr>
      <w:ins w:id="345" w:author="DAPS" w:date="2020-01-22T23:39:00Z">
        <w:r>
          <w:t>2</w:t>
        </w:r>
        <w:r w:rsidRPr="0096519C">
          <w:t>&gt;</w:t>
        </w:r>
        <w:r w:rsidRPr="0096519C">
          <w:tab/>
          <w:t>configure lower layers</w:t>
        </w:r>
        <w:r>
          <w:t xml:space="preserve"> for the target </w:t>
        </w:r>
        <w:r w:rsidRPr="0096519C">
          <w:t>in accordance with the received s</w:t>
        </w:r>
        <w:r w:rsidRPr="0096519C">
          <w:rPr>
            <w:i/>
          </w:rPr>
          <w:t>pCellConfigCommon</w:t>
        </w:r>
        <w:r w:rsidRPr="0096519C">
          <w:t>;</w:t>
        </w:r>
      </w:ins>
    </w:p>
    <w:p w14:paraId="6CB669E1" w14:textId="77777777" w:rsidR="00873E4F" w:rsidRPr="0096519C" w:rsidRDefault="00873E4F" w:rsidP="00873E4F">
      <w:pPr>
        <w:pStyle w:val="B2"/>
        <w:rPr>
          <w:ins w:id="346" w:author="DAPS" w:date="2020-01-22T23:39:00Z"/>
        </w:rPr>
      </w:pPr>
      <w:ins w:id="347" w:author="DAPS" w:date="2020-01-22T23:39:00Z">
        <w:r>
          <w:t>2</w:t>
        </w:r>
        <w:r w:rsidRPr="0096519C">
          <w:t>&gt;</w:t>
        </w:r>
        <w:r w:rsidRPr="0096519C">
          <w:tab/>
          <w:t>configure lower layers</w:t>
        </w:r>
        <w:r w:rsidRPr="00F8404C">
          <w:t xml:space="preserve"> </w:t>
        </w:r>
        <w:r>
          <w:t xml:space="preserve">for the target </w:t>
        </w:r>
        <w:r w:rsidRPr="0096519C">
          <w:t xml:space="preserve">in accordance with any additional fields, not covered in the previous, if included in the received </w:t>
        </w:r>
        <w:r w:rsidRPr="0096519C">
          <w:rPr>
            <w:i/>
          </w:rPr>
          <w:t>reconfigurationWithSync.</w:t>
        </w:r>
      </w:ins>
    </w:p>
    <w:p w14:paraId="5F37AC18" w14:textId="7B4B6E12" w:rsidR="00873E4F" w:rsidRPr="00873E4F" w:rsidRDefault="00873E4F" w:rsidP="00D30C34">
      <w:pPr>
        <w:pStyle w:val="B1"/>
        <w:numPr>
          <w:ilvl w:val="0"/>
          <w:numId w:val="942"/>
        </w:numPr>
        <w:overflowPunct/>
        <w:autoSpaceDE/>
        <w:autoSpaceDN/>
        <w:adjustRightInd/>
        <w:textAlignment w:val="auto"/>
        <w:rPr>
          <w:ins w:id="348" w:author="DAPS" w:date="2020-01-22T23:39:00Z"/>
          <w:lang w:val="en-GB"/>
        </w:rPr>
      </w:pPr>
      <w:ins w:id="349" w:author="DAPS" w:date="2020-01-22T23:39:00Z">
        <w:r>
          <w:t>else:</w:t>
        </w:r>
      </w:ins>
    </w:p>
    <w:p w14:paraId="1F4BBF48" w14:textId="56EA5D15" w:rsidR="002C5D28" w:rsidRPr="00325D1F" w:rsidRDefault="00873E4F">
      <w:pPr>
        <w:pStyle w:val="B2"/>
        <w:pPrChange w:id="350" w:author="DAPS" w:date="2020-01-22T23:40:00Z">
          <w:pPr>
            <w:pStyle w:val="B1"/>
          </w:pPr>
        </w:pPrChange>
      </w:pPr>
      <w:ins w:id="351" w:author="DAPS" w:date="2020-01-22T23:40:00Z">
        <w:r>
          <w:rPr>
            <w:lang w:val="en-US"/>
          </w:rPr>
          <w:t>2</w:t>
        </w:r>
      </w:ins>
      <w:del w:id="352" w:author="DAPS" w:date="2020-01-22T23:40:00Z">
        <w:r w:rsidR="002C5D28" w:rsidRPr="00325D1F" w:rsidDel="00873E4F">
          <w:delText>1</w:delText>
        </w:r>
      </w:del>
      <w:r w:rsidR="002C5D28" w:rsidRPr="00325D1F">
        <w:t>&gt;</w:t>
      </w:r>
      <w:r w:rsidR="002C5D28" w:rsidRPr="00325D1F">
        <w:tab/>
        <w:t>reset the MAC entity of this cell group;</w:t>
      </w:r>
    </w:p>
    <w:p w14:paraId="37F5FA42" w14:textId="76D51726" w:rsidR="002C5D28" w:rsidRPr="00325D1F" w:rsidRDefault="00873E4F">
      <w:pPr>
        <w:pStyle w:val="B2"/>
        <w:pPrChange w:id="353" w:author="DAPS" w:date="2020-01-22T23:40:00Z">
          <w:pPr>
            <w:pStyle w:val="B1"/>
          </w:pPr>
        </w:pPrChange>
      </w:pPr>
      <w:ins w:id="354" w:author="DAPS" w:date="2020-01-22T23:40:00Z">
        <w:r>
          <w:rPr>
            <w:lang w:val="en-US"/>
          </w:rPr>
          <w:t>2</w:t>
        </w:r>
      </w:ins>
      <w:del w:id="355" w:author="DAPS" w:date="2020-01-22T23:40:00Z">
        <w:r w:rsidR="002C5D28" w:rsidRPr="00325D1F" w:rsidDel="00873E4F">
          <w:delText>1</w:delText>
        </w:r>
      </w:del>
      <w:r w:rsidR="002C5D28" w:rsidRPr="00325D1F">
        <w:t>&gt;</w:t>
      </w:r>
      <w:r w:rsidR="002C5D28" w:rsidRPr="00325D1F">
        <w:tab/>
        <w:t>consider the</w:t>
      </w:r>
      <w:r w:rsidR="000D2BB9" w:rsidRPr="00325D1F">
        <w:t xml:space="preserve"> SCell</w:t>
      </w:r>
      <w:r w:rsidR="002C5D28" w:rsidRPr="00325D1F">
        <w:t>(s) of this cell group, if configured, to be in deactivated state;</w:t>
      </w:r>
    </w:p>
    <w:p w14:paraId="728E8C4B" w14:textId="6DFCC177" w:rsidR="002C5D28" w:rsidRPr="00325D1F" w:rsidRDefault="00873E4F">
      <w:pPr>
        <w:pStyle w:val="B2"/>
        <w:pPrChange w:id="356" w:author="DAPS" w:date="2020-01-22T23:40:00Z">
          <w:pPr>
            <w:pStyle w:val="B1"/>
          </w:pPr>
        </w:pPrChange>
      </w:pPr>
      <w:ins w:id="357" w:author="DAPS" w:date="2020-01-22T23:40:00Z">
        <w:r>
          <w:rPr>
            <w:lang w:val="en-US"/>
          </w:rPr>
          <w:t>2</w:t>
        </w:r>
      </w:ins>
      <w:del w:id="358" w:author="DAPS" w:date="2020-01-22T23:40:00Z">
        <w:r w:rsidR="002C5D28" w:rsidRPr="00325D1F" w:rsidDel="00873E4F">
          <w:delText>1</w:delText>
        </w:r>
      </w:del>
      <w:r w:rsidR="002C5D28" w:rsidRPr="00325D1F">
        <w:t>&gt;</w:t>
      </w:r>
      <w:r w:rsidR="002C5D28" w:rsidRPr="00325D1F">
        <w:tab/>
        <w:t xml:space="preserve">apply the value of the </w:t>
      </w:r>
      <w:r w:rsidR="002C5D28" w:rsidRPr="00325D1F">
        <w:rPr>
          <w:i/>
        </w:rPr>
        <w:t>newUE-Identity</w:t>
      </w:r>
      <w:r w:rsidR="002C5D28" w:rsidRPr="00325D1F">
        <w:t xml:space="preserve"> as the C-RNTI for this cell group;</w:t>
      </w:r>
      <w:r w:rsidR="008F55DE" w:rsidRPr="00325D1F">
        <w:rPr>
          <w:lang w:eastAsia="ja-JP"/>
        </w:rPr>
        <w:t xml:space="preserve"> </w:t>
      </w:r>
    </w:p>
    <w:p w14:paraId="2AF25430" w14:textId="277A7C34" w:rsidR="002C5D28" w:rsidRPr="00325D1F" w:rsidRDefault="00873E4F">
      <w:pPr>
        <w:pStyle w:val="B2"/>
        <w:pPrChange w:id="359" w:author="DAPS" w:date="2020-01-22T23:40:00Z">
          <w:pPr>
            <w:pStyle w:val="B1"/>
          </w:pPr>
        </w:pPrChange>
      </w:pPr>
      <w:ins w:id="360" w:author="DAPS" w:date="2020-01-22T23:40:00Z">
        <w:r>
          <w:rPr>
            <w:lang w:val="en-US"/>
          </w:rPr>
          <w:lastRenderedPageBreak/>
          <w:t>2</w:t>
        </w:r>
      </w:ins>
      <w:del w:id="361" w:author="DAPS" w:date="2020-01-22T23:40:00Z">
        <w:r w:rsidR="002C5D28" w:rsidRPr="00325D1F" w:rsidDel="00873E4F">
          <w:delText>1</w:delText>
        </w:r>
      </w:del>
      <w:r w:rsidR="002C5D28" w:rsidRPr="00325D1F">
        <w:t>&gt;</w:t>
      </w:r>
      <w:r w:rsidR="002C5D28" w:rsidRPr="00325D1F">
        <w:tab/>
        <w:t>configure lower layers in accordance with the received s</w:t>
      </w:r>
      <w:r w:rsidR="002C5D28" w:rsidRPr="00325D1F">
        <w:rPr>
          <w:i/>
        </w:rPr>
        <w:t>pCellConfigCommon</w:t>
      </w:r>
      <w:r w:rsidR="002C5D28" w:rsidRPr="00325D1F">
        <w:t>;</w:t>
      </w:r>
    </w:p>
    <w:p w14:paraId="2D947906" w14:textId="78F84AF9" w:rsidR="002C5D28" w:rsidRPr="00325D1F" w:rsidRDefault="002C5D28">
      <w:pPr>
        <w:pStyle w:val="B2"/>
        <w:pPrChange w:id="362" w:author="DAPS" w:date="2020-01-22T23:40:00Z">
          <w:pPr>
            <w:pStyle w:val="B1"/>
          </w:pPr>
        </w:pPrChange>
      </w:pPr>
      <w:del w:id="363" w:author="DAPS" w:date="2020-01-22T23:40:00Z">
        <w:r w:rsidRPr="00325D1F" w:rsidDel="00873E4F">
          <w:delText>1</w:delText>
        </w:r>
      </w:del>
      <w:ins w:id="364" w:author="DAPS" w:date="2020-01-22T23:40:00Z">
        <w:r w:rsidR="00873E4F">
          <w:rPr>
            <w:lang w:val="en-US"/>
          </w:rPr>
          <w:t>2</w:t>
        </w:r>
      </w:ins>
      <w:r w:rsidRPr="00325D1F">
        <w:t>&gt;</w:t>
      </w:r>
      <w:r w:rsidRPr="00325D1F">
        <w:tab/>
        <w:t xml:space="preserve">configure lower layers in accordance with any additional fields, not covered in the previous, if included in the received </w:t>
      </w:r>
      <w:r w:rsidRPr="00325D1F">
        <w:rPr>
          <w:i/>
        </w:rPr>
        <w:t>reconfigurationWithSync.</w:t>
      </w:r>
    </w:p>
    <w:p w14:paraId="33F3AEE0" w14:textId="77777777" w:rsidR="002C5D28" w:rsidRPr="00325D1F" w:rsidRDefault="002C5D28" w:rsidP="002C5D28">
      <w:pPr>
        <w:pStyle w:val="Heading5"/>
        <w:rPr>
          <w:rFonts w:eastAsia="MS Mincho"/>
          <w:lang w:val="en-GB"/>
        </w:rPr>
      </w:pPr>
      <w:bookmarkStart w:id="365" w:name="_Toc20425705"/>
      <w:bookmarkStart w:id="366" w:name="_Toc29321101"/>
      <w:r w:rsidRPr="00325D1F">
        <w:rPr>
          <w:lang w:val="en-GB"/>
        </w:rPr>
        <w:t>5.3.5.5.3</w:t>
      </w:r>
      <w:r w:rsidRPr="00325D1F">
        <w:rPr>
          <w:lang w:val="en-GB"/>
        </w:rPr>
        <w:tab/>
        <w:t>RLC bearer release</w:t>
      </w:r>
      <w:bookmarkEnd w:id="365"/>
      <w:bookmarkEnd w:id="366"/>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367" w:name="_Toc20425706"/>
      <w:bookmarkStart w:id="368" w:name="_Toc29321102"/>
      <w:r w:rsidRPr="00325D1F">
        <w:rPr>
          <w:rFonts w:eastAsia="MS Mincho"/>
          <w:lang w:val="en-GB"/>
        </w:rPr>
        <w:t>5.3.5.5.4</w:t>
      </w:r>
      <w:r w:rsidRPr="00325D1F">
        <w:rPr>
          <w:rFonts w:eastAsia="MS Mincho"/>
          <w:lang w:val="en-GB"/>
        </w:rPr>
        <w:tab/>
        <w:t>RLC bearer addition/modification</w:t>
      </w:r>
      <w:bookmarkEnd w:id="367"/>
      <w:bookmarkEnd w:id="368"/>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2652FD06" w14:textId="77777777" w:rsidR="00C96920" w:rsidRDefault="00C96920" w:rsidP="00C96920">
      <w:pPr>
        <w:pStyle w:val="B2"/>
        <w:rPr>
          <w:ins w:id="369" w:author="DAPS" w:date="2020-01-22T23:41:00Z"/>
        </w:rPr>
      </w:pPr>
      <w:ins w:id="370" w:author="DAPS" w:date="2020-01-22T23:41:00Z">
        <w:r>
          <w:t xml:space="preserve">2&gt; if </w:t>
        </w:r>
        <w:r w:rsidRPr="00E87F59">
          <w:rPr>
            <w:i/>
          </w:rPr>
          <w:t>dapsConfig</w:t>
        </w:r>
        <w:r>
          <w:t xml:space="preserve"> is configured for this bearer:</w:t>
        </w:r>
      </w:ins>
    </w:p>
    <w:p w14:paraId="58C1910A" w14:textId="77777777" w:rsidR="00C96920" w:rsidRPr="0096519C" w:rsidRDefault="00C96920" w:rsidP="00C96920">
      <w:pPr>
        <w:pStyle w:val="B3"/>
        <w:rPr>
          <w:ins w:id="371" w:author="DAPS" w:date="2020-01-22T23:41:00Z"/>
        </w:rPr>
      </w:pPr>
      <w:ins w:id="372" w:author="DAPS" w:date="2020-01-22T23:41:00Z">
        <w:r>
          <w:t>3</w:t>
        </w:r>
        <w:r w:rsidRPr="0096519C">
          <w:t>&gt;</w:t>
        </w:r>
        <w:r w:rsidRPr="0096519C">
          <w:tab/>
        </w:r>
        <w:r>
          <w:t>re</w:t>
        </w:r>
        <w:r w:rsidRPr="0096519C">
          <w:t xml:space="preserve">configure the RLC entity or entities </w:t>
        </w:r>
        <w:r>
          <w:t xml:space="preserve">for the target </w:t>
        </w:r>
        <w:r w:rsidRPr="0096519C">
          <w:t xml:space="preserve">in accordance with the received </w:t>
        </w:r>
        <w:proofErr w:type="spellStart"/>
        <w:r w:rsidRPr="0096519C">
          <w:rPr>
            <w:i/>
          </w:rPr>
          <w:t>rlc</w:t>
        </w:r>
        <w:proofErr w:type="spellEnd"/>
        <w:r w:rsidRPr="0096519C">
          <w:rPr>
            <w:i/>
          </w:rPr>
          <w:t>-Config</w:t>
        </w:r>
        <w:r w:rsidRPr="0096519C">
          <w:t>;</w:t>
        </w:r>
      </w:ins>
    </w:p>
    <w:p w14:paraId="14E61FE0" w14:textId="77777777" w:rsidR="00C96920" w:rsidRPr="0096519C" w:rsidRDefault="00C96920" w:rsidP="00C96920">
      <w:pPr>
        <w:pStyle w:val="B3"/>
        <w:rPr>
          <w:ins w:id="373" w:author="DAPS" w:date="2020-01-22T23:41:00Z"/>
        </w:rPr>
      </w:pPr>
      <w:ins w:id="374" w:author="DAPS" w:date="2020-01-22T23:41:00Z">
        <w:r>
          <w:t>3</w:t>
        </w:r>
        <w:r w:rsidRPr="0096519C">
          <w:t>&gt;</w:t>
        </w:r>
        <w:r w:rsidRPr="0096519C">
          <w:tab/>
        </w:r>
        <w:r>
          <w:t>re</w:t>
        </w:r>
        <w:r w:rsidRPr="0096519C">
          <w:t>configure the logical channel</w:t>
        </w:r>
        <w:r>
          <w:t xml:space="preserve"> for the target</w:t>
        </w:r>
        <w:r w:rsidRPr="0096519C">
          <w:t xml:space="preserve"> in accordance with the received </w:t>
        </w:r>
        <w:r w:rsidRPr="0096519C">
          <w:rPr>
            <w:i/>
          </w:rPr>
          <w:t>mac-LogicalChannelConfig</w:t>
        </w:r>
        <w:r w:rsidRPr="0096519C">
          <w:t>;</w:t>
        </w:r>
      </w:ins>
    </w:p>
    <w:p w14:paraId="15DB213B" w14:textId="10100944" w:rsidR="00C96920" w:rsidRPr="00C96920" w:rsidRDefault="00C96920" w:rsidP="002C5D28">
      <w:pPr>
        <w:pStyle w:val="B2"/>
        <w:rPr>
          <w:ins w:id="375" w:author="DAPS" w:date="2020-01-22T23:41:00Z"/>
        </w:rPr>
      </w:pPr>
      <w:ins w:id="376" w:author="DAPS" w:date="2020-01-22T23:41:00Z">
        <w:r>
          <w:t>2&gt; else:</w:t>
        </w:r>
      </w:ins>
    </w:p>
    <w:p w14:paraId="6B283122" w14:textId="6303CCB4" w:rsidR="002C5D28" w:rsidRPr="00325D1F" w:rsidRDefault="002C5D28">
      <w:pPr>
        <w:pStyle w:val="B3"/>
        <w:pPrChange w:id="377" w:author="DAPS" w:date="2020-01-22T23:42:00Z">
          <w:pPr>
            <w:pStyle w:val="B2"/>
          </w:pPr>
        </w:pPrChange>
      </w:pPr>
      <w:del w:id="378" w:author="DAPS" w:date="2020-01-22T23:42:00Z">
        <w:r w:rsidRPr="00325D1F" w:rsidDel="00C96920">
          <w:delText>2</w:delText>
        </w:r>
      </w:del>
      <w:ins w:id="379" w:author="DAPS" w:date="2020-01-22T23:42:00Z">
        <w:r w:rsidR="00C96920">
          <w:rPr>
            <w:lang w:val="en-US"/>
          </w:rPr>
          <w:t>3</w:t>
        </w:r>
      </w:ins>
      <w:r w:rsidR="00C8338F" w:rsidRPr="00325D1F">
        <w:t>&gt;</w:t>
      </w:r>
      <w:r w:rsidR="00C8338F" w:rsidRPr="00325D1F">
        <w:tab/>
      </w:r>
      <w:r w:rsidRPr="00325D1F">
        <w:t xml:space="preserve">if </w:t>
      </w:r>
      <w:r w:rsidRPr="00325D1F">
        <w:rPr>
          <w:i/>
        </w:rPr>
        <w:t>reestablishRLC</w:t>
      </w:r>
      <w:r w:rsidRPr="00325D1F">
        <w:t xml:space="preserve"> is received:</w:t>
      </w:r>
    </w:p>
    <w:p w14:paraId="7FF1C661" w14:textId="4857DE9A" w:rsidR="002C5D28" w:rsidRPr="00325D1F" w:rsidRDefault="002C5D28">
      <w:pPr>
        <w:pStyle w:val="B4"/>
        <w:pPrChange w:id="380" w:author="DAPS" w:date="2020-01-22T23:42:00Z">
          <w:pPr>
            <w:pStyle w:val="B3"/>
          </w:pPr>
        </w:pPrChange>
      </w:pPr>
      <w:del w:id="381" w:author="DAPS" w:date="2020-01-22T23:42:00Z">
        <w:r w:rsidRPr="00325D1F" w:rsidDel="00C96920">
          <w:delText>3</w:delText>
        </w:r>
      </w:del>
      <w:ins w:id="382" w:author="DAPS" w:date="2020-01-22T23:42:00Z">
        <w:r w:rsidR="00C96920">
          <w:rPr>
            <w:lang w:val="en-US"/>
          </w:rPr>
          <w:t>4</w:t>
        </w:r>
      </w:ins>
      <w:r w:rsidR="00C8338F" w:rsidRPr="00325D1F">
        <w:t>&gt;</w:t>
      </w:r>
      <w:r w:rsidR="00C8338F" w:rsidRPr="00325D1F">
        <w:tab/>
      </w:r>
      <w:r w:rsidRPr="00325D1F">
        <w:t>re-establish the RLC entity as specified in TS 38.322 [4];</w:t>
      </w:r>
    </w:p>
    <w:p w14:paraId="79548021" w14:textId="6C96354B" w:rsidR="002C5D28" w:rsidRPr="00325D1F" w:rsidRDefault="002C5D28">
      <w:pPr>
        <w:pStyle w:val="B3"/>
        <w:pPrChange w:id="383" w:author="DAPS" w:date="2020-01-22T23:42:00Z">
          <w:pPr>
            <w:pStyle w:val="B2"/>
          </w:pPr>
        </w:pPrChange>
      </w:pPr>
      <w:del w:id="384" w:author="DAPS" w:date="2020-01-22T23:42:00Z">
        <w:r w:rsidRPr="00325D1F" w:rsidDel="00C96920">
          <w:delText>2</w:delText>
        </w:r>
      </w:del>
      <w:ins w:id="385" w:author="DAPS" w:date="2020-01-22T23:42:00Z">
        <w:r w:rsidR="00C96920">
          <w:rPr>
            <w:lang w:val="en-US"/>
          </w:rPr>
          <w:t>3</w:t>
        </w:r>
      </w:ins>
      <w:r w:rsidRPr="00325D1F">
        <w:t>&gt;</w:t>
      </w:r>
      <w:r w:rsidRPr="00325D1F">
        <w:tab/>
        <w:t xml:space="preserve">reconfigure the RLC entity or entities in accordance with the received </w:t>
      </w:r>
      <w:r w:rsidRPr="00325D1F">
        <w:rPr>
          <w:i/>
        </w:rPr>
        <w:t>rlc-Config</w:t>
      </w:r>
      <w:r w:rsidRPr="00325D1F">
        <w:t>;</w:t>
      </w:r>
    </w:p>
    <w:p w14:paraId="39C46CCC" w14:textId="1565936D" w:rsidR="002C5D28" w:rsidRPr="00325D1F" w:rsidRDefault="00C96920">
      <w:pPr>
        <w:pStyle w:val="B3"/>
        <w:pPrChange w:id="386" w:author="DAPS" w:date="2020-01-22T23:42:00Z">
          <w:pPr>
            <w:pStyle w:val="B2"/>
          </w:pPr>
        </w:pPrChange>
      </w:pPr>
      <w:ins w:id="387" w:author="DAPS" w:date="2020-01-22T23:42:00Z">
        <w:r>
          <w:rPr>
            <w:lang w:val="en-US"/>
          </w:rPr>
          <w:t>3</w:t>
        </w:r>
      </w:ins>
      <w:del w:id="388" w:author="DAPS" w:date="2020-01-22T23:42:00Z">
        <w:r w:rsidR="002C5D28" w:rsidRPr="00325D1F" w:rsidDel="00C96920">
          <w:delText>2</w:delText>
        </w:r>
      </w:del>
      <w:r w:rsidR="00C8338F" w:rsidRPr="00325D1F">
        <w:t>&gt;</w:t>
      </w:r>
      <w:r w:rsidR="00C8338F" w:rsidRPr="00325D1F">
        <w:tab/>
      </w:r>
      <w:r w:rsidR="002C5D28" w:rsidRPr="00325D1F">
        <w:t xml:space="preserve">reconfigure the logical channel in accordance with the received </w:t>
      </w:r>
      <w:r w:rsidR="002C5D28" w:rsidRPr="00325D1F">
        <w:rPr>
          <w:i/>
        </w:rPr>
        <w:t>mac-LogicalChannelConfig</w:t>
      </w:r>
      <w:r w:rsidR="002C5D28" w:rsidRPr="00325D1F">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2DCF62E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proofErr w:type="spellStart"/>
      <w:r w:rsidR="00D01579" w:rsidRPr="00325D1F">
        <w:rPr>
          <w:i/>
          <w:lang w:val="en-GB"/>
        </w:rPr>
        <w:t>servedRadioBearer</w:t>
      </w:r>
      <w:proofErr w:type="spellEnd"/>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389" w:name="_Toc20425707"/>
      <w:bookmarkStart w:id="390" w:name="_Toc29321103"/>
      <w:r w:rsidRPr="00325D1F">
        <w:rPr>
          <w:rFonts w:eastAsia="MS Mincho"/>
          <w:lang w:val="en-GB"/>
        </w:rPr>
        <w:lastRenderedPageBreak/>
        <w:t>5.3.5.5.5</w:t>
      </w:r>
      <w:r w:rsidRPr="00325D1F">
        <w:rPr>
          <w:rFonts w:eastAsia="MS Mincho"/>
          <w:lang w:val="en-GB"/>
        </w:rPr>
        <w:tab/>
        <w:t>MAC entity configuration</w:t>
      </w:r>
      <w:bookmarkEnd w:id="389"/>
      <w:bookmarkEnd w:id="390"/>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42C8CB3" w14:textId="77777777" w:rsidR="001A0526" w:rsidRDefault="001A0526" w:rsidP="001A0526">
      <w:pPr>
        <w:pStyle w:val="B1"/>
        <w:rPr>
          <w:ins w:id="391" w:author="DAPS" w:date="2020-01-22T23:44:00Z"/>
        </w:rPr>
      </w:pPr>
      <w:ins w:id="392" w:author="DAPS" w:date="2020-01-22T23:44:00Z">
        <w:r>
          <w:t xml:space="preserve">1&gt; if </w:t>
        </w:r>
        <w:r w:rsidRPr="00E87F59">
          <w:rPr>
            <w:i/>
          </w:rPr>
          <w:t>daps-Config</w:t>
        </w:r>
        <w:r>
          <w:t xml:space="preserve"> is configured for any DRB:</w:t>
        </w:r>
      </w:ins>
    </w:p>
    <w:p w14:paraId="7C1E7E60" w14:textId="77777777" w:rsidR="001A0526" w:rsidRPr="0096519C" w:rsidRDefault="001A0526" w:rsidP="001A0526">
      <w:pPr>
        <w:pStyle w:val="B2"/>
        <w:rPr>
          <w:ins w:id="393" w:author="DAPS" w:date="2020-01-22T23:44:00Z"/>
        </w:rPr>
      </w:pPr>
      <w:ins w:id="394" w:author="DAPS" w:date="2020-01-22T23:44:00Z">
        <w:r>
          <w:t>2&gt; re</w:t>
        </w:r>
        <w:r w:rsidRPr="0096519C">
          <w:t>configure the MAC main configuration</w:t>
        </w:r>
        <w:r>
          <w:t xml:space="preserve"> for the target </w:t>
        </w:r>
        <w:r w:rsidRPr="0096519C">
          <w:t xml:space="preserve">of the cell group in accordance with the received </w:t>
        </w:r>
        <w:r w:rsidRPr="0096519C">
          <w:rPr>
            <w:i/>
          </w:rPr>
          <w:t xml:space="preserve">mac-CellGroupConfig </w:t>
        </w:r>
        <w:r w:rsidRPr="0096519C">
          <w:t xml:space="preserve">excluding </w:t>
        </w:r>
        <w:r w:rsidRPr="0096519C">
          <w:rPr>
            <w:i/>
          </w:rPr>
          <w:t>tag-ToReleaseList</w:t>
        </w:r>
        <w:r w:rsidRPr="0096519C">
          <w:t xml:space="preserve"> and </w:t>
        </w:r>
        <w:r w:rsidRPr="0096519C">
          <w:rPr>
            <w:i/>
          </w:rPr>
          <w:t>tag-ToAddModList</w:t>
        </w:r>
        <w:r w:rsidRPr="0096519C">
          <w:t>;</w:t>
        </w:r>
      </w:ins>
    </w:p>
    <w:p w14:paraId="7E05EB9B" w14:textId="55AA6A36" w:rsidR="001A0526" w:rsidRDefault="001A0526" w:rsidP="00DA17A0">
      <w:pPr>
        <w:pStyle w:val="B1"/>
        <w:rPr>
          <w:ins w:id="395" w:author="DAPS" w:date="2020-01-22T23:43:00Z"/>
          <w:lang w:val="en-GB"/>
        </w:rPr>
      </w:pPr>
      <w:ins w:id="396" w:author="DAPS" w:date="2020-01-22T23:44:00Z">
        <w:r>
          <w:t>1&gt; else:</w:t>
        </w:r>
      </w:ins>
    </w:p>
    <w:p w14:paraId="4299C606" w14:textId="37CE32D2" w:rsidR="002C5D28" w:rsidRPr="00325D1F" w:rsidRDefault="002C5D28">
      <w:pPr>
        <w:pStyle w:val="B2"/>
        <w:pPrChange w:id="397" w:author="DAPS" w:date="2020-01-22T23:44:00Z">
          <w:pPr>
            <w:pStyle w:val="B1"/>
          </w:pPr>
        </w:pPrChange>
      </w:pPr>
      <w:del w:id="398" w:author="DAPS" w:date="2020-01-22T23:44:00Z">
        <w:r w:rsidRPr="00325D1F" w:rsidDel="001A0526">
          <w:delText>1</w:delText>
        </w:r>
      </w:del>
      <w:ins w:id="399" w:author="DAPS" w:date="2020-01-22T23:44:00Z">
        <w:r w:rsidR="001A0526">
          <w:rPr>
            <w:lang w:val="en-US"/>
          </w:rPr>
          <w:t>2</w:t>
        </w:r>
      </w:ins>
      <w:r w:rsidRPr="00325D1F">
        <w:t>&gt;</w:t>
      </w:r>
      <w:r w:rsidRPr="00325D1F">
        <w:tab/>
        <w:t xml:space="preserve">reconfigure the MAC main configuration of the cell group in accordance with the received </w:t>
      </w:r>
      <w:r w:rsidRPr="00325D1F">
        <w:rPr>
          <w:i/>
        </w:rPr>
        <w:t xml:space="preserve">mac-CellGroupConfig </w:t>
      </w:r>
      <w:r w:rsidR="00050EA3" w:rsidRPr="00325D1F">
        <w:t>excluding</w:t>
      </w:r>
      <w:r w:rsidRPr="00325D1F">
        <w:t xml:space="preserve"> </w:t>
      </w:r>
      <w:r w:rsidRPr="00325D1F">
        <w:rPr>
          <w:i/>
        </w:rPr>
        <w:t>tag-ToReleaseList</w:t>
      </w:r>
      <w:r w:rsidRPr="00325D1F">
        <w:t xml:space="preserve"> and </w:t>
      </w:r>
      <w:r w:rsidRPr="00325D1F">
        <w:rPr>
          <w:i/>
        </w:rPr>
        <w:t>tag-ToAddModList</w:t>
      </w:r>
      <w:r w:rsidRPr="00325D1F">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BE7BC84" w14:textId="6C0BD706" w:rsidR="001A0526" w:rsidRDefault="001A0526" w:rsidP="001A0526">
      <w:pPr>
        <w:pStyle w:val="EditorsNote"/>
        <w:rPr>
          <w:ins w:id="400" w:author="DAPS" w:date="2020-01-22T23:44:00Z"/>
          <w:lang w:val="en-GB"/>
        </w:rPr>
      </w:pPr>
      <w:ins w:id="401" w:author="DAPS" w:date="2020-01-22T23:44:00Z">
        <w:r>
          <w:t>Editor’s note: FFS how to handle SCells during DAPS handover.</w:t>
        </w:r>
      </w:ins>
    </w:p>
    <w:p w14:paraId="039F5CB4" w14:textId="7B050D9A"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402" w:name="_Toc20425708"/>
      <w:bookmarkStart w:id="403" w:name="_Toc29321104"/>
      <w:r w:rsidRPr="00325D1F">
        <w:rPr>
          <w:rFonts w:eastAsia="MS Mincho"/>
          <w:lang w:val="en-GB"/>
        </w:rPr>
        <w:t>5.3.5.5.6</w:t>
      </w:r>
      <w:r w:rsidRPr="00325D1F">
        <w:rPr>
          <w:rFonts w:eastAsia="MS Mincho"/>
          <w:lang w:val="en-GB"/>
        </w:rPr>
        <w:tab/>
        <w:t>RLF Timers &amp; Constants configuration</w:t>
      </w:r>
      <w:bookmarkEnd w:id="402"/>
      <w:bookmarkEnd w:id="403"/>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3543C0EA" w14:textId="77777777" w:rsidR="000300B4" w:rsidRDefault="000300B4" w:rsidP="000300B4">
      <w:pPr>
        <w:pStyle w:val="B2"/>
        <w:rPr>
          <w:ins w:id="404" w:author="DAPS" w:date="2020-01-22T23:45:00Z"/>
        </w:rPr>
      </w:pPr>
      <w:ins w:id="405" w:author="DAPS" w:date="2020-01-22T23:45:00Z">
        <w:r>
          <w:t xml:space="preserve">2&gt; if </w:t>
        </w:r>
        <w:r>
          <w:rPr>
            <w:i/>
          </w:rPr>
          <w:t>dapsConfig</w:t>
        </w:r>
        <w:r>
          <w:t xml:space="preserve"> is configured for any DRB:</w:t>
        </w:r>
      </w:ins>
    </w:p>
    <w:p w14:paraId="034C98CB" w14:textId="77777777" w:rsidR="000300B4" w:rsidRDefault="000300B4" w:rsidP="000300B4">
      <w:pPr>
        <w:pStyle w:val="B3"/>
        <w:rPr>
          <w:ins w:id="406" w:author="DAPS" w:date="2020-01-22T23:45:00Z"/>
        </w:rPr>
      </w:pPr>
      <w:ins w:id="407" w:author="DAPS" w:date="2020-01-22T23:45: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D52A17" w14:textId="1050D161" w:rsidR="000300B4" w:rsidRPr="00D30C34" w:rsidRDefault="000300B4" w:rsidP="002C5D28">
      <w:pPr>
        <w:pStyle w:val="B2"/>
        <w:rPr>
          <w:ins w:id="408" w:author="DAPS" w:date="2020-01-22T23:45:00Z"/>
        </w:rPr>
      </w:pPr>
      <w:ins w:id="409" w:author="DAPS" w:date="2020-01-22T23:45:00Z">
        <w:r w:rsidRPr="0096519C">
          <w:t>2&gt;</w:t>
        </w:r>
        <w:r w:rsidRPr="0096519C">
          <w:tab/>
        </w:r>
        <w:r>
          <w:t>else:</w:t>
        </w:r>
      </w:ins>
    </w:p>
    <w:p w14:paraId="1181B133" w14:textId="5492A237" w:rsidR="002C5D28" w:rsidRPr="00325D1F" w:rsidRDefault="002C5D28">
      <w:pPr>
        <w:pStyle w:val="B3"/>
        <w:pPrChange w:id="410" w:author="DAPS" w:date="2020-01-22T23:46:00Z">
          <w:pPr>
            <w:pStyle w:val="B2"/>
          </w:pPr>
        </w:pPrChange>
      </w:pPr>
      <w:del w:id="411" w:author="DAPS" w:date="2020-01-22T23:46:00Z">
        <w:r w:rsidRPr="00325D1F" w:rsidDel="000300B4">
          <w:delText>2</w:delText>
        </w:r>
      </w:del>
      <w:ins w:id="412" w:author="DAPS" w:date="2020-01-22T23:46:00Z">
        <w:r w:rsidR="000300B4">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4988B894" w14:textId="77777777" w:rsidR="000300B4" w:rsidRDefault="000300B4" w:rsidP="000300B4">
      <w:pPr>
        <w:pStyle w:val="B2"/>
        <w:rPr>
          <w:ins w:id="413" w:author="DAPS" w:date="2020-01-22T23:46:00Z"/>
        </w:rPr>
      </w:pPr>
      <w:ins w:id="414" w:author="DAPS" w:date="2020-01-22T23:46:00Z">
        <w:r>
          <w:t xml:space="preserve">2&gt; if </w:t>
        </w:r>
        <w:r>
          <w:rPr>
            <w:i/>
          </w:rPr>
          <w:t>dapsConfig</w:t>
        </w:r>
        <w:r>
          <w:t xml:space="preserve"> is configured for any DRB:</w:t>
        </w:r>
      </w:ins>
    </w:p>
    <w:p w14:paraId="1D1DE7C6" w14:textId="77777777" w:rsidR="000300B4" w:rsidRPr="0096519C" w:rsidRDefault="000300B4" w:rsidP="000300B4">
      <w:pPr>
        <w:pStyle w:val="B3"/>
        <w:rPr>
          <w:ins w:id="415" w:author="DAPS" w:date="2020-01-22T23:46:00Z"/>
        </w:rPr>
      </w:pPr>
      <w:ins w:id="416" w:author="DAPS" w:date="2020-01-22T23:46:00Z">
        <w:r>
          <w:t>3</w:t>
        </w:r>
        <w:r w:rsidRPr="0096519C">
          <w:t>&gt;</w:t>
        </w:r>
        <w:r w:rsidRPr="0096519C">
          <w:tab/>
          <w:t xml:space="preserve">configure the value of </w:t>
        </w:r>
        <w:r>
          <w:t xml:space="preserve">target’s </w:t>
        </w:r>
        <w:r w:rsidRPr="0096519C">
          <w:t xml:space="preserve">timers and </w:t>
        </w:r>
        <w:r>
          <w:t xml:space="preserve">target’s </w:t>
        </w:r>
        <w:r w:rsidRPr="0096519C">
          <w:t xml:space="preserve">constants in accordance with received </w:t>
        </w:r>
        <w:r w:rsidRPr="0096519C">
          <w:rPr>
            <w:i/>
          </w:rPr>
          <w:t>rlf-TimersAndConstants</w:t>
        </w:r>
        <w:r w:rsidRPr="0096519C">
          <w:t>;</w:t>
        </w:r>
      </w:ins>
    </w:p>
    <w:p w14:paraId="61557A63" w14:textId="060AEC77" w:rsidR="000300B4" w:rsidRDefault="000300B4" w:rsidP="002C5D28">
      <w:pPr>
        <w:pStyle w:val="B2"/>
        <w:rPr>
          <w:ins w:id="417" w:author="DAPS" w:date="2020-01-22T23:46:00Z"/>
          <w:lang w:val="en-GB"/>
        </w:rPr>
      </w:pPr>
      <w:ins w:id="418" w:author="DAPS" w:date="2020-01-22T23:46:00Z">
        <w:r w:rsidRPr="0096519C">
          <w:t>2&gt;</w:t>
        </w:r>
        <w:r w:rsidRPr="0096519C">
          <w:tab/>
        </w:r>
        <w:r>
          <w:t>else:</w:t>
        </w:r>
      </w:ins>
    </w:p>
    <w:p w14:paraId="04B14126" w14:textId="0ADC9D74" w:rsidR="002C5D28" w:rsidRPr="00325D1F" w:rsidRDefault="002C5D28">
      <w:pPr>
        <w:pStyle w:val="B3"/>
        <w:pPrChange w:id="419" w:author="DAPS" w:date="2020-01-22T23:46:00Z">
          <w:pPr>
            <w:pStyle w:val="B2"/>
          </w:pPr>
        </w:pPrChange>
      </w:pPr>
      <w:del w:id="420" w:author="DAPS" w:date="2020-01-22T23:47:00Z">
        <w:r w:rsidRPr="00325D1F" w:rsidDel="000300B4">
          <w:delText>2</w:delText>
        </w:r>
      </w:del>
      <w:ins w:id="421" w:author="DAPS" w:date="2020-01-22T23:47:00Z">
        <w:r w:rsidR="000300B4">
          <w:rPr>
            <w:lang w:val="en-US"/>
          </w:rPr>
          <w:t>3</w:t>
        </w:r>
      </w:ins>
      <w:r w:rsidRPr="00325D1F">
        <w:t>&gt;</w:t>
      </w:r>
      <w:r w:rsidRPr="00325D1F">
        <w:tab/>
        <w:t xml:space="preserve">(re-)configure the value of timers and constants in accordance with received </w:t>
      </w:r>
      <w:r w:rsidRPr="00325D1F">
        <w:rPr>
          <w:i/>
        </w:rPr>
        <w:t>rlf-TimersAndConstants</w:t>
      </w:r>
      <w:r w:rsidR="00A7541E" w:rsidRPr="00325D1F">
        <w:t>;</w:t>
      </w:r>
    </w:p>
    <w:p w14:paraId="1F1D12FE" w14:textId="77D4739C" w:rsidR="002C5D28" w:rsidRPr="00325D1F" w:rsidRDefault="002C5D28">
      <w:pPr>
        <w:pStyle w:val="B3"/>
        <w:pPrChange w:id="422" w:author="DAPS" w:date="2020-01-22T23:46:00Z">
          <w:pPr>
            <w:pStyle w:val="B2"/>
          </w:pPr>
        </w:pPrChange>
      </w:pPr>
      <w:del w:id="423" w:author="DAPS" w:date="2020-01-22T23:47:00Z">
        <w:r w:rsidRPr="00325D1F" w:rsidDel="000300B4">
          <w:delText>2</w:delText>
        </w:r>
      </w:del>
      <w:ins w:id="424" w:author="DAPS" w:date="2020-01-22T23:47:00Z">
        <w:r w:rsidR="000300B4">
          <w:rPr>
            <w:lang w:val="en-US"/>
          </w:rPr>
          <w:t>3</w:t>
        </w:r>
      </w:ins>
      <w:r w:rsidRPr="00325D1F">
        <w:t>&gt;</w:t>
      </w:r>
      <w:r w:rsidRPr="00325D1F">
        <w:tab/>
        <w:t>stop timer T310 for this cell group, if running</w:t>
      </w:r>
      <w:r w:rsidR="00A7541E" w:rsidRPr="00325D1F">
        <w:t>;</w:t>
      </w:r>
    </w:p>
    <w:p w14:paraId="396E58FD" w14:textId="16669010" w:rsidR="002C5D28" w:rsidRPr="00325D1F" w:rsidRDefault="002C5D28">
      <w:pPr>
        <w:pStyle w:val="B3"/>
        <w:pPrChange w:id="425" w:author="DAPS" w:date="2020-01-22T23:46:00Z">
          <w:pPr>
            <w:pStyle w:val="B2"/>
          </w:pPr>
        </w:pPrChange>
      </w:pPr>
      <w:del w:id="426" w:author="DAPS" w:date="2020-01-22T23:47:00Z">
        <w:r w:rsidRPr="00325D1F" w:rsidDel="000300B4">
          <w:delText>2</w:delText>
        </w:r>
      </w:del>
      <w:ins w:id="427" w:author="DAPS" w:date="2020-01-22T23:47:00Z">
        <w:r w:rsidR="000300B4">
          <w:rPr>
            <w:lang w:val="en-US"/>
          </w:rPr>
          <w:t>3</w:t>
        </w:r>
      </w:ins>
      <w:r w:rsidRPr="00325D1F">
        <w:t>&gt;</w:t>
      </w:r>
      <w:r w:rsidRPr="00325D1F">
        <w:tab/>
        <w:t>reset the counters N310 and N311</w:t>
      </w:r>
      <w:r w:rsidR="00A7541E" w:rsidRPr="00325D1F">
        <w:t>.</w:t>
      </w:r>
    </w:p>
    <w:p w14:paraId="5958BD06" w14:textId="7795F2D9" w:rsidR="002C5D28" w:rsidRPr="00325D1F" w:rsidRDefault="002C5D28" w:rsidP="002C5D28">
      <w:pPr>
        <w:pStyle w:val="Heading5"/>
        <w:rPr>
          <w:rFonts w:eastAsia="MS Mincho"/>
          <w:lang w:val="en-GB"/>
        </w:rPr>
      </w:pPr>
      <w:bookmarkStart w:id="428" w:name="_Toc20425709"/>
      <w:bookmarkStart w:id="429" w:name="_Toc29321105"/>
      <w:r w:rsidRPr="00325D1F">
        <w:rPr>
          <w:rFonts w:eastAsia="MS Mincho"/>
          <w:lang w:val="en-GB"/>
        </w:rPr>
        <w:lastRenderedPageBreak/>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428"/>
      <w:bookmarkEnd w:id="429"/>
    </w:p>
    <w:p w14:paraId="3C586439" w14:textId="3310ECC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424CE3A2" w14:textId="77777777" w:rsidR="00322F5E" w:rsidRDefault="00322F5E" w:rsidP="00322F5E">
      <w:pPr>
        <w:pStyle w:val="B2"/>
        <w:rPr>
          <w:ins w:id="430" w:author="DAPS" w:date="2020-01-22T23:48:00Z"/>
        </w:rPr>
      </w:pPr>
      <w:ins w:id="431" w:author="DAPS" w:date="2020-01-22T23:48:00Z">
        <w:r>
          <w:t xml:space="preserve">2&gt; if </w:t>
        </w:r>
        <w:r>
          <w:rPr>
            <w:i/>
          </w:rPr>
          <w:t>dapsConfig</w:t>
        </w:r>
        <w:r>
          <w:t xml:space="preserve"> is configured for any DRB:</w:t>
        </w:r>
      </w:ins>
    </w:p>
    <w:p w14:paraId="1AC5A182" w14:textId="77777777" w:rsidR="00322F5E" w:rsidRDefault="00322F5E" w:rsidP="00322F5E">
      <w:pPr>
        <w:pStyle w:val="B3"/>
        <w:rPr>
          <w:ins w:id="432" w:author="DAPS" w:date="2020-01-22T23:48:00Z"/>
        </w:rPr>
      </w:pPr>
      <w:ins w:id="433" w:author="DAPS" w:date="2020-01-22T23:48: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7A7E52" w14:textId="469B928A" w:rsidR="00322F5E" w:rsidRDefault="00322F5E" w:rsidP="002C5D28">
      <w:pPr>
        <w:pStyle w:val="B2"/>
        <w:rPr>
          <w:ins w:id="434" w:author="DAPS" w:date="2020-01-22T23:48:00Z"/>
          <w:lang w:val="en-GB"/>
        </w:rPr>
      </w:pPr>
      <w:ins w:id="435" w:author="DAPS" w:date="2020-01-22T23:48:00Z">
        <w:r>
          <w:t>2&gt; else</w:t>
        </w:r>
      </w:ins>
    </w:p>
    <w:p w14:paraId="69AD3729" w14:textId="2AF1FCC4" w:rsidR="002C5D28" w:rsidRPr="00325D1F" w:rsidRDefault="002C5D28">
      <w:pPr>
        <w:pStyle w:val="B3"/>
        <w:pPrChange w:id="436" w:author="DAPS" w:date="2020-01-22T23:48:00Z">
          <w:pPr>
            <w:pStyle w:val="B2"/>
          </w:pPr>
        </w:pPrChange>
      </w:pPr>
      <w:del w:id="437" w:author="DAPS" w:date="2020-01-22T23:48:00Z">
        <w:r w:rsidRPr="00325D1F" w:rsidDel="00322F5E">
          <w:delText>2</w:delText>
        </w:r>
      </w:del>
      <w:ins w:id="438" w:author="DAPS" w:date="2020-01-22T23:48:00Z">
        <w:r w:rsidR="00322F5E">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rPr>
          <w:noProof/>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439" w:name="_Toc20425710"/>
      <w:bookmarkStart w:id="440"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439"/>
      <w:bookmarkEnd w:id="440"/>
    </w:p>
    <w:p w14:paraId="02721AA0" w14:textId="2C861C09" w:rsidR="00322F5E" w:rsidRPr="00322F5E" w:rsidRDefault="00322F5E" w:rsidP="00D30C34">
      <w:pPr>
        <w:pStyle w:val="EditorsNote"/>
        <w:rPr>
          <w:ins w:id="441" w:author="DAPS" w:date="2020-01-22T23:48:00Z"/>
        </w:rPr>
      </w:pPr>
      <w:ins w:id="442" w:author="DAPS" w:date="2020-01-22T23:48:00Z">
        <w:r>
          <w:t>Editor’s note: FFS on SCell addition/modification using DAPS HO.</w:t>
        </w:r>
      </w:ins>
    </w:p>
    <w:p w14:paraId="6211D2F2" w14:textId="3C78D43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443" w:name="_Toc20425711"/>
      <w:bookmarkStart w:id="444"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443"/>
      <w:bookmarkEnd w:id="444"/>
    </w:p>
    <w:p w14:paraId="1260B5EE" w14:textId="14BF0142" w:rsidR="00890A68" w:rsidRPr="00890A68" w:rsidRDefault="00890A68" w:rsidP="00D30C34">
      <w:pPr>
        <w:pStyle w:val="EditorsNote"/>
        <w:rPr>
          <w:ins w:id="445" w:author="DAPS" w:date="2020-01-22T23:48:00Z"/>
        </w:rPr>
      </w:pPr>
      <w:ins w:id="446" w:author="DAPS" w:date="2020-01-22T23:48:00Z">
        <w:r>
          <w:t>Editor’s note: FFS on SCell addition/modification using DAPS HO.</w:t>
        </w:r>
      </w:ins>
    </w:p>
    <w:p w14:paraId="0E65C64C" w14:textId="673C60F6"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lastRenderedPageBreak/>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447" w:name="_Toc20425712"/>
      <w:bookmarkStart w:id="448" w:name="_Toc29321108"/>
      <w:r w:rsidRPr="00325D1F">
        <w:rPr>
          <w:rFonts w:eastAsia="MS Mincho"/>
          <w:lang w:val="en-GB"/>
        </w:rPr>
        <w:t>5.3.5.6</w:t>
      </w:r>
      <w:r w:rsidRPr="00325D1F">
        <w:rPr>
          <w:rFonts w:eastAsia="MS Mincho"/>
          <w:lang w:val="en-GB"/>
        </w:rPr>
        <w:tab/>
        <w:t>Radio Bearer configuration</w:t>
      </w:r>
      <w:bookmarkEnd w:id="447"/>
      <w:bookmarkEnd w:id="448"/>
    </w:p>
    <w:p w14:paraId="7193DEF6" w14:textId="77777777" w:rsidR="002C5D28" w:rsidRPr="00325D1F" w:rsidRDefault="002C5D28" w:rsidP="002C5D28">
      <w:pPr>
        <w:pStyle w:val="Heading5"/>
        <w:rPr>
          <w:rFonts w:eastAsia="MS Mincho"/>
          <w:lang w:val="en-GB"/>
        </w:rPr>
      </w:pPr>
      <w:bookmarkStart w:id="449" w:name="_Toc20425713"/>
      <w:bookmarkStart w:id="450" w:name="_Toc29321109"/>
      <w:r w:rsidRPr="00325D1F">
        <w:rPr>
          <w:rFonts w:eastAsia="MS Mincho"/>
          <w:lang w:val="en-GB"/>
        </w:rPr>
        <w:t>5.3.5.6.1</w:t>
      </w:r>
      <w:r w:rsidRPr="00325D1F">
        <w:rPr>
          <w:rFonts w:eastAsia="MS Mincho"/>
          <w:lang w:val="en-GB"/>
        </w:rPr>
        <w:tab/>
        <w:t>General</w:t>
      </w:r>
      <w:bookmarkEnd w:id="449"/>
      <w:bookmarkEnd w:id="450"/>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451" w:name="_Toc20425714"/>
      <w:bookmarkStart w:id="452" w:name="_Toc29321110"/>
      <w:r w:rsidRPr="00325D1F">
        <w:rPr>
          <w:rFonts w:eastAsia="MS Mincho"/>
          <w:lang w:val="en-GB"/>
        </w:rPr>
        <w:t>5.3.5.6.2</w:t>
      </w:r>
      <w:r w:rsidRPr="00325D1F">
        <w:rPr>
          <w:rFonts w:eastAsia="MS Mincho"/>
          <w:lang w:val="en-GB"/>
        </w:rPr>
        <w:tab/>
        <w:t>SRB release</w:t>
      </w:r>
      <w:bookmarkEnd w:id="451"/>
      <w:bookmarkEnd w:id="452"/>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453" w:name="_Toc20425715"/>
      <w:bookmarkStart w:id="454" w:name="_Toc29321111"/>
      <w:r w:rsidRPr="00325D1F">
        <w:rPr>
          <w:rFonts w:eastAsia="MS Mincho"/>
          <w:lang w:val="en-GB"/>
        </w:rPr>
        <w:t>5.3.5.6.3</w:t>
      </w:r>
      <w:r w:rsidRPr="00325D1F">
        <w:rPr>
          <w:rFonts w:eastAsia="MS Mincho"/>
          <w:lang w:val="en-GB"/>
        </w:rPr>
        <w:tab/>
        <w:t>SRB addition/modification</w:t>
      </w:r>
      <w:bookmarkEnd w:id="453"/>
      <w:bookmarkEnd w:id="454"/>
    </w:p>
    <w:p w14:paraId="6DA99ED1" w14:textId="77777777" w:rsidR="002C5D28" w:rsidRPr="00325D1F" w:rsidRDefault="002C5D28" w:rsidP="002C5D28">
      <w:pPr>
        <w:rPr>
          <w:rFonts w:eastAsia="MS Mincho"/>
        </w:rPr>
      </w:pPr>
      <w:r w:rsidRPr="00325D1F">
        <w:t>The UE shall:</w:t>
      </w:r>
    </w:p>
    <w:p w14:paraId="49A32CE8" w14:textId="77777777" w:rsidR="00453516" w:rsidRPr="0096519C" w:rsidRDefault="00453516" w:rsidP="00453516">
      <w:pPr>
        <w:pStyle w:val="B1"/>
      </w:pPr>
      <w:r w:rsidRPr="0096519C">
        <w:t>1&gt;</w:t>
      </w:r>
      <w:r w:rsidRPr="0096519C">
        <w:tab/>
        <w:t xml:space="preserve">for each </w:t>
      </w:r>
      <w:r w:rsidRPr="0096519C">
        <w:rPr>
          <w:i/>
        </w:rPr>
        <w:t>srb-Identity</w:t>
      </w:r>
      <w:r w:rsidRPr="0096519C">
        <w:t xml:space="preserve"> value included in the </w:t>
      </w:r>
      <w:r w:rsidRPr="0096519C">
        <w:rPr>
          <w:i/>
        </w:rPr>
        <w:t>srb-ToAddModList</w:t>
      </w:r>
      <w:r w:rsidRPr="0096519C">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lastRenderedPageBreak/>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28B1C580" w:rsidR="002C5D28" w:rsidRPr="00325D1F" w:rsidRDefault="002C5D28" w:rsidP="00DA17A0">
      <w:pPr>
        <w:pStyle w:val="B1"/>
        <w:rPr>
          <w:lang w:val="en-GB"/>
        </w:rPr>
      </w:pPr>
      <w:r w:rsidRPr="00325D1F">
        <w:rPr>
          <w:lang w:val="en-GB"/>
        </w:rPr>
        <w:t>1&gt;</w:t>
      </w:r>
      <w:r w:rsidRPr="00325D1F">
        <w:rPr>
          <w:lang w:val="en-GB"/>
        </w:rPr>
        <w:tab/>
      </w:r>
      <w:ins w:id="455" w:author="DAPS" w:date="2020-01-22T23:50:00Z">
        <w:r w:rsidR="00453516">
          <w:t xml:space="preserve">if </w:t>
        </w:r>
        <w:r w:rsidR="00453516" w:rsidRPr="00E87F59">
          <w:rPr>
            <w:i/>
          </w:rPr>
          <w:t>dapsConfig</w:t>
        </w:r>
        <w:r w:rsidR="00453516">
          <w:t xml:space="preserve"> is configured for any DRB,</w:t>
        </w:r>
        <w:r w:rsidR="00453516" w:rsidRPr="0096519C">
          <w:t xml:space="preserve"> </w:t>
        </w:r>
      </w:ins>
      <w:r w:rsidRPr="00325D1F">
        <w:rPr>
          <w:lang w:val="en-GB"/>
        </w:rPr>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606817CB" w14:textId="77777777" w:rsidR="001B631F" w:rsidRPr="0096519C" w:rsidRDefault="001B631F" w:rsidP="001B631F">
      <w:pPr>
        <w:pStyle w:val="B2"/>
        <w:rPr>
          <w:ins w:id="456" w:author="DAPS" w:date="2020-01-22T23:52:00Z"/>
        </w:rPr>
      </w:pPr>
      <w:ins w:id="457" w:author="DAPS" w:date="2020-01-22T23:52:00Z">
        <w:r>
          <w:t>2</w:t>
        </w:r>
        <w:r w:rsidRPr="0096519C">
          <w:t>&gt;</w:t>
        </w:r>
        <w:r w:rsidRPr="0096519C">
          <w:tab/>
          <w:t xml:space="preserve">if the </w:t>
        </w:r>
        <w:proofErr w:type="spellStart"/>
        <w:r w:rsidRPr="0096519C">
          <w:rPr>
            <w:i/>
          </w:rPr>
          <w:t>pdcp</w:t>
        </w:r>
        <w:proofErr w:type="spellEnd"/>
        <w:r w:rsidRPr="0096519C">
          <w:rPr>
            <w:i/>
          </w:rPr>
          <w:t>-Config</w:t>
        </w:r>
        <w:r w:rsidRPr="0096519C">
          <w:t xml:space="preserve"> is included:</w:t>
        </w:r>
      </w:ins>
    </w:p>
    <w:p w14:paraId="1465AF46" w14:textId="77777777" w:rsidR="001B631F" w:rsidRPr="0096519C" w:rsidRDefault="001B631F" w:rsidP="001B631F">
      <w:pPr>
        <w:pStyle w:val="B3"/>
        <w:rPr>
          <w:ins w:id="458" w:author="DAPS" w:date="2020-01-22T23:52:00Z"/>
        </w:rPr>
      </w:pPr>
      <w:ins w:id="459" w:author="DAPS" w:date="2020-01-22T23:52:00Z">
        <w:r>
          <w:t>3</w:t>
        </w:r>
        <w:r w:rsidRPr="0096519C">
          <w:t>&gt;</w:t>
        </w:r>
        <w:r w:rsidRPr="0096519C">
          <w:tab/>
        </w:r>
        <w:r>
          <w:t>re</w:t>
        </w:r>
        <w:r w:rsidRPr="0096519C">
          <w:t>configure the PDCP entity</w:t>
        </w:r>
        <w:r>
          <w:t xml:space="preserve"> for the target</w:t>
        </w:r>
        <w:r w:rsidRPr="0096519C">
          <w:t xml:space="preserve"> in accordance with the received </w:t>
        </w:r>
        <w:r w:rsidRPr="0096519C">
          <w:rPr>
            <w:i/>
          </w:rPr>
          <w:t>pdcp-Config</w:t>
        </w:r>
        <w:r w:rsidRPr="0096519C">
          <w:t>;</w:t>
        </w:r>
      </w:ins>
    </w:p>
    <w:p w14:paraId="5F42A0CA" w14:textId="2BCDA77C" w:rsidR="001B631F" w:rsidRPr="001B631F" w:rsidRDefault="001B631F" w:rsidP="001B631F">
      <w:pPr>
        <w:pStyle w:val="B1"/>
        <w:rPr>
          <w:ins w:id="460" w:author="DAPS" w:date="2020-01-22T23:52:00Z"/>
        </w:rPr>
      </w:pPr>
      <w:ins w:id="461" w:author="DAPS" w:date="2020-01-22T23:52:00Z">
        <w:r w:rsidRPr="0096519C">
          <w:t>1&gt;</w:t>
        </w:r>
        <w:r w:rsidRPr="0096519C">
          <w:tab/>
        </w:r>
        <w:r>
          <w:t xml:space="preserve">else, </w:t>
        </w:r>
        <w:r w:rsidRPr="0096519C">
          <w:t xml:space="preserve">for each </w:t>
        </w:r>
        <w:r w:rsidRPr="0096519C">
          <w:rPr>
            <w:i/>
          </w:rPr>
          <w:t>srb-Identity</w:t>
        </w:r>
        <w:r w:rsidRPr="0096519C">
          <w:t xml:space="preserve"> value included in the </w:t>
        </w:r>
        <w:r w:rsidRPr="0096519C">
          <w:rPr>
            <w:i/>
          </w:rPr>
          <w:t>srb-ToAddModList</w:t>
        </w:r>
        <w:r w:rsidRPr="0096519C">
          <w:t xml:space="preserve"> that is part of the current UE configuration</w:t>
        </w:r>
        <w:r>
          <w:t>:</w:t>
        </w:r>
      </w:ins>
    </w:p>
    <w:p w14:paraId="152C684F" w14:textId="77777777" w:rsidR="001B631F" w:rsidRDefault="001B631F" w:rsidP="001B631F">
      <w:pPr>
        <w:pStyle w:val="B2"/>
      </w:pPr>
      <w:r w:rsidRPr="0096519C">
        <w:t>2&gt;</w:t>
      </w:r>
      <w:r w:rsidRPr="0096519C">
        <w:tab/>
        <w:t xml:space="preserve">if the </w:t>
      </w:r>
      <w:proofErr w:type="spellStart"/>
      <w:r w:rsidRPr="0096519C">
        <w:rPr>
          <w:i/>
        </w:rPr>
        <w:t>reestablishPDCP</w:t>
      </w:r>
      <w:proofErr w:type="spellEnd"/>
      <w:r w:rsidRPr="0096519C">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lastRenderedPageBreak/>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462" w:name="_Toc20425716"/>
      <w:bookmarkStart w:id="463" w:name="_Toc29321112"/>
      <w:r w:rsidRPr="00325D1F">
        <w:rPr>
          <w:rFonts w:eastAsia="MS Mincho"/>
          <w:lang w:val="en-GB"/>
        </w:rPr>
        <w:t>5.3.5.6.4</w:t>
      </w:r>
      <w:r w:rsidRPr="00325D1F">
        <w:rPr>
          <w:rFonts w:eastAsia="MS Mincho"/>
          <w:lang w:val="en-GB"/>
        </w:rPr>
        <w:tab/>
        <w:t>DRB release</w:t>
      </w:r>
      <w:bookmarkEnd w:id="462"/>
      <w:bookmarkEnd w:id="463"/>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464" w:name="_Toc20425717"/>
      <w:bookmarkStart w:id="465" w:name="_Toc29321113"/>
      <w:r w:rsidRPr="00325D1F">
        <w:rPr>
          <w:rFonts w:eastAsia="MS Mincho"/>
          <w:lang w:val="en-GB"/>
        </w:rPr>
        <w:t>5.3.5.6.5</w:t>
      </w:r>
      <w:r w:rsidRPr="00325D1F">
        <w:rPr>
          <w:rFonts w:eastAsia="MS Mincho"/>
          <w:lang w:val="en-GB"/>
        </w:rPr>
        <w:tab/>
        <w:t>DRB addition/modification</w:t>
      </w:r>
      <w:bookmarkEnd w:id="464"/>
      <w:bookmarkEnd w:id="465"/>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437A0602"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lastRenderedPageBreak/>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F490BFC" w14:textId="663654DB" w:rsidR="00316597" w:rsidRPr="0096519C" w:rsidRDefault="002C5D28" w:rsidP="00316597">
      <w:pPr>
        <w:pStyle w:val="B1"/>
        <w:rPr>
          <w:ins w:id="466" w:author="DAPS" w:date="2020-01-22T23:54:00Z"/>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ins w:id="467" w:author="DAPS" w:date="2020-01-22T23:54:00Z">
        <w:r w:rsidR="00316597" w:rsidRPr="00316597">
          <w:t xml:space="preserve"> </w:t>
        </w:r>
        <w:r w:rsidR="00316597">
          <w:rPr>
            <w:lang w:val="en-US"/>
          </w:rPr>
          <w:t xml:space="preserve">and </w:t>
        </w:r>
        <w:r w:rsidR="00316597">
          <w:t xml:space="preserve">configured with </w:t>
        </w:r>
        <w:r w:rsidR="00316597" w:rsidRPr="00E87F59">
          <w:rPr>
            <w:i/>
          </w:rPr>
          <w:t>dapsConfig</w:t>
        </w:r>
        <w:r w:rsidR="00316597" w:rsidRPr="0096519C">
          <w:t>:</w:t>
        </w:r>
      </w:ins>
    </w:p>
    <w:p w14:paraId="305DCD3E" w14:textId="77777777" w:rsidR="00316597" w:rsidRDefault="00316597" w:rsidP="00316597">
      <w:pPr>
        <w:pStyle w:val="B2"/>
        <w:rPr>
          <w:ins w:id="468" w:author="DAPS" w:date="2020-01-22T23:54:00Z"/>
        </w:rPr>
      </w:pPr>
      <w:ins w:id="469" w:author="DAPS" w:date="2020-01-22T23:54:00Z">
        <w:r>
          <w:t>2</w:t>
        </w:r>
        <w:r w:rsidRPr="0096519C">
          <w:t>&gt;</w:t>
        </w:r>
        <w:r w:rsidRPr="0096519C">
          <w:tab/>
        </w:r>
        <w:r>
          <w:t>reconfigure</w:t>
        </w:r>
        <w:r w:rsidRPr="0096519C">
          <w:t xml:space="preserve"> </w:t>
        </w:r>
        <w:r>
          <w:t>the</w:t>
        </w:r>
        <w:r w:rsidRPr="0096519C">
          <w:t xml:space="preserve"> PDCP entity</w:t>
        </w:r>
        <w:r>
          <w:t xml:space="preserve"> as DAPS PDCP entity</w:t>
        </w:r>
        <w:r w:rsidRPr="00346A91">
          <w:t xml:space="preserve"> </w:t>
        </w:r>
        <w:r w:rsidRPr="0096519C">
          <w:t>as specified in TS 38.323 [5</w:t>
        </w:r>
        <w:r>
          <w:t xml:space="preserve">] and </w:t>
        </w:r>
        <w:r w:rsidRPr="0096519C">
          <w:t xml:space="preserve">configure it in accordance with the received </w:t>
        </w:r>
        <w:r w:rsidRPr="0096519C">
          <w:rPr>
            <w:i/>
          </w:rPr>
          <w:t>pdcp-Config</w:t>
        </w:r>
        <w:r w:rsidRPr="0096519C">
          <w:t>;</w:t>
        </w:r>
      </w:ins>
    </w:p>
    <w:p w14:paraId="19977F65" w14:textId="77777777" w:rsidR="00316597" w:rsidRDefault="00316597" w:rsidP="00316597">
      <w:pPr>
        <w:pStyle w:val="B2"/>
        <w:rPr>
          <w:ins w:id="470" w:author="DAPS" w:date="2020-01-22T23:54:00Z"/>
        </w:rPr>
      </w:pPr>
      <w:ins w:id="471" w:author="DAPS" w:date="2020-01-22T23:54:00Z">
        <w:r>
          <w:t>2</w:t>
        </w:r>
        <w:r w:rsidRPr="00424C65">
          <w:t>&gt;</w:t>
        </w:r>
        <w:r w:rsidRPr="00424C65">
          <w:tab/>
        </w:r>
        <w:r>
          <w:t xml:space="preserve">configure the DAPS PDCP entity to </w:t>
        </w:r>
        <w:r w:rsidRPr="00424C65">
          <w:t>associate the RLC entity</w:t>
        </w:r>
        <w:r>
          <w:t xml:space="preserve"> of target </w:t>
        </w:r>
        <w:r w:rsidRPr="00424C65">
          <w:t xml:space="preserve">with the </w:t>
        </w:r>
        <w:r>
          <w:t>target’s ciphering function, integrity protection function and ROHC function</w:t>
        </w:r>
        <w:r w:rsidRPr="00424C65">
          <w:t>;</w:t>
        </w:r>
      </w:ins>
    </w:p>
    <w:p w14:paraId="486A4FA1" w14:textId="77777777" w:rsidR="00316597" w:rsidRPr="0096519C" w:rsidRDefault="00316597" w:rsidP="00316597">
      <w:pPr>
        <w:pStyle w:val="B2"/>
        <w:rPr>
          <w:ins w:id="472" w:author="DAPS" w:date="2020-01-22T23:54:00Z"/>
          <w:i/>
        </w:rPr>
      </w:pPr>
      <w:ins w:id="473" w:author="DAPS" w:date="2020-01-22T23:54:00Z">
        <w:r>
          <w:t>2</w:t>
        </w:r>
        <w:r w:rsidRPr="0096519C">
          <w:t>&gt;</w:t>
        </w:r>
        <w:r w:rsidRPr="0096519C">
          <w:tab/>
          <w:t xml:space="preserve">if the </w:t>
        </w:r>
        <w:r>
          <w:t xml:space="preserve">target ’s ciphering function of DAPS </w:t>
        </w:r>
        <w:r w:rsidRPr="0096519C">
          <w:t xml:space="preserve">PDCP entity of this DRB is not configured with </w:t>
        </w:r>
        <w:r w:rsidRPr="0096519C">
          <w:rPr>
            <w:i/>
          </w:rPr>
          <w:t>cipheringDisabled:</w:t>
        </w:r>
      </w:ins>
    </w:p>
    <w:p w14:paraId="317DA550" w14:textId="77777777" w:rsidR="00316597" w:rsidRPr="0096519C" w:rsidRDefault="00316597" w:rsidP="00316597">
      <w:pPr>
        <w:pStyle w:val="B3"/>
        <w:rPr>
          <w:ins w:id="474" w:author="DAPS" w:date="2020-01-22T23:54:00Z"/>
        </w:rPr>
      </w:pPr>
      <w:ins w:id="475" w:author="DAPS" w:date="2020-01-22T23:54:00Z">
        <w:r>
          <w:t>3</w:t>
        </w:r>
        <w:r w:rsidRPr="0096519C">
          <w:t>&gt;</w:t>
        </w:r>
        <w:commentRangeStart w:id="476"/>
        <w:commentRangeStart w:id="477"/>
        <w:r w:rsidRPr="0096519C">
          <w:tab/>
          <w:t>configure the</w:t>
        </w:r>
        <w:r>
          <w:t xml:space="preserve"> </w:t>
        </w:r>
        <w:r w:rsidRPr="003E5A4F">
          <w:t>ciphering functio</w:t>
        </w:r>
        <w:r>
          <w:t>n of target for the DAPS PDCP entity</w:t>
        </w:r>
        <w:r w:rsidRPr="0096519C">
          <w:t xml:space="preserve"> with the ciphering algorithm according to </w:t>
        </w:r>
        <w:r w:rsidRPr="0096519C">
          <w:rPr>
            <w:i/>
          </w:rPr>
          <w:t>securityConfig</w:t>
        </w:r>
        <w:r w:rsidRPr="0096519C">
          <w:t xml:space="preserve"> and </w:t>
        </w:r>
        <w:r>
          <w:t xml:space="preserve">apply the </w:t>
        </w:r>
        <w:r w:rsidRPr="0096519C">
          <w:t>K</w:t>
        </w:r>
        <w:r w:rsidRPr="0096519C">
          <w:rPr>
            <w:vertAlign w:val="subscript"/>
          </w:rPr>
          <w:t>UPenc</w:t>
        </w:r>
        <w:r w:rsidRPr="0096519C">
          <w:t xml:space="preserve"> key associated with the master key (K</w:t>
        </w:r>
        <w:r w:rsidRPr="0096519C">
          <w:rPr>
            <w:vertAlign w:val="subscript"/>
          </w:rPr>
          <w:t>gNB</w:t>
        </w:r>
        <w:r w:rsidRPr="0096519C">
          <w:t>) or the secondary key (S-K</w:t>
        </w:r>
        <w:r w:rsidRPr="0096519C">
          <w:rPr>
            <w:vertAlign w:val="subscript"/>
          </w:rPr>
          <w:t>gNB</w:t>
        </w:r>
        <w:r w:rsidRPr="0096519C">
          <w:t xml:space="preserve">), as indicated in </w:t>
        </w:r>
        <w:r w:rsidRPr="0096519C">
          <w:rPr>
            <w:i/>
          </w:rPr>
          <w:t>keyToUse</w:t>
        </w:r>
        <w:r w:rsidRPr="0096519C">
          <w:t>, i.e. the ciphering configuration shall be applied to all subsequent PDCP PDUs received</w:t>
        </w:r>
        <w:r>
          <w:t xml:space="preserve"> from target </w:t>
        </w:r>
        <w:r w:rsidRPr="0096519C">
          <w:t>and sent</w:t>
        </w:r>
        <w:r>
          <w:t xml:space="preserve"> to target </w:t>
        </w:r>
        <w:r w:rsidRPr="0096519C">
          <w:t>by the UE;</w:t>
        </w:r>
        <w:commentRangeEnd w:id="476"/>
        <w:r>
          <w:rPr>
            <w:rStyle w:val="CommentReference"/>
          </w:rPr>
          <w:commentReference w:id="476"/>
        </w:r>
        <w:commentRangeEnd w:id="477"/>
        <w:r>
          <w:rPr>
            <w:rStyle w:val="CommentReference"/>
          </w:rPr>
          <w:commentReference w:id="477"/>
        </w:r>
      </w:ins>
    </w:p>
    <w:p w14:paraId="3C3BAF07" w14:textId="77777777" w:rsidR="00316597" w:rsidRPr="0096519C" w:rsidRDefault="00316597" w:rsidP="00316597">
      <w:pPr>
        <w:pStyle w:val="B2"/>
        <w:rPr>
          <w:ins w:id="478" w:author="DAPS" w:date="2020-01-22T23:54:00Z"/>
        </w:rPr>
      </w:pPr>
      <w:ins w:id="479" w:author="DAPS" w:date="2020-01-22T23:54:00Z">
        <w:r>
          <w:t>2</w:t>
        </w:r>
        <w:r w:rsidRPr="0096519C">
          <w:t>&gt;</w:t>
        </w:r>
        <w:r w:rsidRPr="0096519C">
          <w:tab/>
          <w:t>if the</w:t>
        </w:r>
        <w:r w:rsidRPr="003E5A4F">
          <w:t xml:space="preserve"> </w:t>
        </w:r>
        <w:r>
          <w:t>target’s</w:t>
        </w:r>
        <w:r w:rsidRPr="003E5A4F">
          <w:t xml:space="preserve"> integrity protection function</w:t>
        </w:r>
        <w:r>
          <w:t xml:space="preserve"> of DAPS</w:t>
        </w:r>
        <w:r w:rsidRPr="0096519C">
          <w:t xml:space="preserve"> PDCP entity of this DRB is configured with </w:t>
        </w:r>
        <w:r w:rsidRPr="0096519C">
          <w:rPr>
            <w:i/>
          </w:rPr>
          <w:t>integrityProtection</w:t>
        </w:r>
        <w:r w:rsidRPr="0096519C">
          <w:t>:</w:t>
        </w:r>
      </w:ins>
    </w:p>
    <w:p w14:paraId="58B66586" w14:textId="77777777" w:rsidR="00316597" w:rsidRPr="0096519C" w:rsidRDefault="00316597" w:rsidP="00316597">
      <w:pPr>
        <w:pStyle w:val="B3"/>
        <w:rPr>
          <w:ins w:id="480" w:author="DAPS" w:date="2020-01-22T23:54:00Z"/>
          <w:lang w:eastAsia="ko-KR"/>
        </w:rPr>
      </w:pPr>
      <w:ins w:id="481" w:author="DAPS" w:date="2020-01-22T23:54:00Z">
        <w:r>
          <w:t>3</w:t>
        </w:r>
        <w:r w:rsidRPr="0096519C">
          <w:t>&gt;</w:t>
        </w:r>
        <w:commentRangeStart w:id="482"/>
        <w:r w:rsidRPr="0096519C">
          <w:tab/>
          <w:t xml:space="preserve">configure the </w:t>
        </w:r>
        <w:r w:rsidRPr="003E5A4F">
          <w:t>integrity protection function</w:t>
        </w:r>
        <w:r>
          <w:t xml:space="preserve"> of target for the DAPS </w:t>
        </w:r>
        <w:r w:rsidRPr="0096519C">
          <w:t>PDCP entity</w:t>
        </w:r>
        <w:r>
          <w:t xml:space="preserve"> </w:t>
        </w:r>
        <w:r w:rsidRPr="0096519C">
          <w:t xml:space="preserve">with the integrity protection algorithms according to </w:t>
        </w:r>
        <w:r w:rsidRPr="0096519C">
          <w:rPr>
            <w:i/>
          </w:rPr>
          <w:t>securityConfig</w:t>
        </w:r>
        <w:r w:rsidRPr="0096519C">
          <w:t xml:space="preserve"> and apply the K</w:t>
        </w:r>
        <w:r w:rsidRPr="0096519C">
          <w:rPr>
            <w:vertAlign w:val="subscript"/>
          </w:rPr>
          <w:t>UPint</w:t>
        </w:r>
        <w:r w:rsidRPr="0096519C">
          <w:t xml:space="preserve"> key associated with the master key (K</w:t>
        </w:r>
        <w:r w:rsidRPr="0096519C">
          <w:rPr>
            <w:vertAlign w:val="subscript"/>
          </w:rPr>
          <w:t>gNB</w:t>
        </w:r>
        <w:r w:rsidRPr="0096519C">
          <w:t>) or the secondary key (S-K</w:t>
        </w:r>
        <w:r w:rsidRPr="0096519C">
          <w:rPr>
            <w:vertAlign w:val="subscript"/>
          </w:rPr>
          <w:t>gNB</w:t>
        </w:r>
        <w:r w:rsidRPr="0096519C">
          <w:t xml:space="preserve">) as indicated in </w:t>
        </w:r>
        <w:r w:rsidRPr="0096519C">
          <w:rPr>
            <w:i/>
          </w:rPr>
          <w:t>keyToUse</w:t>
        </w:r>
        <w:r w:rsidRPr="0096519C">
          <w:t>;</w:t>
        </w:r>
        <w:commentRangeEnd w:id="482"/>
        <w:r>
          <w:rPr>
            <w:rStyle w:val="CommentReference"/>
          </w:rPr>
          <w:commentReference w:id="482"/>
        </w:r>
      </w:ins>
    </w:p>
    <w:p w14:paraId="6861B88B" w14:textId="77777777" w:rsidR="00316597" w:rsidRPr="0096519C" w:rsidRDefault="00316597" w:rsidP="00316597">
      <w:pPr>
        <w:pStyle w:val="B2"/>
        <w:rPr>
          <w:ins w:id="483" w:author="DAPS" w:date="2020-01-22T23:54:00Z"/>
        </w:rPr>
      </w:pPr>
      <w:ins w:id="484" w:author="DAPS" w:date="2020-01-22T23:54:00Z">
        <w:r w:rsidRPr="0096519C">
          <w:t>2&gt;</w:t>
        </w:r>
        <w:r w:rsidRPr="0096519C">
          <w:tab/>
          <w:t xml:space="preserve">if the </w:t>
        </w:r>
        <w:r w:rsidRPr="0096519C">
          <w:rPr>
            <w:i/>
          </w:rPr>
          <w:t>sdap-Config</w:t>
        </w:r>
        <w:r w:rsidRPr="0096519C">
          <w:t xml:space="preserve"> is included</w:t>
        </w:r>
        <w:r>
          <w:t xml:space="preserve"> and </w:t>
        </w:r>
        <w:r w:rsidRPr="000B4577">
          <w:t>the uplink data switching</w:t>
        </w:r>
        <w:r>
          <w:t xml:space="preserve"> indication is received from lower layer</w:t>
        </w:r>
        <w:r w:rsidRPr="0096519C">
          <w:t>:</w:t>
        </w:r>
      </w:ins>
    </w:p>
    <w:p w14:paraId="07F197CC" w14:textId="77777777" w:rsidR="00316597" w:rsidRPr="0096519C" w:rsidRDefault="00316597" w:rsidP="00316597">
      <w:pPr>
        <w:pStyle w:val="B3"/>
        <w:rPr>
          <w:ins w:id="485" w:author="DAPS" w:date="2020-01-22T23:54:00Z"/>
        </w:rPr>
      </w:pPr>
      <w:ins w:id="486" w:author="DAPS" w:date="2020-01-22T23:54:00Z">
        <w:r w:rsidRPr="0096519C">
          <w:t>3&gt;</w:t>
        </w:r>
        <w:r w:rsidRPr="0096519C">
          <w:tab/>
          <w:t xml:space="preserve">reconfigure the SDAP entity in accordance with the received </w:t>
        </w:r>
        <w:r w:rsidRPr="0096519C">
          <w:rPr>
            <w:i/>
          </w:rPr>
          <w:t>sdap-Config</w:t>
        </w:r>
        <w:r w:rsidRPr="0096519C">
          <w:t xml:space="preserve"> as specified in TS</w:t>
        </w:r>
        <w:r>
          <w:t xml:space="preserve"> </w:t>
        </w:r>
        <w:r w:rsidRPr="0096519C">
          <w:t>37.324 [24];</w:t>
        </w:r>
      </w:ins>
    </w:p>
    <w:p w14:paraId="5A5924C8" w14:textId="77777777" w:rsidR="00316597" w:rsidRDefault="00316597" w:rsidP="00316597">
      <w:pPr>
        <w:pStyle w:val="B3"/>
        <w:rPr>
          <w:ins w:id="487" w:author="DAPS" w:date="2020-01-22T23:54:00Z"/>
        </w:rPr>
      </w:pPr>
      <w:ins w:id="488" w:author="DAPS" w:date="2020-01-22T23:54:00Z">
        <w:r w:rsidRPr="0096519C">
          <w:lastRenderedPageBreak/>
          <w:t>3&gt;</w:t>
        </w:r>
        <w:r w:rsidRPr="0096519C">
          <w:tab/>
          <w:t xml:space="preserve">for each QFI value added in </w:t>
        </w:r>
        <w:r w:rsidRPr="0096519C">
          <w:rPr>
            <w:i/>
          </w:rPr>
          <w:t>mappedQoS-FlowsToAdd</w:t>
        </w:r>
        <w:r w:rsidRPr="0096519C">
          <w:t>, if the QFI value is previously configured, the QFI value is released from the old DRB;</w:t>
        </w:r>
      </w:ins>
    </w:p>
    <w:p w14:paraId="702C7E0B" w14:textId="4D6237A4" w:rsidR="002C5D28" w:rsidRPr="00325D1F" w:rsidRDefault="00316597" w:rsidP="00DA17A0">
      <w:pPr>
        <w:pStyle w:val="B1"/>
        <w:rPr>
          <w:lang w:val="en-GB"/>
        </w:rPr>
      </w:pPr>
      <w:ins w:id="489" w:author="DAPS" w:date="2020-01-22T23:54:00Z">
        <w:r w:rsidRPr="0096519C">
          <w:t>1&gt;</w:t>
        </w:r>
        <w:r w:rsidRPr="0096519C">
          <w:tab/>
          <w:t xml:space="preserve">for each </w:t>
        </w:r>
        <w:r w:rsidRPr="0096519C">
          <w:rPr>
            <w:i/>
          </w:rPr>
          <w:t>drb-Identity</w:t>
        </w:r>
        <w:r w:rsidRPr="0096519C">
          <w:t xml:space="preserve"> value included in the </w:t>
        </w:r>
        <w:r w:rsidRPr="0096519C">
          <w:rPr>
            <w:i/>
          </w:rPr>
          <w:t>drb-ToAddModList</w:t>
        </w:r>
        <w:r w:rsidRPr="0096519C">
          <w:t xml:space="preserve"> that is part of the current UE configuration</w:t>
        </w:r>
        <w:r>
          <w:t xml:space="preserve"> and not configured with </w:t>
        </w:r>
        <w:r w:rsidRPr="00E87F59">
          <w:rPr>
            <w:i/>
          </w:rPr>
          <w:t>dapsConfig</w:t>
        </w:r>
        <w:r>
          <w:t>:</w:t>
        </w:r>
      </w:ins>
      <w:r w:rsidR="002C5D28" w:rsidRPr="00325D1F">
        <w:rPr>
          <w:lang w:val="en-GB"/>
        </w:rPr>
        <w:t>:</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lastRenderedPageBreak/>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490" w:name="_Toc20425718"/>
      <w:bookmarkStart w:id="491"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490"/>
      <w:bookmarkEnd w:id="491"/>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lastRenderedPageBreak/>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492" w:name="_Toc20425719"/>
      <w:bookmarkStart w:id="493" w:name="_Toc29321115"/>
      <w:r w:rsidRPr="00325D1F">
        <w:rPr>
          <w:rFonts w:eastAsia="SimSun"/>
          <w:lang w:val="en-GB" w:eastAsia="zh-CN"/>
        </w:rPr>
        <w:t>5.3.5.8</w:t>
      </w:r>
      <w:r w:rsidRPr="00325D1F">
        <w:rPr>
          <w:rFonts w:eastAsia="SimSun"/>
          <w:lang w:val="en-GB" w:eastAsia="zh-CN"/>
        </w:rPr>
        <w:tab/>
        <w:t>Reconfiguration failure</w:t>
      </w:r>
      <w:bookmarkEnd w:id="492"/>
      <w:bookmarkEnd w:id="493"/>
    </w:p>
    <w:p w14:paraId="4FC40063" w14:textId="77777777" w:rsidR="002C5D28" w:rsidRPr="00325D1F" w:rsidRDefault="002C5D28" w:rsidP="002C5D28">
      <w:pPr>
        <w:pStyle w:val="Heading5"/>
        <w:rPr>
          <w:rFonts w:eastAsia="SimSun"/>
          <w:lang w:val="en-GB" w:eastAsia="zh-CN"/>
        </w:rPr>
      </w:pPr>
      <w:bookmarkStart w:id="494" w:name="_Toc20425720"/>
      <w:bookmarkStart w:id="495"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494"/>
      <w:bookmarkEnd w:id="495"/>
    </w:p>
    <w:p w14:paraId="2D4FB5BA" w14:textId="77777777" w:rsidR="002C5D28" w:rsidRPr="00325D1F" w:rsidRDefault="002C5D28" w:rsidP="002C5D28">
      <w:pPr>
        <w:pStyle w:val="Heading5"/>
        <w:rPr>
          <w:rFonts w:eastAsia="SimSun"/>
          <w:lang w:val="en-GB" w:eastAsia="zh-CN"/>
        </w:rPr>
      </w:pPr>
      <w:bookmarkStart w:id="496" w:name="_Toc20425721"/>
      <w:bookmarkStart w:id="497"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496"/>
      <w:bookmarkEnd w:id="497"/>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lastRenderedPageBreak/>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00673A31" w14:textId="371262C7" w:rsidR="00D74B49" w:rsidRPr="00325D1F" w:rsidRDefault="00D74B49" w:rsidP="00D74B49">
      <w:pPr>
        <w:pStyle w:val="NO"/>
        <w:rPr>
          <w:ins w:id="498" w:author="Ericsson-2" w:date="2020-02-07T10:42:00Z"/>
          <w:lang w:val="en-GB" w:eastAsia="zh-CN"/>
        </w:rPr>
      </w:pPr>
      <w:bookmarkStart w:id="499" w:name="_Toc20425722"/>
      <w:bookmarkStart w:id="500" w:name="_Toc29321118"/>
      <w:ins w:id="501" w:author="Ericsson-2" w:date="2020-02-07T10:42:00Z">
        <w:r w:rsidRPr="00325D1F">
          <w:rPr>
            <w:lang w:val="en-GB" w:eastAsia="zh-CN"/>
          </w:rPr>
          <w:t xml:space="preserve">NOTE </w:t>
        </w:r>
        <w:r>
          <w:rPr>
            <w:lang w:val="en-GB" w:eastAsia="zh-CN"/>
          </w:rPr>
          <w:t>3</w:t>
        </w:r>
        <w:r w:rsidRPr="00325D1F">
          <w:rPr>
            <w:lang w:val="en-GB" w:eastAsia="zh-CN"/>
          </w:rPr>
          <w:t>:</w:t>
        </w:r>
        <w:r w:rsidRPr="00325D1F">
          <w:rPr>
            <w:lang w:val="en-GB" w:eastAsia="zh-CN"/>
          </w:rPr>
          <w:tab/>
        </w:r>
      </w:ins>
      <w:ins w:id="502" w:author="Ericsson-2" w:date="2020-02-07T10:44:00Z">
        <w:r>
          <w:rPr>
            <w:lang w:val="en-GB" w:eastAsia="zh-CN"/>
          </w:rPr>
          <w:t xml:space="preserve">It is up to UE implementation whether the </w:t>
        </w:r>
      </w:ins>
      <w:ins w:id="503" w:author="Ericsson-2" w:date="2020-02-07T10:43:00Z">
        <w:r>
          <w:rPr>
            <w:lang w:val="en-GB" w:eastAsia="zh-CN"/>
          </w:rPr>
          <w:t xml:space="preserve">compliance check for an </w:t>
        </w:r>
      </w:ins>
      <w:ins w:id="504" w:author="Ericsson-2" w:date="2020-02-07T10:42:00Z">
        <w:r w:rsidRPr="00D74B49">
          <w:rPr>
            <w:i/>
            <w:iCs/>
            <w:lang w:val="en-GB" w:eastAsia="zh-CN"/>
          </w:rPr>
          <w:t>RRCReconfiguration</w:t>
        </w:r>
        <w:r>
          <w:rPr>
            <w:lang w:val="en-GB" w:eastAsia="zh-CN"/>
          </w:rPr>
          <w:t xml:space="preserve"> </w:t>
        </w:r>
      </w:ins>
      <w:ins w:id="505" w:author="Ericsson-2" w:date="2020-02-07T10:43:00Z">
        <w:r>
          <w:rPr>
            <w:lang w:val="en-GB" w:eastAsia="zh-CN"/>
          </w:rPr>
          <w:t xml:space="preserve">received as </w:t>
        </w:r>
      </w:ins>
      <w:ins w:id="506" w:author="Ericsson-2" w:date="2020-02-07T10:42:00Z">
        <w:r>
          <w:rPr>
            <w:lang w:val="en-GB" w:eastAsia="zh-CN"/>
          </w:rPr>
          <w:t xml:space="preserve">part of </w:t>
        </w:r>
        <w:r w:rsidRPr="00D74B49">
          <w:rPr>
            <w:i/>
            <w:iCs/>
            <w:lang w:val="en-GB" w:eastAsia="zh-CN"/>
          </w:rPr>
          <w:t>cho-Config</w:t>
        </w:r>
        <w:r>
          <w:rPr>
            <w:lang w:val="en-GB" w:eastAsia="zh-CN"/>
          </w:rPr>
          <w:t xml:space="preserve"> </w:t>
        </w:r>
      </w:ins>
      <w:ins w:id="507" w:author="Ericsson-2" w:date="2020-02-07T10:44:00Z">
        <w:r>
          <w:rPr>
            <w:lang w:val="en-GB" w:eastAsia="zh-CN"/>
          </w:rPr>
          <w:t xml:space="preserve">is </w:t>
        </w:r>
      </w:ins>
      <w:ins w:id="508" w:author="Ericsson-2" w:date="2020-02-07T10:43:00Z">
        <w:r>
          <w:rPr>
            <w:lang w:val="en-GB" w:eastAsia="zh-CN"/>
          </w:rPr>
          <w:t>performed upon the reception of the message or upon CHO execution</w:t>
        </w:r>
      </w:ins>
      <w:ins w:id="509" w:author="Ericsson-2" w:date="2020-02-07T10:44:00Z">
        <w:r>
          <w:rPr>
            <w:lang w:val="en-GB" w:eastAsia="zh-CN"/>
          </w:rPr>
          <w:t xml:space="preserve"> (</w:t>
        </w:r>
      </w:ins>
      <w:ins w:id="510" w:author="Ericsson-2" w:date="2020-02-07T10:43:00Z">
        <w:r>
          <w:rPr>
            <w:lang w:val="en-GB" w:eastAsia="zh-CN"/>
          </w:rPr>
          <w:t xml:space="preserve">when the message </w:t>
        </w:r>
      </w:ins>
      <w:ins w:id="511" w:author="Ericsson-2" w:date="2020-02-07T10:44:00Z">
        <w:r>
          <w:rPr>
            <w:lang w:val="en-GB" w:eastAsia="zh-CN"/>
          </w:rPr>
          <w:t xml:space="preserve">is required to be </w:t>
        </w:r>
      </w:ins>
      <w:ins w:id="512" w:author="Ericsson-2" w:date="2020-02-07T10:43:00Z">
        <w:r>
          <w:rPr>
            <w:lang w:val="en-GB" w:eastAsia="zh-CN"/>
          </w:rPr>
          <w:t>applied</w:t>
        </w:r>
      </w:ins>
      <w:ins w:id="513" w:author="Ericsson-2" w:date="2020-02-07T10:44:00Z">
        <w:r>
          <w:rPr>
            <w:lang w:val="en-GB" w:eastAsia="zh-CN"/>
          </w:rPr>
          <w:t>)</w:t>
        </w:r>
      </w:ins>
      <w:ins w:id="514" w:author="Ericsson-2" w:date="2020-02-07T10:42:00Z">
        <w:r w:rsidRPr="00325D1F">
          <w:rPr>
            <w:lang w:val="en-GB" w:eastAsia="zh-CN"/>
          </w:rPr>
          <w:t>.</w:t>
        </w:r>
      </w:ins>
    </w:p>
    <w:p w14:paraId="7966C97E" w14:textId="77777777" w:rsidR="002C5D28" w:rsidRPr="00325D1F" w:rsidRDefault="002C5D28" w:rsidP="002C5D28">
      <w:pPr>
        <w:pStyle w:val="Heading5"/>
        <w:rPr>
          <w:rFonts w:eastAsia="SimSun"/>
          <w:lang w:val="en-GB" w:eastAsia="zh-CN"/>
        </w:rPr>
      </w:pPr>
      <w:r w:rsidRPr="00325D1F">
        <w:rPr>
          <w:rFonts w:eastAsia="SimSun"/>
          <w:lang w:val="en-GB" w:eastAsia="zh-CN"/>
        </w:rPr>
        <w:t>5.3.5.8.3</w:t>
      </w:r>
      <w:r w:rsidRPr="00325D1F">
        <w:rPr>
          <w:rFonts w:eastAsia="SimSun"/>
          <w:lang w:val="en-GB" w:eastAsia="zh-CN"/>
        </w:rPr>
        <w:tab/>
        <w:t>T304 expiry (Reconfiguration with sync Failure)</w:t>
      </w:r>
      <w:bookmarkEnd w:id="499"/>
      <w:bookmarkEnd w:id="500"/>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5557E24" w14:textId="77777777" w:rsidR="00316597" w:rsidRPr="0096519C" w:rsidRDefault="00316597" w:rsidP="00316597">
      <w:pPr>
        <w:pStyle w:val="B1"/>
        <w:rPr>
          <w:lang w:eastAsia="zh-CN"/>
        </w:rPr>
      </w:pPr>
      <w:r w:rsidRPr="0096519C">
        <w:rPr>
          <w:lang w:eastAsia="zh-CN"/>
        </w:rPr>
        <w:t>1&gt;</w:t>
      </w:r>
      <w:r w:rsidRPr="0096519C">
        <w:rPr>
          <w:lang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74378974" w14:textId="77777777" w:rsidR="00316597" w:rsidRPr="00D113CE" w:rsidRDefault="00316597" w:rsidP="00316597">
      <w:pPr>
        <w:pStyle w:val="B2"/>
        <w:rPr>
          <w:ins w:id="515" w:author="DAPS" w:date="2020-01-22T23:56:00Z"/>
        </w:rPr>
      </w:pPr>
      <w:ins w:id="516" w:author="DAPS" w:date="2020-01-22T23:56:00Z">
        <w:r>
          <w:t xml:space="preserve">2&gt; if </w:t>
        </w:r>
        <w:r w:rsidRPr="00E87F59">
          <w:rPr>
            <w:i/>
          </w:rPr>
          <w:t>dapsConfig</w:t>
        </w:r>
        <w:r>
          <w:t xml:space="preserve"> is configured for any DRB,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ins>
    </w:p>
    <w:p w14:paraId="11A1197C" w14:textId="77777777" w:rsidR="00316597" w:rsidRDefault="00316597" w:rsidP="00316597">
      <w:pPr>
        <w:pStyle w:val="B3"/>
        <w:rPr>
          <w:ins w:id="517" w:author="DAPS" w:date="2020-01-22T23:56:00Z"/>
          <w:lang w:eastAsia="zh-CN"/>
        </w:rPr>
      </w:pPr>
      <w:ins w:id="518" w:author="DAPS" w:date="2020-01-22T23:56:00Z">
        <w:r>
          <w:rPr>
            <w:lang w:eastAsia="zh-CN"/>
          </w:rPr>
          <w:t>3&gt; release target PCell configuration;</w:t>
        </w:r>
      </w:ins>
    </w:p>
    <w:p w14:paraId="6C5B64B7" w14:textId="77777777" w:rsidR="00316597" w:rsidRPr="00962ADA" w:rsidRDefault="00316597" w:rsidP="00316597">
      <w:pPr>
        <w:pStyle w:val="B3"/>
        <w:rPr>
          <w:ins w:id="519" w:author="DAPS" w:date="2020-01-22T23:56:00Z"/>
        </w:rPr>
      </w:pPr>
      <w:ins w:id="520" w:author="DAPS" w:date="2020-01-22T23:56:00Z">
        <w:r>
          <w:t>3</w:t>
        </w:r>
        <w:r w:rsidRPr="00962ADA">
          <w:t xml:space="preserve">&gt; </w:t>
        </w:r>
        <w:r w:rsidRPr="00B3435F">
          <w:t xml:space="preserve">reset </w:t>
        </w:r>
        <w:r>
          <w:t xml:space="preserve">target </w:t>
        </w:r>
        <w:r w:rsidRPr="00B3435F">
          <w:t>MAC</w:t>
        </w:r>
        <w:r>
          <w:t xml:space="preserve"> and release the target MAC configuration</w:t>
        </w:r>
        <w:r w:rsidRPr="00962ADA">
          <w:t>;</w:t>
        </w:r>
      </w:ins>
    </w:p>
    <w:p w14:paraId="0933A2F1" w14:textId="77777777" w:rsidR="00316597" w:rsidRPr="00962ADA" w:rsidRDefault="00316597" w:rsidP="00316597">
      <w:pPr>
        <w:pStyle w:val="B3"/>
        <w:rPr>
          <w:ins w:id="521" w:author="DAPS" w:date="2020-01-22T23:56:00Z"/>
        </w:rPr>
      </w:pPr>
      <w:ins w:id="522" w:author="DAPS" w:date="2020-01-22T23:56:00Z">
        <w:r>
          <w:t>3</w:t>
        </w:r>
        <w:r w:rsidRPr="00962ADA">
          <w:t>&gt;</w:t>
        </w:r>
        <w:r w:rsidRPr="00962ADA">
          <w:tab/>
          <w:t xml:space="preserve">for each DRB </w:t>
        </w:r>
        <w:r>
          <w:t>with a DAPS PDCP entity</w:t>
        </w:r>
        <w:r w:rsidRPr="00962ADA">
          <w:t>:</w:t>
        </w:r>
      </w:ins>
    </w:p>
    <w:p w14:paraId="1CFE9EBE" w14:textId="77777777" w:rsidR="00316597" w:rsidRPr="00B3435F" w:rsidRDefault="00316597" w:rsidP="00316597">
      <w:pPr>
        <w:pStyle w:val="B4"/>
        <w:rPr>
          <w:ins w:id="523" w:author="DAPS" w:date="2020-01-22T23:56:00Z"/>
        </w:rPr>
      </w:pPr>
      <w:ins w:id="524" w:author="DAPS" w:date="2020-01-22T23:56:00Z">
        <w:r>
          <w:t>4</w:t>
        </w:r>
        <w:r w:rsidRPr="00B3435F">
          <w:t xml:space="preserve">&gt; re-establish the RLC entity for the </w:t>
        </w:r>
        <w:r>
          <w:t>target</w:t>
        </w:r>
        <w:r w:rsidRPr="00B3435F">
          <w:t>;</w:t>
        </w:r>
      </w:ins>
    </w:p>
    <w:p w14:paraId="6F1C926C" w14:textId="77777777" w:rsidR="00316597" w:rsidRPr="00B3435F" w:rsidRDefault="00316597" w:rsidP="00316597">
      <w:pPr>
        <w:pStyle w:val="B4"/>
        <w:rPr>
          <w:ins w:id="525" w:author="DAPS" w:date="2020-01-22T23:56:00Z"/>
        </w:rPr>
      </w:pPr>
      <w:ins w:id="526" w:author="DAPS" w:date="2020-01-22T23:56:00Z">
        <w:r>
          <w:t>4</w:t>
        </w:r>
        <w:r w:rsidRPr="00B3435F">
          <w:t xml:space="preserve">&gt; release the RLC entity and the associated logical channel for the </w:t>
        </w:r>
        <w:r>
          <w:t>target</w:t>
        </w:r>
        <w:r w:rsidRPr="00B3435F">
          <w:t>;</w:t>
        </w:r>
      </w:ins>
    </w:p>
    <w:p w14:paraId="362A2A4D" w14:textId="77777777" w:rsidR="00316597" w:rsidRPr="00B3435F" w:rsidRDefault="00316597" w:rsidP="00316597">
      <w:pPr>
        <w:pStyle w:val="B4"/>
        <w:rPr>
          <w:ins w:id="527" w:author="DAPS" w:date="2020-01-22T23:56:00Z"/>
        </w:rPr>
      </w:pPr>
      <w:ins w:id="528" w:author="DAPS" w:date="2020-01-22T23:56:00Z">
        <w:r>
          <w:t>4</w:t>
        </w:r>
        <w:r w:rsidRPr="00B3435F">
          <w:t>&gt; reconfigure the PDCP entity to normal PDCP as specified in TS 38.323 [5];</w:t>
        </w:r>
      </w:ins>
    </w:p>
    <w:p w14:paraId="0AA5A990" w14:textId="6ADC3F5B" w:rsidR="00316597" w:rsidRPr="00B3435F" w:rsidRDefault="00316597" w:rsidP="00316597">
      <w:pPr>
        <w:pStyle w:val="B3"/>
        <w:rPr>
          <w:ins w:id="529" w:author="DAPS" w:date="2020-01-22T23:56:00Z"/>
        </w:rPr>
      </w:pPr>
      <w:ins w:id="530" w:author="DAPS" w:date="2020-01-22T23:56:00Z">
        <w:r>
          <w:t>3</w:t>
        </w:r>
        <w:r w:rsidRPr="00B3435F">
          <w:t>&gt; for each SRB:</w:t>
        </w:r>
      </w:ins>
    </w:p>
    <w:p w14:paraId="1066A7C5" w14:textId="77777777" w:rsidR="00316597" w:rsidRPr="00B3435F" w:rsidRDefault="00316597" w:rsidP="00316597">
      <w:pPr>
        <w:pStyle w:val="B4"/>
        <w:rPr>
          <w:ins w:id="531" w:author="DAPS" w:date="2020-01-22T23:56:00Z"/>
        </w:rPr>
      </w:pPr>
      <w:ins w:id="532" w:author="DAPS" w:date="2020-01-22T23:56:00Z">
        <w:r>
          <w:t>4</w:t>
        </w:r>
        <w:r w:rsidRPr="00B3435F">
          <w:t xml:space="preserve">&gt; release the PDCP entity for the </w:t>
        </w:r>
        <w:r>
          <w:t>target</w:t>
        </w:r>
        <w:r w:rsidRPr="00B3435F">
          <w:t>;</w:t>
        </w:r>
      </w:ins>
    </w:p>
    <w:p w14:paraId="4D3EFBB8" w14:textId="77777777" w:rsidR="00316597" w:rsidRPr="00B3435F" w:rsidRDefault="00316597" w:rsidP="00316597">
      <w:pPr>
        <w:pStyle w:val="B4"/>
        <w:rPr>
          <w:ins w:id="533" w:author="DAPS" w:date="2020-01-22T23:56:00Z"/>
        </w:rPr>
      </w:pPr>
      <w:ins w:id="534" w:author="DAPS" w:date="2020-01-22T23:56:00Z">
        <w:r>
          <w:t>4</w:t>
        </w:r>
        <w:r w:rsidRPr="00B3435F">
          <w:t xml:space="preserve">&gt; release the RLC entity and the associated logical channel for the </w:t>
        </w:r>
        <w:r>
          <w:t>target</w:t>
        </w:r>
        <w:r w:rsidRPr="00B3435F">
          <w:t>;</w:t>
        </w:r>
      </w:ins>
    </w:p>
    <w:p w14:paraId="044BA2CE" w14:textId="05343675" w:rsidR="00316597" w:rsidRDefault="00316597" w:rsidP="00316597">
      <w:pPr>
        <w:pStyle w:val="B3"/>
        <w:rPr>
          <w:ins w:id="535" w:author="RAN2-108-66" w:date="2020-02-04T11:05:00Z"/>
        </w:rPr>
      </w:pPr>
      <w:ins w:id="536" w:author="DAPS" w:date="2020-01-22T23:56:00Z">
        <w:r>
          <w:t>3</w:t>
        </w:r>
        <w:r w:rsidRPr="00B3435F">
          <w:t xml:space="preserve">&gt; release the physical channel configuration for the </w:t>
        </w:r>
        <w:r>
          <w:t>target</w:t>
        </w:r>
        <w:r w:rsidRPr="00B3435F">
          <w:t>;</w:t>
        </w:r>
      </w:ins>
    </w:p>
    <w:p w14:paraId="3F19EAEA" w14:textId="7124AF16" w:rsidR="00FB6AC4" w:rsidRPr="00B3435F" w:rsidRDefault="00FB6AC4" w:rsidP="00316597">
      <w:pPr>
        <w:pStyle w:val="B3"/>
        <w:rPr>
          <w:ins w:id="537" w:author="DAPS" w:date="2020-01-22T23:56:00Z"/>
        </w:rPr>
      </w:pPr>
      <w:ins w:id="538" w:author="RAN2-108-66" w:date="2020-02-04T11:05:00Z">
        <w:r>
          <w:t>3</w:t>
        </w:r>
        <w:r w:rsidRPr="00B3435F">
          <w:t xml:space="preserve">&gt; release the </w:t>
        </w:r>
      </w:ins>
      <w:ins w:id="539" w:author="RAN2-108-66" w:date="2020-02-04T11:06:00Z">
        <w:r>
          <w:rPr>
            <w:lang w:val="en-US"/>
          </w:rPr>
          <w:t>SDAP configuration</w:t>
        </w:r>
      </w:ins>
      <w:ins w:id="540" w:author="RAN2-108-66" w:date="2020-02-04T11:05:00Z">
        <w:r w:rsidRPr="00B3435F">
          <w:t xml:space="preserve"> </w:t>
        </w:r>
      </w:ins>
      <w:ins w:id="541" w:author="RAN2-108-66" w:date="2020-02-04T11:08:00Z">
        <w:r w:rsidR="00891774">
          <w:rPr>
            <w:lang w:val="en-US"/>
          </w:rPr>
          <w:t>received from</w:t>
        </w:r>
      </w:ins>
      <w:ins w:id="542" w:author="RAN2-108-66" w:date="2020-02-04T11:05:00Z">
        <w:r w:rsidRPr="00B3435F">
          <w:t xml:space="preserve"> the </w:t>
        </w:r>
        <w:r>
          <w:t>target</w:t>
        </w:r>
        <w:r w:rsidRPr="00B3435F">
          <w:t>;</w:t>
        </w:r>
      </w:ins>
    </w:p>
    <w:p w14:paraId="64B16DF5" w14:textId="77777777" w:rsidR="00316597" w:rsidRDefault="00316597" w:rsidP="00316597">
      <w:pPr>
        <w:pStyle w:val="B3"/>
        <w:rPr>
          <w:ins w:id="543" w:author="DAPS" w:date="2020-01-22T23:56:00Z"/>
          <w:lang w:eastAsia="zh-CN"/>
        </w:rPr>
      </w:pPr>
      <w:commentRangeStart w:id="544"/>
      <w:commentRangeStart w:id="545"/>
      <w:commentRangeStart w:id="546"/>
      <w:ins w:id="547" w:author="DAPS" w:date="2020-01-22T23:56:00Z">
        <w:r>
          <w:lastRenderedPageBreak/>
          <w:t>3</w:t>
        </w:r>
        <w:r w:rsidRPr="00B3435F">
          <w:t>&gt;</w:t>
        </w:r>
        <w:r w:rsidRPr="00B3435F">
          <w:tab/>
          <w:t xml:space="preserve">discard the keys used in </w:t>
        </w:r>
        <w:r>
          <w:t>target</w:t>
        </w:r>
        <w:r w:rsidRPr="00B3435F">
          <w:t xml:space="preserve"> (the K</w:t>
        </w:r>
        <w:r w:rsidRPr="00B3435F">
          <w:rPr>
            <w:vertAlign w:val="subscript"/>
          </w:rPr>
          <w:t>gNB</w:t>
        </w:r>
        <w:r w:rsidRPr="00B3435F">
          <w:t xml:space="preserve"> key, the S-K</w:t>
        </w:r>
        <w:r w:rsidRPr="00B3435F">
          <w:rPr>
            <w:vertAlign w:val="subscript"/>
          </w:rPr>
          <w:t>gNB</w:t>
        </w:r>
        <w:r w:rsidRPr="00B3435F">
          <w:t xml:space="preserve"> key, the S-K</w:t>
        </w:r>
        <w:r w:rsidRPr="00B3435F">
          <w:rPr>
            <w:vertAlign w:val="subscript"/>
          </w:rPr>
          <w:t>eNB</w:t>
        </w:r>
        <w:r w:rsidRPr="00B3435F">
          <w:t xml:space="preserve"> key, the K</w:t>
        </w:r>
        <w:r w:rsidRPr="00B3435F">
          <w:rPr>
            <w:vertAlign w:val="subscript"/>
          </w:rPr>
          <w:t>RRCenc</w:t>
        </w:r>
        <w:r w:rsidRPr="00B3435F">
          <w:t xml:space="preserve"> key, the K</w:t>
        </w:r>
        <w:r w:rsidRPr="00B3435F">
          <w:rPr>
            <w:vertAlign w:val="subscript"/>
          </w:rPr>
          <w:t>RRCint</w:t>
        </w:r>
        <w:r w:rsidRPr="00B3435F">
          <w:t xml:space="preserve"> key, the K</w:t>
        </w:r>
        <w:r w:rsidRPr="00B3435F">
          <w:rPr>
            <w:vertAlign w:val="subscript"/>
          </w:rPr>
          <w:t>UPint</w:t>
        </w:r>
        <w:r w:rsidRPr="00B3435F">
          <w:t xml:space="preserve"> key </w:t>
        </w:r>
        <w:r w:rsidRPr="00B3435F">
          <w:rPr>
            <w:lang w:eastAsia="zh-CN"/>
          </w:rPr>
          <w:t xml:space="preserve">and the </w:t>
        </w:r>
        <w:r w:rsidRPr="00B3435F">
          <w:t>K</w:t>
        </w:r>
        <w:r w:rsidRPr="00B3435F">
          <w:rPr>
            <w:vertAlign w:val="subscript"/>
          </w:rPr>
          <w:t>UPenc</w:t>
        </w:r>
        <w:r w:rsidRPr="00B3435F">
          <w:rPr>
            <w:lang w:eastAsia="zh-CN"/>
          </w:rPr>
          <w:t xml:space="preserve"> key), if any</w:t>
        </w:r>
        <w:r w:rsidRPr="00B3435F">
          <w:t>;</w:t>
        </w:r>
        <w:commentRangeEnd w:id="544"/>
        <w:r>
          <w:rPr>
            <w:rStyle w:val="CommentReference"/>
          </w:rPr>
          <w:commentReference w:id="544"/>
        </w:r>
        <w:commentRangeEnd w:id="545"/>
        <w:r>
          <w:rPr>
            <w:rStyle w:val="CommentReference"/>
          </w:rPr>
          <w:commentReference w:id="545"/>
        </w:r>
        <w:commentRangeEnd w:id="546"/>
        <w:r>
          <w:rPr>
            <w:rStyle w:val="CommentReference"/>
          </w:rPr>
          <w:commentReference w:id="546"/>
        </w:r>
      </w:ins>
    </w:p>
    <w:p w14:paraId="3BD6C148" w14:textId="3EC0D30B" w:rsidR="00316597" w:rsidRDefault="00316597" w:rsidP="00316597">
      <w:pPr>
        <w:pStyle w:val="B3"/>
        <w:rPr>
          <w:ins w:id="548" w:author="RAN2-108-66" w:date="2020-02-04T11:25:00Z"/>
        </w:rPr>
      </w:pPr>
      <w:ins w:id="549" w:author="DAPS" w:date="2020-01-22T23:56:00Z">
        <w:r>
          <w:rPr>
            <w:lang w:eastAsia="zh-CN"/>
          </w:rPr>
          <w:t>3</w:t>
        </w:r>
        <w:r w:rsidRPr="0096519C">
          <w:rPr>
            <w:lang w:eastAsia="zh-CN"/>
          </w:rPr>
          <w:t>&gt;</w:t>
        </w:r>
        <w:r w:rsidRPr="0096519C">
          <w:rPr>
            <w:lang w:eastAsia="zh-CN"/>
          </w:rPr>
          <w:tab/>
        </w:r>
        <w:r>
          <w:t>resume suspended SRBs in the source;</w:t>
        </w:r>
      </w:ins>
    </w:p>
    <w:p w14:paraId="032F627B" w14:textId="77777777" w:rsidR="006368FD" w:rsidRPr="00962ADA" w:rsidRDefault="006368FD" w:rsidP="006368FD">
      <w:pPr>
        <w:pStyle w:val="B3"/>
        <w:rPr>
          <w:ins w:id="550" w:author="RAN2-108-66" w:date="2020-02-04T11:25:00Z"/>
        </w:rPr>
      </w:pPr>
      <w:ins w:id="551" w:author="RAN2-108-66" w:date="2020-02-04T11:25:00Z">
        <w:r>
          <w:t>3</w:t>
        </w:r>
        <w:r w:rsidRPr="00962ADA">
          <w:t>&gt;</w:t>
        </w:r>
        <w:r w:rsidRPr="00962ADA">
          <w:tab/>
          <w:t xml:space="preserve">for each DRB </w:t>
        </w:r>
        <w:r>
          <w:t>with</w:t>
        </w:r>
        <w:r>
          <w:rPr>
            <w:lang w:val="en-US"/>
          </w:rPr>
          <w:t>out</w:t>
        </w:r>
        <w:r>
          <w:t xml:space="preserve"> a DAPS PDCP entity</w:t>
        </w:r>
        <w:r w:rsidRPr="00962ADA">
          <w:t>:</w:t>
        </w:r>
      </w:ins>
    </w:p>
    <w:p w14:paraId="4BE1BF88" w14:textId="77777777" w:rsidR="006368FD" w:rsidRDefault="006368FD" w:rsidP="006368FD">
      <w:pPr>
        <w:pStyle w:val="B4"/>
        <w:rPr>
          <w:ins w:id="552" w:author="RAN2-108-66" w:date="2020-02-04T11:25:00Z"/>
          <w:lang w:val="en-US"/>
        </w:rPr>
      </w:pPr>
      <w:ins w:id="553" w:author="RAN2-108-66" w:date="2020-02-04T11:25:00Z">
        <w:r>
          <w:t>4</w:t>
        </w:r>
        <w:r w:rsidRPr="00B3435F">
          <w:t xml:space="preserve">&gt; </w:t>
        </w:r>
        <w:r>
          <w:rPr>
            <w:lang w:val="en-US"/>
          </w:rPr>
          <w:t>revert back to the UE configuration used for the DRB in the source;</w:t>
        </w:r>
      </w:ins>
    </w:p>
    <w:p w14:paraId="2E7D9CC0" w14:textId="77777777" w:rsidR="006368FD" w:rsidRPr="00B3435F" w:rsidRDefault="006368FD" w:rsidP="006368FD">
      <w:pPr>
        <w:pStyle w:val="B4"/>
        <w:rPr>
          <w:ins w:id="554" w:author="RAN2-108-66" w:date="2020-02-04T11:25:00Z"/>
        </w:rPr>
      </w:pPr>
      <w:ins w:id="555" w:author="RAN2-108-66" w:date="2020-02-04T11:25:00Z">
        <w:r>
          <w:t>4</w:t>
        </w:r>
        <w:r w:rsidRPr="00B3435F">
          <w:t xml:space="preserve">&gt; </w:t>
        </w:r>
        <w:r>
          <w:rPr>
            <w:lang w:val="en-US"/>
          </w:rPr>
          <w:t>resume DRB</w:t>
        </w:r>
        <w:r w:rsidRPr="00B3435F">
          <w:t>;</w:t>
        </w:r>
      </w:ins>
    </w:p>
    <w:p w14:paraId="066D281D" w14:textId="1A536E26" w:rsidR="006368FD" w:rsidRPr="006368FD" w:rsidRDefault="006368FD" w:rsidP="00316597">
      <w:pPr>
        <w:pStyle w:val="B3"/>
        <w:rPr>
          <w:ins w:id="556" w:author="DAPS" w:date="2020-01-22T23:56:00Z"/>
          <w:lang w:val="en-US" w:eastAsia="zh-CN"/>
        </w:rPr>
      </w:pPr>
      <w:ins w:id="557" w:author="RAN2-108-66" w:date="2020-02-04T11:25:00Z">
        <w:r>
          <w:t>3</w:t>
        </w:r>
        <w:r w:rsidRPr="00962ADA">
          <w:t>&gt;</w:t>
        </w:r>
        <w:r w:rsidRPr="00962ADA">
          <w:tab/>
        </w:r>
      </w:ins>
      <w:ins w:id="558" w:author="RAN2-108-66" w:date="2020-02-04T11:26:00Z">
        <w:r w:rsidRPr="006368FD">
          <w:t xml:space="preserve">revert back to the UE </w:t>
        </w:r>
        <w:r>
          <w:rPr>
            <w:lang w:val="en-US"/>
          </w:rPr>
          <w:t xml:space="preserve">RRM </w:t>
        </w:r>
        <w:r w:rsidRPr="006368FD">
          <w:t>configuration used in the source</w:t>
        </w:r>
      </w:ins>
      <w:ins w:id="559" w:author="RAN2-108-66" w:date="2020-02-04T11:25:00Z">
        <w:r>
          <w:rPr>
            <w:lang w:val="en-US"/>
          </w:rPr>
          <w:t>;</w:t>
        </w:r>
      </w:ins>
    </w:p>
    <w:p w14:paraId="38C1BDA0" w14:textId="57AAB527" w:rsidR="00316597" w:rsidRPr="00BB0B81" w:rsidRDefault="00316597" w:rsidP="00316597">
      <w:pPr>
        <w:pStyle w:val="EditorsNote"/>
        <w:rPr>
          <w:ins w:id="560" w:author="DAPS" w:date="2020-01-22T23:56:00Z"/>
        </w:rPr>
      </w:pPr>
      <w:ins w:id="561" w:author="DAPS" w:date="2020-01-22T23:56:00Z">
        <w:r>
          <w:rPr>
            <w:lang w:eastAsia="zh-CN"/>
          </w:rPr>
          <w:t xml:space="preserve">Editor’s note: FFS on handling </w:t>
        </w:r>
        <w:proofErr w:type="spellStart"/>
        <w:r>
          <w:rPr>
            <w:lang w:eastAsia="zh-CN"/>
          </w:rPr>
          <w:t>SCells</w:t>
        </w:r>
        <w:proofErr w:type="spellEnd"/>
        <w:r>
          <w:rPr>
            <w:lang w:eastAsia="zh-CN"/>
          </w:rPr>
          <w:t>.</w:t>
        </w:r>
      </w:ins>
    </w:p>
    <w:p w14:paraId="7B946E20" w14:textId="77777777" w:rsidR="00316597" w:rsidRDefault="00316597" w:rsidP="00316597">
      <w:pPr>
        <w:pStyle w:val="B3"/>
        <w:rPr>
          <w:ins w:id="562" w:author="DAPS" w:date="2020-01-22T23:56:00Z"/>
          <w:lang w:eastAsia="zh-CN"/>
        </w:rPr>
      </w:pPr>
      <w:ins w:id="563" w:author="DAPS" w:date="2020-01-22T23:56:00Z">
        <w:r>
          <w:rPr>
            <w:lang w:eastAsia="zh-CN"/>
          </w:rPr>
          <w:t xml:space="preserve">3&gt; </w:t>
        </w:r>
        <w:r w:rsidRPr="009D0F7A">
          <w:rPr>
            <w:lang w:eastAsia="zh-CN"/>
          </w:rPr>
          <w:t xml:space="preserve">initiate the failure information procedure as specified in </w:t>
        </w:r>
        <w:r>
          <w:rPr>
            <w:lang w:eastAsia="zh-CN"/>
          </w:rPr>
          <w:t xml:space="preserve">subclause </w:t>
        </w:r>
        <w:r w:rsidRPr="009D0F7A">
          <w:rPr>
            <w:lang w:eastAsia="zh-CN"/>
          </w:rPr>
          <w:t xml:space="preserve">5.7.5 to report </w:t>
        </w:r>
        <w:r>
          <w:rPr>
            <w:lang w:eastAsia="zh-CN"/>
          </w:rPr>
          <w:t>DAPS handover</w:t>
        </w:r>
        <w:r w:rsidRPr="009D0F7A">
          <w:rPr>
            <w:lang w:eastAsia="zh-CN"/>
          </w:rPr>
          <w:t xml:space="preserve"> failure</w:t>
        </w:r>
        <w:r>
          <w:rPr>
            <w:lang w:eastAsia="zh-CN"/>
          </w:rPr>
          <w:t>.</w:t>
        </w:r>
      </w:ins>
    </w:p>
    <w:p w14:paraId="52DFF143" w14:textId="62ACE42C" w:rsidR="00316597" w:rsidRDefault="00316597" w:rsidP="002C5D28">
      <w:pPr>
        <w:pStyle w:val="B2"/>
        <w:rPr>
          <w:ins w:id="564" w:author="DAPS" w:date="2020-01-22T23:56:00Z"/>
          <w:lang w:val="en-GB"/>
        </w:rPr>
      </w:pPr>
      <w:ins w:id="565" w:author="DAPS" w:date="2020-01-22T23:56:00Z">
        <w:r>
          <w:rPr>
            <w:lang w:eastAsia="zh-CN"/>
          </w:rPr>
          <w:t>2&gt; else:</w:t>
        </w:r>
      </w:ins>
    </w:p>
    <w:p w14:paraId="59129613" w14:textId="0ECD790D" w:rsidR="002C5D28" w:rsidRPr="00325D1F" w:rsidRDefault="002C5D28">
      <w:pPr>
        <w:pStyle w:val="B3"/>
        <w:pPrChange w:id="566" w:author="DAPS" w:date="2020-01-22T23:56:00Z">
          <w:pPr>
            <w:pStyle w:val="B2"/>
          </w:pPr>
        </w:pPrChange>
      </w:pPr>
      <w:del w:id="567" w:author="DAPS" w:date="2020-01-22T23:56:00Z">
        <w:r w:rsidRPr="00325D1F" w:rsidDel="00316597">
          <w:delText>2</w:delText>
        </w:r>
      </w:del>
      <w:ins w:id="568" w:author="DAPS" w:date="2020-01-22T23:56:00Z">
        <w:r w:rsidR="00316597">
          <w:rPr>
            <w:lang w:val="en-US"/>
          </w:rPr>
          <w:t>3</w:t>
        </w:r>
      </w:ins>
      <w:r w:rsidRPr="00325D1F">
        <w:t>&gt;</w:t>
      </w:r>
      <w:r w:rsidRPr="00325D1F">
        <w:tab/>
        <w:t>revert back to the UE configuration used in the source</w:t>
      </w:r>
      <w:r w:rsidR="000D2BB9" w:rsidRPr="00325D1F">
        <w:t xml:space="preserve"> PCell</w:t>
      </w:r>
      <w:r w:rsidRPr="00325D1F">
        <w:t>;</w:t>
      </w:r>
    </w:p>
    <w:p w14:paraId="39144EDD" w14:textId="355A7DB3" w:rsidR="002C5D28" w:rsidRPr="00325D1F" w:rsidRDefault="002C5D28">
      <w:pPr>
        <w:pStyle w:val="B3"/>
        <w:rPr>
          <w:lang w:eastAsia="zh-CN"/>
        </w:rPr>
        <w:pPrChange w:id="569" w:author="DAPS" w:date="2020-01-22T23:56:00Z">
          <w:pPr>
            <w:pStyle w:val="B2"/>
          </w:pPr>
        </w:pPrChange>
      </w:pPr>
      <w:del w:id="570" w:author="DAPS" w:date="2020-01-22T23:56:00Z">
        <w:r w:rsidRPr="00325D1F" w:rsidDel="00316597">
          <w:rPr>
            <w:lang w:eastAsia="zh-CN"/>
          </w:rPr>
          <w:delText>2</w:delText>
        </w:r>
      </w:del>
      <w:ins w:id="571" w:author="DAPS" w:date="2020-01-22T23:56:00Z">
        <w:r w:rsidR="00316597">
          <w:rPr>
            <w:lang w:val="en-US" w:eastAsia="zh-CN"/>
          </w:rPr>
          <w:t>3</w:t>
        </w:r>
      </w:ins>
      <w:r w:rsidRPr="00325D1F">
        <w:rPr>
          <w:lang w:eastAsia="zh-CN"/>
        </w:rPr>
        <w:t>&gt;</w:t>
      </w:r>
      <w:r w:rsidRPr="00325D1F">
        <w:rPr>
          <w:lang w:eastAsia="zh-CN"/>
        </w:rPr>
        <w:tab/>
      </w:r>
      <w:r w:rsidRPr="00325D1F">
        <w:t>initiate the connection re-establishment procedure as specified in subclause 5.3.7</w:t>
      </w:r>
      <w:r w:rsidRPr="00325D1F">
        <w:rPr>
          <w:lang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572" w:name="_Toc20425723"/>
      <w:bookmarkStart w:id="573"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572"/>
      <w:bookmarkEnd w:id="573"/>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574" w:name="_Toc20425724"/>
      <w:bookmarkStart w:id="575"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574"/>
      <w:bookmarkEnd w:id="575"/>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lastRenderedPageBreak/>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576" w:name="_Toc20425725"/>
      <w:bookmarkStart w:id="577" w:name="_Toc29321121"/>
      <w:r w:rsidRPr="00325D1F">
        <w:rPr>
          <w:lang w:val="en-GB"/>
        </w:rPr>
        <w:t>5.3.5.11</w:t>
      </w:r>
      <w:r w:rsidRPr="00325D1F">
        <w:rPr>
          <w:lang w:val="en-GB"/>
        </w:rPr>
        <w:tab/>
        <w:t>Full configuration</w:t>
      </w:r>
      <w:bookmarkEnd w:id="576"/>
      <w:bookmarkEnd w:id="577"/>
    </w:p>
    <w:p w14:paraId="541551E8" w14:textId="38A5C525"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578"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lastRenderedPageBreak/>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36D44914" w:rsidR="004C6D62" w:rsidRDefault="001A7BBD" w:rsidP="00485C98">
      <w:pPr>
        <w:pStyle w:val="B3"/>
        <w:rPr>
          <w:ins w:id="579" w:author="CHO" w:date="2020-01-23T08:07:00Z"/>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6FDA65A0" w14:textId="77777777" w:rsidR="00CE6FF8" w:rsidRDefault="00CE6FF8" w:rsidP="00CE6FF8">
      <w:pPr>
        <w:pStyle w:val="Heading4"/>
        <w:rPr>
          <w:ins w:id="580" w:author="CHO" w:date="2020-01-23T08:07:00Z"/>
          <w:rFonts w:eastAsia="MS Mincho"/>
        </w:rPr>
      </w:pPr>
      <w:ins w:id="581" w:author="CHO" w:date="2020-01-23T08:07:00Z">
        <w:r>
          <w:rPr>
            <w:rFonts w:eastAsia="MS Mincho"/>
          </w:rPr>
          <w:t>5.3.5.x</w:t>
        </w:r>
        <w:r>
          <w:rPr>
            <w:rFonts w:eastAsia="MS Mincho"/>
          </w:rPr>
          <w:tab/>
        </w:r>
        <w:r w:rsidRPr="00460CD7">
          <w:rPr>
            <w:rFonts w:eastAsia="MS Mincho"/>
          </w:rPr>
          <w:t>Conditional handover configuration (CHO-</w:t>
        </w:r>
        <w:r>
          <w:rPr>
            <w:rFonts w:eastAsia="MS Mincho"/>
          </w:rPr>
          <w:t>C</w:t>
        </w:r>
        <w:r w:rsidRPr="00460CD7">
          <w:rPr>
            <w:rFonts w:eastAsia="MS Mincho"/>
          </w:rPr>
          <w:t>onfig)</w:t>
        </w:r>
      </w:ins>
    </w:p>
    <w:p w14:paraId="28799526" w14:textId="77777777" w:rsidR="00CE6FF8" w:rsidRDefault="00CE6FF8" w:rsidP="00CE6FF8">
      <w:pPr>
        <w:pStyle w:val="Heading5"/>
        <w:rPr>
          <w:ins w:id="582" w:author="CHO" w:date="2020-01-23T08:07:00Z"/>
          <w:rFonts w:eastAsia="MS Mincho"/>
        </w:rPr>
      </w:pPr>
      <w:ins w:id="583" w:author="CHO" w:date="2020-01-23T08:07:00Z">
        <w:r>
          <w:rPr>
            <w:rFonts w:eastAsia="MS Mincho"/>
          </w:rPr>
          <w:t>5.3.5.x.1</w:t>
        </w:r>
        <w:r>
          <w:rPr>
            <w:rFonts w:eastAsia="MS Mincho"/>
          </w:rPr>
          <w:tab/>
          <w:t>General</w:t>
        </w:r>
      </w:ins>
    </w:p>
    <w:p w14:paraId="5B5BAD8B" w14:textId="77777777" w:rsidR="00CE6FF8" w:rsidRPr="00A20DB1" w:rsidRDefault="00CE6FF8" w:rsidP="00CE6FF8">
      <w:pPr>
        <w:rPr>
          <w:ins w:id="584" w:author="CHO" w:date="2020-01-23T08:07:00Z"/>
        </w:rPr>
      </w:pPr>
      <w:ins w:id="585" w:author="CHO" w:date="2020-01-23T08:07:00Z">
        <w:r>
          <w:t xml:space="preserve">The network configures the UE with one or more target candidate cells in the conditional handover configuration. The UE evaluates the condition of each configured target candidate cell. The UE applies the conditional handover configuration associated with one of the target cells which fulfils associated execution condition. The network provides the configuration parameters for the target cell in the </w:t>
        </w:r>
        <w:r>
          <w:rPr>
            <w:i/>
          </w:rPr>
          <w:t>CHO-Config</w:t>
        </w:r>
        <w:r>
          <w:t xml:space="preserve"> IE.</w:t>
        </w:r>
      </w:ins>
    </w:p>
    <w:p w14:paraId="671D860F" w14:textId="77777777" w:rsidR="00CE6FF8" w:rsidRDefault="00CE6FF8" w:rsidP="00CE6FF8">
      <w:pPr>
        <w:rPr>
          <w:ins w:id="586" w:author="CHO" w:date="2020-01-23T08:07:00Z"/>
        </w:rPr>
      </w:pPr>
      <w:ins w:id="587" w:author="CHO" w:date="2020-01-23T08:07:00Z">
        <w:r>
          <w:t xml:space="preserve">The UE performs the following actions based on a received </w:t>
        </w:r>
        <w:r>
          <w:rPr>
            <w:i/>
          </w:rPr>
          <w:t>CHO-Config</w:t>
        </w:r>
        <w:r>
          <w:t xml:space="preserve"> IE:</w:t>
        </w:r>
      </w:ins>
    </w:p>
    <w:p w14:paraId="72ACE21C" w14:textId="77777777" w:rsidR="00CE6FF8" w:rsidRDefault="00CE6FF8" w:rsidP="00CE6FF8">
      <w:pPr>
        <w:pStyle w:val="B1"/>
        <w:rPr>
          <w:ins w:id="588" w:author="CHO" w:date="2020-01-23T08:07:00Z"/>
        </w:rPr>
      </w:pPr>
      <w:ins w:id="589" w:author="CHO" w:date="2020-01-23T08:07:00Z">
        <w:r>
          <w:t>1&gt;</w:t>
        </w:r>
        <w:r>
          <w:tab/>
          <w:t xml:space="preserve">if the </w:t>
        </w:r>
        <w:r>
          <w:rPr>
            <w:i/>
          </w:rPr>
          <w:t>CHO-Config</w:t>
        </w:r>
        <w:r>
          <w:t xml:space="preserve"> contains the </w:t>
        </w:r>
        <w:r w:rsidRPr="009E0359">
          <w:rPr>
            <w:i/>
          </w:rPr>
          <w:t>cho-ConfigToRemoveList</w:t>
        </w:r>
        <w:r>
          <w:t>:</w:t>
        </w:r>
      </w:ins>
    </w:p>
    <w:p w14:paraId="6D6B4541" w14:textId="77777777" w:rsidR="00CE6FF8" w:rsidRDefault="00CE6FF8" w:rsidP="00CE6FF8">
      <w:pPr>
        <w:pStyle w:val="B2"/>
        <w:rPr>
          <w:ins w:id="590" w:author="CHO" w:date="2020-01-23T08:07:00Z"/>
        </w:rPr>
      </w:pPr>
      <w:ins w:id="591" w:author="CHO" w:date="2020-01-23T08:07:00Z">
        <w:r>
          <w:t>2&gt;</w:t>
        </w:r>
        <w:r>
          <w:tab/>
          <w:t>perform conditional handover configuration removal procedure as specified in 5.3.5.x.2;</w:t>
        </w:r>
      </w:ins>
    </w:p>
    <w:p w14:paraId="474CBCD5" w14:textId="77777777" w:rsidR="00CE6FF8" w:rsidRDefault="00CE6FF8" w:rsidP="00CE6FF8">
      <w:pPr>
        <w:pStyle w:val="B1"/>
        <w:rPr>
          <w:ins w:id="592" w:author="CHO" w:date="2020-01-23T08:07:00Z"/>
        </w:rPr>
      </w:pPr>
      <w:ins w:id="593" w:author="CHO" w:date="2020-01-23T08:07:00Z">
        <w:r>
          <w:t>1&gt;</w:t>
        </w:r>
        <w:r>
          <w:tab/>
          <w:t xml:space="preserve">if the </w:t>
        </w:r>
        <w:r>
          <w:rPr>
            <w:i/>
          </w:rPr>
          <w:t>CHO-Config</w:t>
        </w:r>
        <w:r>
          <w:t xml:space="preserve"> contains the </w:t>
        </w:r>
        <w:r w:rsidRPr="009E0359">
          <w:rPr>
            <w:i/>
          </w:rPr>
          <w:t>cho-Config</w:t>
        </w:r>
        <w:r>
          <w:rPr>
            <w:i/>
          </w:rPr>
          <w:t>AddModList</w:t>
        </w:r>
        <w:r>
          <w:t>:</w:t>
        </w:r>
      </w:ins>
    </w:p>
    <w:p w14:paraId="65F518B5" w14:textId="77777777" w:rsidR="00CE6FF8" w:rsidRDefault="00CE6FF8" w:rsidP="00CE6FF8">
      <w:pPr>
        <w:pStyle w:val="B2"/>
        <w:rPr>
          <w:ins w:id="594" w:author="CHO" w:date="2020-01-23T08:07:00Z"/>
        </w:rPr>
      </w:pPr>
      <w:ins w:id="595" w:author="CHO" w:date="2020-01-23T08:07:00Z">
        <w:r>
          <w:t>2&gt;</w:t>
        </w:r>
        <w:r>
          <w:tab/>
          <w:t>perform conditional handover configuration addition/modification as specified in 5.3.5.x.3;</w:t>
        </w:r>
      </w:ins>
    </w:p>
    <w:p w14:paraId="06C1D616" w14:textId="77777777" w:rsidR="00CE6FF8" w:rsidRDefault="00CE6FF8" w:rsidP="00CE6FF8">
      <w:pPr>
        <w:pStyle w:val="Heading5"/>
        <w:rPr>
          <w:ins w:id="596" w:author="CHO" w:date="2020-01-23T08:07:00Z"/>
          <w:rFonts w:eastAsia="MS Mincho"/>
        </w:rPr>
      </w:pPr>
      <w:ins w:id="597" w:author="CHO" w:date="2020-01-23T08:07:00Z">
        <w:r>
          <w:rPr>
            <w:rFonts w:eastAsia="MS Mincho"/>
          </w:rPr>
          <w:t>5.3.5.x.2</w:t>
        </w:r>
        <w:r>
          <w:rPr>
            <w:rFonts w:eastAsia="MS Mincho"/>
          </w:rPr>
          <w:tab/>
          <w:t xml:space="preserve">Conditional handover configuration </w:t>
        </w:r>
        <w:r w:rsidRPr="00460CD7">
          <w:rPr>
            <w:rFonts w:eastAsia="MS Mincho"/>
          </w:rPr>
          <w:t>(CHO-</w:t>
        </w:r>
        <w:r>
          <w:rPr>
            <w:rFonts w:eastAsia="MS Mincho"/>
          </w:rPr>
          <w:t>C</w:t>
        </w:r>
        <w:r w:rsidRPr="00460CD7">
          <w:rPr>
            <w:rFonts w:eastAsia="MS Mincho"/>
          </w:rPr>
          <w:t>onfig)</w:t>
        </w:r>
        <w:r>
          <w:rPr>
            <w:rFonts w:eastAsia="MS Mincho"/>
          </w:rPr>
          <w:t xml:space="preserve"> removal</w:t>
        </w:r>
      </w:ins>
    </w:p>
    <w:p w14:paraId="553EC6E8" w14:textId="77777777" w:rsidR="00CE6FF8" w:rsidRDefault="00CE6FF8" w:rsidP="00CE6FF8">
      <w:pPr>
        <w:rPr>
          <w:ins w:id="598" w:author="CHO" w:date="2020-01-23T08:07:00Z"/>
          <w:rFonts w:eastAsia="MS Mincho"/>
        </w:rPr>
      </w:pPr>
      <w:ins w:id="599" w:author="CHO" w:date="2020-01-23T08:07:00Z">
        <w:r>
          <w:t>The UE shall:</w:t>
        </w:r>
      </w:ins>
    </w:p>
    <w:p w14:paraId="6461A5F8" w14:textId="77777777" w:rsidR="00CE6FF8" w:rsidRDefault="00CE6FF8" w:rsidP="00CE6FF8">
      <w:pPr>
        <w:pStyle w:val="B1"/>
        <w:rPr>
          <w:ins w:id="600" w:author="CHO" w:date="2020-01-23T08:07:00Z"/>
        </w:rPr>
      </w:pPr>
      <w:ins w:id="601" w:author="CHO" w:date="2020-01-23T08:07:00Z">
        <w:r>
          <w:t>1&gt;</w:t>
        </w:r>
        <w:r>
          <w:tab/>
          <w:t xml:space="preserve">for each </w:t>
        </w:r>
        <w:r>
          <w:rPr>
            <w:i/>
          </w:rPr>
          <w:t>CHO-ConfigId</w:t>
        </w:r>
        <w:r>
          <w:t xml:space="preserve"> value included in the </w:t>
        </w:r>
        <w:r>
          <w:rPr>
            <w:i/>
          </w:rPr>
          <w:t>cho-ConfigToRemoveList</w:t>
        </w:r>
        <w:r>
          <w:t xml:space="preserve"> that is part of the current UE conditional configuration in </w:t>
        </w:r>
        <w:r>
          <w:rPr>
            <w:i/>
          </w:rPr>
          <w:t>VarCHO-Config</w:t>
        </w:r>
        <w:r>
          <w:t>:</w:t>
        </w:r>
      </w:ins>
    </w:p>
    <w:p w14:paraId="11290652" w14:textId="77777777" w:rsidR="00CE6FF8" w:rsidRDefault="00CE6FF8" w:rsidP="00CE6FF8">
      <w:pPr>
        <w:pStyle w:val="B2"/>
        <w:rPr>
          <w:ins w:id="602" w:author="CHO" w:date="2020-01-23T08:07:00Z"/>
        </w:rPr>
      </w:pPr>
      <w:ins w:id="603" w:author="CHO" w:date="2020-01-23T08:07:00Z">
        <w:r>
          <w:t>2&gt;</w:t>
        </w:r>
        <w:r>
          <w:tab/>
          <w:t xml:space="preserve">remove the entry with the matching </w:t>
        </w:r>
        <w:r w:rsidRPr="007D1856">
          <w:rPr>
            <w:i/>
          </w:rPr>
          <w:t>CHO-</w:t>
        </w:r>
        <w:r>
          <w:rPr>
            <w:i/>
          </w:rPr>
          <w:t>ConfigId</w:t>
        </w:r>
        <w:r>
          <w:t xml:space="preserve"> from the </w:t>
        </w:r>
        <w:r>
          <w:rPr>
            <w:i/>
          </w:rPr>
          <w:t>VarCHO-Config</w:t>
        </w:r>
        <w:r>
          <w:t>;</w:t>
        </w:r>
      </w:ins>
    </w:p>
    <w:p w14:paraId="64F24628" w14:textId="77777777" w:rsidR="00CE6FF8" w:rsidRPr="0053274D" w:rsidRDefault="00CE6FF8" w:rsidP="00CE6FF8">
      <w:pPr>
        <w:keepLines/>
        <w:ind w:left="1135" w:hanging="851"/>
        <w:rPr>
          <w:ins w:id="604" w:author="CHO" w:date="2020-01-23T08:07:00Z"/>
          <w:lang w:eastAsia="x-none"/>
        </w:rPr>
      </w:pPr>
      <w:ins w:id="605" w:author="CHO" w:date="2020-01-23T08:07:00Z">
        <w:r w:rsidRPr="0053274D">
          <w:rPr>
            <w:lang w:eastAsia="x-none"/>
          </w:rPr>
          <w:t>NOTE:</w:t>
        </w:r>
        <w:r w:rsidRPr="0053274D">
          <w:rPr>
            <w:lang w:eastAsia="x-none"/>
          </w:rPr>
          <w:tab/>
          <w:t xml:space="preserve">The UE does not consider the message as erroneous if the </w:t>
        </w:r>
        <w:r>
          <w:rPr>
            <w:i/>
          </w:rPr>
          <w:t>cho-ConfigToRemoveList</w:t>
        </w:r>
        <w:r>
          <w:t xml:space="preserve"> </w:t>
        </w:r>
        <w:r w:rsidRPr="0053274D">
          <w:rPr>
            <w:lang w:eastAsia="x-none"/>
          </w:rPr>
          <w:t xml:space="preserve">includes any </w:t>
        </w:r>
        <w:r>
          <w:rPr>
            <w:i/>
          </w:rPr>
          <w:t>CHO-ConfigId</w:t>
        </w:r>
        <w:r>
          <w:t xml:space="preserve"> </w:t>
        </w:r>
        <w:r w:rsidRPr="0053274D">
          <w:rPr>
            <w:lang w:eastAsia="x-none"/>
          </w:rPr>
          <w:t>value that is not part of the current UE configuration.</w:t>
        </w:r>
      </w:ins>
    </w:p>
    <w:p w14:paraId="3D7A6B63" w14:textId="77777777" w:rsidR="00CE6FF8" w:rsidRPr="009E0359" w:rsidRDefault="00CE6FF8" w:rsidP="00CE6FF8">
      <w:pPr>
        <w:pStyle w:val="Heading5"/>
        <w:rPr>
          <w:ins w:id="606" w:author="CHO" w:date="2020-01-23T08:07:00Z"/>
          <w:rFonts w:eastAsia="MS Mincho"/>
        </w:rPr>
      </w:pPr>
      <w:bookmarkStart w:id="607" w:name="_Hlk23873588"/>
      <w:ins w:id="608" w:author="CHO" w:date="2020-01-23T08:07:00Z">
        <w:r>
          <w:rPr>
            <w:rFonts w:eastAsia="MS Mincho"/>
          </w:rPr>
          <w:t>5.3.5.x.3</w:t>
        </w:r>
        <w:r>
          <w:rPr>
            <w:rFonts w:eastAsia="MS Mincho"/>
          </w:rPr>
          <w:tab/>
          <w:t xml:space="preserve">Conditional handover configuration </w:t>
        </w:r>
        <w:r w:rsidRPr="00460CD7">
          <w:rPr>
            <w:rFonts w:eastAsia="MS Mincho"/>
          </w:rPr>
          <w:t>(CHO-</w:t>
        </w:r>
        <w:r>
          <w:rPr>
            <w:rFonts w:eastAsia="MS Mincho"/>
          </w:rPr>
          <w:t>C</w:t>
        </w:r>
        <w:r w:rsidRPr="00460CD7">
          <w:rPr>
            <w:rFonts w:eastAsia="MS Mincho"/>
          </w:rPr>
          <w:t>onfig)</w:t>
        </w:r>
        <w:r>
          <w:rPr>
            <w:rFonts w:eastAsia="MS Mincho"/>
          </w:rPr>
          <w:t xml:space="preserve"> addition/modification</w:t>
        </w:r>
      </w:ins>
    </w:p>
    <w:p w14:paraId="1C767C4D" w14:textId="77777777" w:rsidR="00CE6FF8" w:rsidRDefault="00CE6FF8" w:rsidP="00CE6FF8">
      <w:pPr>
        <w:rPr>
          <w:ins w:id="609" w:author="CHO" w:date="2020-01-23T08:07:00Z"/>
          <w:rFonts w:eastAsia="MS Mincho"/>
        </w:rPr>
      </w:pPr>
      <w:ins w:id="610" w:author="CHO" w:date="2020-01-23T08:07:00Z">
        <w:r>
          <w:t xml:space="preserve">For each </w:t>
        </w:r>
        <w:r w:rsidRPr="007D1856">
          <w:rPr>
            <w:i/>
          </w:rPr>
          <w:t>CHO-</w:t>
        </w:r>
        <w:r>
          <w:rPr>
            <w:i/>
          </w:rPr>
          <w:t>ConfigId</w:t>
        </w:r>
        <w:r>
          <w:t xml:space="preserve"> received in </w:t>
        </w:r>
        <w:r>
          <w:rPr>
            <w:lang w:eastAsia="zh-CN"/>
          </w:rPr>
          <w:t>the</w:t>
        </w:r>
        <w:r>
          <w:t xml:space="preserve"> </w:t>
        </w:r>
        <w:r>
          <w:rPr>
            <w:i/>
          </w:rPr>
          <w:t>cho-ConfigToAddModList</w:t>
        </w:r>
        <w:r>
          <w:t xml:space="preserve"> IE the UE shall:</w:t>
        </w:r>
      </w:ins>
    </w:p>
    <w:p w14:paraId="088B4674" w14:textId="77777777" w:rsidR="00CE6FF8" w:rsidRDefault="00CE6FF8" w:rsidP="00CE6FF8">
      <w:pPr>
        <w:pStyle w:val="B1"/>
        <w:rPr>
          <w:ins w:id="611" w:author="CHO" w:date="2020-01-23T08:07:00Z"/>
        </w:rPr>
      </w:pPr>
      <w:ins w:id="612" w:author="CHO" w:date="2020-01-23T08:07:00Z">
        <w:r>
          <w:t>1&gt;</w:t>
        </w:r>
        <w:r>
          <w:tab/>
          <w:t xml:space="preserve">if an entry with the matching </w:t>
        </w:r>
        <w:r w:rsidRPr="007D1856">
          <w:rPr>
            <w:i/>
          </w:rPr>
          <w:t>CHO-</w:t>
        </w:r>
        <w:r>
          <w:rPr>
            <w:i/>
          </w:rPr>
          <w:t>ConfigId</w:t>
        </w:r>
        <w:r>
          <w:t xml:space="preserve"> exists in the </w:t>
        </w:r>
        <w:r>
          <w:rPr>
            <w:i/>
          </w:rPr>
          <w:t>cho-ConfigToAddModList</w:t>
        </w:r>
        <w:r>
          <w:t xml:space="preserve"> within the </w:t>
        </w:r>
        <w:r>
          <w:rPr>
            <w:i/>
          </w:rPr>
          <w:t>VarCHO-Config</w:t>
        </w:r>
        <w:r>
          <w:t>:</w:t>
        </w:r>
      </w:ins>
    </w:p>
    <w:p w14:paraId="621A979F" w14:textId="13EC6956" w:rsidR="00CE6FF8" w:rsidRDefault="00CE6FF8" w:rsidP="00CE6FF8">
      <w:pPr>
        <w:pStyle w:val="B1"/>
        <w:ind w:firstLine="0"/>
        <w:rPr>
          <w:ins w:id="613" w:author="CHO" w:date="2020-01-23T08:07:00Z"/>
        </w:rPr>
      </w:pPr>
      <w:ins w:id="614" w:author="CHO" w:date="2020-01-23T08:07:00Z">
        <w:r>
          <w:t>2&gt;</w:t>
        </w:r>
        <w:r>
          <w:tab/>
          <w:t xml:space="preserve">replace the entry with the value received for this </w:t>
        </w:r>
        <w:r w:rsidRPr="007D1856">
          <w:rPr>
            <w:i/>
          </w:rPr>
          <w:t>CHO-</w:t>
        </w:r>
        <w:r>
          <w:rPr>
            <w:i/>
          </w:rPr>
          <w:t>ConfigId</w:t>
        </w:r>
        <w:r>
          <w:t>;</w:t>
        </w:r>
      </w:ins>
    </w:p>
    <w:p w14:paraId="37C0C7E9" w14:textId="61C8E229" w:rsidR="005D0D2C" w:rsidRDefault="005D0D2C" w:rsidP="005D0D2C">
      <w:pPr>
        <w:pStyle w:val="B1"/>
        <w:ind w:firstLine="0"/>
        <w:rPr>
          <w:ins w:id="615" w:author="Ericsson-2" w:date="2020-02-07T12:27:00Z"/>
        </w:rPr>
      </w:pPr>
      <w:ins w:id="616" w:author="Ericsson-2" w:date="2020-02-07T12:27:00Z">
        <w:r>
          <w:t>2&gt;</w:t>
        </w:r>
        <w:r>
          <w:tab/>
        </w:r>
        <w:r w:rsidRPr="005D0D2C">
          <w:rPr>
            <w:lang w:val="en-GB"/>
          </w:rPr>
          <w:t>if t</w:t>
        </w:r>
        <w:r>
          <w:rPr>
            <w:lang w:val="en-GB"/>
          </w:rPr>
          <w:t xml:space="preserve">he entry </w:t>
        </w:r>
        <w:r w:rsidRPr="005D0D2C">
          <w:rPr>
            <w:lang w:val="en-GB"/>
          </w:rPr>
          <w:t xml:space="preserve">entry in </w:t>
        </w:r>
        <w:r w:rsidRPr="005D0D2C">
          <w:rPr>
            <w:i/>
            <w:iCs/>
            <w:lang w:val="en-GB"/>
          </w:rPr>
          <w:t>cho-ConfigToAddModList</w:t>
        </w:r>
        <w:r w:rsidRPr="005D0D2C">
          <w:rPr>
            <w:lang w:val="en-GB"/>
          </w:rPr>
          <w:t xml:space="preserve"> </w:t>
        </w:r>
      </w:ins>
      <w:ins w:id="617" w:author="Ericsson-2" w:date="2020-02-07T12:29:00Z">
        <w:r>
          <w:rPr>
            <w:lang w:val="en-GB"/>
          </w:rPr>
          <w:t xml:space="preserve">does not </w:t>
        </w:r>
      </w:ins>
      <w:ins w:id="618" w:author="Ericsson-2" w:date="2020-02-07T12:27:00Z">
        <w:r w:rsidRPr="005D0D2C">
          <w:rPr>
            <w:lang w:val="en-GB"/>
          </w:rPr>
          <w:t>include</w:t>
        </w:r>
      </w:ins>
      <w:ins w:id="619" w:author="Ericsson-2" w:date="2020-02-07T12:29:00Z">
        <w:r>
          <w:rPr>
            <w:lang w:val="en-GB"/>
          </w:rPr>
          <w:t xml:space="preserve"> </w:t>
        </w:r>
      </w:ins>
      <w:ins w:id="620" w:author="Ericsson-2" w:date="2020-02-07T12:27:00Z">
        <w:r w:rsidRPr="005D0D2C">
          <w:rPr>
            <w:lang w:val="en-GB"/>
          </w:rPr>
          <w:t xml:space="preserve">an </w:t>
        </w:r>
      </w:ins>
      <w:bookmarkStart w:id="621" w:name="_Hlk31971012"/>
      <w:ins w:id="622" w:author="Ericsson-2" w:date="2020-02-07T12:28:00Z">
        <w:r w:rsidRPr="005D0D2C">
          <w:rPr>
            <w:i/>
            <w:iCs/>
            <w:lang w:val="en-GB"/>
          </w:rPr>
          <w:t>cho-RRCReconfig</w:t>
        </w:r>
      </w:ins>
      <w:bookmarkEnd w:id="621"/>
      <w:ins w:id="623" w:author="Ericsson-2" w:date="2020-02-07T12:27:00Z">
        <w:r w:rsidRPr="005D0D2C">
          <w:rPr>
            <w:lang w:val="en-GB"/>
          </w:rPr>
          <w:t>;</w:t>
        </w:r>
      </w:ins>
    </w:p>
    <w:p w14:paraId="544FFAEF" w14:textId="2DA6030B" w:rsidR="005D0D2C" w:rsidRDefault="005D0D2C" w:rsidP="005D0D2C">
      <w:pPr>
        <w:pStyle w:val="B3"/>
        <w:rPr>
          <w:ins w:id="624" w:author="Ericsson-2" w:date="2020-02-07T12:24:00Z"/>
        </w:rPr>
      </w:pPr>
      <w:ins w:id="625" w:author="Ericsson-2" w:date="2020-02-07T12:29:00Z">
        <w:r w:rsidRPr="005D0D2C">
          <w:rPr>
            <w:lang w:val="en-GB"/>
          </w:rPr>
          <w:t>3</w:t>
        </w:r>
      </w:ins>
      <w:ins w:id="626" w:author="Ericsson-2" w:date="2020-02-07T12:24:00Z">
        <w:r>
          <w:t>&gt;</w:t>
        </w:r>
        <w:r>
          <w:tab/>
        </w:r>
      </w:ins>
      <w:ins w:id="627" w:author="Ericsson-2" w:date="2020-02-07T12:29:00Z">
        <w:r w:rsidRPr="005D0D2C">
          <w:t xml:space="preserve">keep the stored </w:t>
        </w:r>
        <w:r w:rsidRPr="005D0D2C">
          <w:rPr>
            <w:i/>
            <w:iCs/>
            <w:lang w:val="en-GB"/>
          </w:rPr>
          <w:t>cho-RRCReconfig</w:t>
        </w:r>
        <w:r w:rsidRPr="005D0D2C">
          <w:t xml:space="preserve"> as the target candidate configuration for this </w:t>
        </w:r>
      </w:ins>
      <w:ins w:id="628" w:author="Ericsson-2" w:date="2020-02-07T12:30:00Z">
        <w:r w:rsidRPr="007D1856">
          <w:rPr>
            <w:i/>
          </w:rPr>
          <w:t>CHO-</w:t>
        </w:r>
        <w:r>
          <w:rPr>
            <w:i/>
          </w:rPr>
          <w:t>ConfigId</w:t>
        </w:r>
      </w:ins>
      <w:ins w:id="629" w:author="Ericsson-2" w:date="2020-02-07T12:29:00Z">
        <w:r w:rsidRPr="005D0D2C">
          <w:t>;</w:t>
        </w:r>
      </w:ins>
    </w:p>
    <w:p w14:paraId="3137938B" w14:textId="77777777" w:rsidR="00CE6FF8" w:rsidRDefault="00CE6FF8" w:rsidP="00CE6FF8">
      <w:pPr>
        <w:pStyle w:val="B2"/>
        <w:ind w:left="0" w:firstLine="284"/>
        <w:rPr>
          <w:ins w:id="630" w:author="CHO" w:date="2020-01-23T08:07:00Z"/>
        </w:rPr>
      </w:pPr>
      <w:ins w:id="631" w:author="CHO" w:date="2020-01-23T08:07:00Z">
        <w:r>
          <w:t>1&gt;</w:t>
        </w:r>
        <w:r>
          <w:tab/>
          <w:t>else:</w:t>
        </w:r>
      </w:ins>
    </w:p>
    <w:p w14:paraId="3C23FABC" w14:textId="77777777" w:rsidR="00CE6FF8" w:rsidRDefault="00CE6FF8" w:rsidP="00CE6FF8">
      <w:pPr>
        <w:pStyle w:val="B3"/>
        <w:ind w:left="283" w:firstLine="284"/>
        <w:rPr>
          <w:ins w:id="632" w:author="CHO" w:date="2020-01-23T08:07:00Z"/>
        </w:rPr>
      </w:pPr>
      <w:ins w:id="633" w:author="CHO" w:date="2020-01-23T08:07:00Z">
        <w:r>
          <w:t>2&gt;</w:t>
        </w:r>
        <w:r>
          <w:tab/>
          <w:t xml:space="preserve">add a new entry for this </w:t>
        </w:r>
        <w:r w:rsidRPr="007D1856">
          <w:rPr>
            <w:i/>
          </w:rPr>
          <w:t>CHO-</w:t>
        </w:r>
        <w:r>
          <w:rPr>
            <w:i/>
          </w:rPr>
          <w:t>ConfigId</w:t>
        </w:r>
        <w:r>
          <w:t xml:space="preserve"> within the </w:t>
        </w:r>
        <w:r>
          <w:rPr>
            <w:i/>
          </w:rPr>
          <w:t>VarCHO-Config</w:t>
        </w:r>
        <w:r>
          <w:t>;</w:t>
        </w:r>
      </w:ins>
    </w:p>
    <w:p w14:paraId="4B56E3D3" w14:textId="77777777" w:rsidR="00CE6FF8" w:rsidRDefault="00CE6FF8" w:rsidP="00CE6FF8">
      <w:pPr>
        <w:pStyle w:val="B1"/>
        <w:rPr>
          <w:ins w:id="634" w:author="CHO" w:date="2020-01-23T08:07:00Z"/>
        </w:rPr>
      </w:pPr>
      <w:ins w:id="635" w:author="CHO" w:date="2020-01-23T08:07:00Z">
        <w:r>
          <w:t>1&gt;</w:t>
        </w:r>
        <w:r>
          <w:tab/>
          <w:t>perform conditional handover monitoring as specified in 5.3.5.x.4;</w:t>
        </w:r>
      </w:ins>
    </w:p>
    <w:bookmarkEnd w:id="607"/>
    <w:p w14:paraId="5F6EF436" w14:textId="77777777" w:rsidR="00CE6FF8" w:rsidRDefault="00CE6FF8" w:rsidP="00CE6FF8">
      <w:pPr>
        <w:pStyle w:val="B1"/>
        <w:rPr>
          <w:ins w:id="636" w:author="CHO" w:date="2020-01-23T08:07:00Z"/>
        </w:rPr>
      </w:pPr>
    </w:p>
    <w:p w14:paraId="3E9B9E4C" w14:textId="77777777" w:rsidR="00CE6FF8" w:rsidRPr="009E0359" w:rsidRDefault="00CE6FF8" w:rsidP="00CE6FF8">
      <w:pPr>
        <w:pStyle w:val="Heading5"/>
        <w:rPr>
          <w:ins w:id="637" w:author="CHO" w:date="2020-01-23T08:07:00Z"/>
          <w:rFonts w:eastAsia="MS Mincho"/>
        </w:rPr>
      </w:pPr>
      <w:ins w:id="638" w:author="CHO" w:date="2020-01-23T08:07:00Z">
        <w:r>
          <w:rPr>
            <w:rFonts w:eastAsia="MS Mincho"/>
          </w:rPr>
          <w:t>5.3.5.x.4</w:t>
        </w:r>
        <w:r>
          <w:rPr>
            <w:rFonts w:eastAsia="MS Mincho"/>
          </w:rPr>
          <w:tab/>
          <w:t>Conditional handover monitoring</w:t>
        </w:r>
      </w:ins>
    </w:p>
    <w:p w14:paraId="7314ABEA" w14:textId="77777777" w:rsidR="00CE6FF8" w:rsidRPr="00ED4552" w:rsidRDefault="00CE6FF8" w:rsidP="00CE6FF8">
      <w:pPr>
        <w:rPr>
          <w:ins w:id="639" w:author="CHO" w:date="2020-01-23T08:07:00Z"/>
        </w:rPr>
      </w:pPr>
      <w:ins w:id="640" w:author="CHO" w:date="2020-01-23T08:07:00Z">
        <w:r>
          <w:t>The UE shall:</w:t>
        </w:r>
      </w:ins>
    </w:p>
    <w:p w14:paraId="7B1415D5" w14:textId="77777777" w:rsidR="00CE6FF8" w:rsidRDefault="00CE6FF8" w:rsidP="00CE6FF8">
      <w:pPr>
        <w:pStyle w:val="B1"/>
        <w:rPr>
          <w:ins w:id="641" w:author="CHO" w:date="2020-01-23T08:07:00Z"/>
        </w:rPr>
      </w:pPr>
      <w:ins w:id="642" w:author="CHO" w:date="2020-01-23T08:07:00Z">
        <w:r>
          <w:t>1&gt;</w:t>
        </w:r>
        <w:r>
          <w:tab/>
          <w:t xml:space="preserve">for each </w:t>
        </w:r>
        <w:r w:rsidRPr="007D1856">
          <w:rPr>
            <w:i/>
          </w:rPr>
          <w:t>CHO-</w:t>
        </w:r>
        <w:r>
          <w:rPr>
            <w:i/>
          </w:rPr>
          <w:t>ConfigId</w:t>
        </w:r>
        <w:r>
          <w:t xml:space="preserve"> within </w:t>
        </w:r>
        <w:r>
          <w:rPr>
            <w:lang w:eastAsia="zh-CN"/>
          </w:rPr>
          <w:t>the</w:t>
        </w:r>
        <w:r>
          <w:t xml:space="preserve"> </w:t>
        </w:r>
        <w:r w:rsidRPr="00CB22FD">
          <w:rPr>
            <w:i/>
          </w:rPr>
          <w:t>VarCHO-Config</w:t>
        </w:r>
        <w:r>
          <w:t>:</w:t>
        </w:r>
      </w:ins>
    </w:p>
    <w:p w14:paraId="4C9686E3" w14:textId="77777777" w:rsidR="00CE6FF8" w:rsidRDefault="00CE6FF8" w:rsidP="00CE6FF8">
      <w:pPr>
        <w:pStyle w:val="B2"/>
        <w:rPr>
          <w:ins w:id="643" w:author="CHO" w:date="2020-01-23T08:07:00Z"/>
        </w:rPr>
      </w:pPr>
      <w:ins w:id="644" w:author="CHO" w:date="2020-01-23T08:07:00Z">
        <w:r w:rsidRPr="00EC08BC">
          <w:lastRenderedPageBreak/>
          <w:t>2&gt;</w:t>
        </w:r>
        <w:r w:rsidRPr="00EC08BC">
          <w:tab/>
        </w:r>
        <w:r w:rsidRPr="004F4504">
          <w:t xml:space="preserve">consider the cell which has a physical cell identity matching the value indicated in the </w:t>
        </w:r>
        <w:r w:rsidRPr="004F4504">
          <w:rPr>
            <w:i/>
          </w:rPr>
          <w:t>ServingCellConfigCommon</w:t>
        </w:r>
        <w:r w:rsidRPr="004F4504">
          <w:t xml:space="preserve"> in the </w:t>
        </w:r>
        <w:r>
          <w:t xml:space="preserve">received </w:t>
        </w:r>
        <w:r>
          <w:rPr>
            <w:i/>
          </w:rPr>
          <w:t xml:space="preserve">cho-RRCReconfig </w:t>
        </w:r>
        <w:r>
          <w:t>to be applicable cell;</w:t>
        </w:r>
      </w:ins>
    </w:p>
    <w:p w14:paraId="45C18BB4" w14:textId="77777777" w:rsidR="00CE6FF8" w:rsidRPr="00D16CE3" w:rsidRDefault="00CE6FF8" w:rsidP="00CE6FF8">
      <w:pPr>
        <w:ind w:left="851" w:hanging="284"/>
        <w:rPr>
          <w:ins w:id="645" w:author="CHO" w:date="2020-01-23T08:07:00Z"/>
          <w:rFonts w:eastAsia="SimSun"/>
        </w:rPr>
      </w:pPr>
      <w:commentRangeStart w:id="646"/>
      <w:commentRangeStart w:id="647"/>
      <w:ins w:id="648" w:author="CHO" w:date="2020-01-23T08:07:00Z">
        <w:r w:rsidRPr="00D16CE3">
          <w:rPr>
            <w:lang w:eastAsia="x-none"/>
          </w:rPr>
          <w:t>2&gt;</w:t>
        </w:r>
        <w:r w:rsidRPr="00D16CE3">
          <w:rPr>
            <w:lang w:eastAsia="x-none"/>
          </w:rPr>
          <w:tab/>
        </w:r>
        <w:r w:rsidRPr="00D16CE3">
          <w:rPr>
            <w:rFonts w:eastAsia="SimSun"/>
          </w:rPr>
          <w:t xml:space="preserve">for each </w:t>
        </w:r>
        <w:r w:rsidRPr="00D16CE3">
          <w:rPr>
            <w:rFonts w:eastAsia="SimSun"/>
            <w:i/>
          </w:rPr>
          <w:t>measId</w:t>
        </w:r>
        <w:r w:rsidRPr="00D16CE3">
          <w:rPr>
            <w:rFonts w:eastAsia="SimSun"/>
          </w:rPr>
          <w:t xml:space="preserve"> included in the </w:t>
        </w:r>
        <w:r w:rsidRPr="00D16CE3">
          <w:rPr>
            <w:rFonts w:eastAsia="SimSun"/>
            <w:i/>
          </w:rPr>
          <w:t>measIdList</w:t>
        </w:r>
        <w:r w:rsidRPr="00D16CE3">
          <w:rPr>
            <w:rFonts w:eastAsia="SimSun"/>
          </w:rPr>
          <w:t xml:space="preserve"> within </w:t>
        </w:r>
        <w:r w:rsidRPr="00D16CE3">
          <w:rPr>
            <w:rFonts w:eastAsia="SimSun"/>
            <w:i/>
          </w:rPr>
          <w:t>VarMeasConfig</w:t>
        </w:r>
        <w:r w:rsidRPr="00D16CE3">
          <w:rPr>
            <w:rFonts w:eastAsia="SimSun"/>
          </w:rPr>
          <w:t xml:space="preserve"> indicated in the </w:t>
        </w:r>
        <w:r w:rsidRPr="005B43CE">
          <w:rPr>
            <w:i/>
            <w:lang w:eastAsia="x-none"/>
          </w:rPr>
          <w:t>cho-ExecutionCond</w:t>
        </w:r>
        <w:r w:rsidRPr="005B43CE" w:rsidDel="005B43CE">
          <w:rPr>
            <w:i/>
            <w:lang w:eastAsia="x-none"/>
          </w:rPr>
          <w:t xml:space="preserve"> </w:t>
        </w:r>
        <w:r w:rsidRPr="00D16CE3">
          <w:rPr>
            <w:lang w:eastAsia="x-none"/>
          </w:rPr>
          <w:t xml:space="preserve">associated to </w:t>
        </w:r>
        <w:r w:rsidRPr="00387234">
          <w:rPr>
            <w:i/>
            <w:lang w:eastAsia="x-none"/>
          </w:rPr>
          <w:t>cho-ConfigId</w:t>
        </w:r>
        <w:r w:rsidRPr="00D16CE3">
          <w:rPr>
            <w:rFonts w:eastAsia="SimSun"/>
            <w:i/>
          </w:rPr>
          <w:t>:</w:t>
        </w:r>
        <w:commentRangeEnd w:id="646"/>
        <w:r>
          <w:rPr>
            <w:rStyle w:val="CommentReference"/>
          </w:rPr>
          <w:commentReference w:id="646"/>
        </w:r>
        <w:commentRangeEnd w:id="647"/>
        <w:r>
          <w:rPr>
            <w:rStyle w:val="CommentReference"/>
          </w:rPr>
          <w:commentReference w:id="647"/>
        </w:r>
      </w:ins>
    </w:p>
    <w:p w14:paraId="2D195F0B" w14:textId="77777777" w:rsidR="00CE6FF8" w:rsidRDefault="00CE6FF8" w:rsidP="00CE6FF8">
      <w:pPr>
        <w:pStyle w:val="B2"/>
        <w:rPr>
          <w:ins w:id="649" w:author="CHO" w:date="2020-01-23T08:07:00Z"/>
        </w:rPr>
      </w:pPr>
    </w:p>
    <w:p w14:paraId="415FFCFE" w14:textId="77777777" w:rsidR="00CE6FF8" w:rsidRDefault="00CE6FF8" w:rsidP="00CE6FF8">
      <w:pPr>
        <w:pStyle w:val="B3"/>
        <w:rPr>
          <w:ins w:id="650" w:author="CHO" w:date="2020-01-23T08:07:00Z"/>
        </w:rPr>
      </w:pPr>
      <w:ins w:id="651" w:author="CHO" w:date="2020-01-23T08:07:00Z">
        <w:r>
          <w:t>3&gt;</w:t>
        </w:r>
        <w:r>
          <w:tab/>
          <w:t xml:space="preserve">if the entry condition(s) applicable for all events associated with the </w:t>
        </w:r>
        <w:r>
          <w:rPr>
            <w:i/>
          </w:rPr>
          <w:t>CHO-ConfigId</w:t>
        </w:r>
        <w:r>
          <w:t>, i.e. the</w:t>
        </w:r>
        <w:r w:rsidRPr="00826E24">
          <w:t xml:space="preserve"> event(s)</w:t>
        </w:r>
        <w:r>
          <w:t xml:space="preserve"> corresponding with the </w:t>
        </w:r>
        <w:r>
          <w:rPr>
            <w:i/>
          </w:rPr>
          <w:t>cho-eventId(s)</w:t>
        </w:r>
        <w:r>
          <w:t xml:space="preserve"> of the corresponding </w:t>
        </w:r>
        <w:r>
          <w:rPr>
            <w:i/>
          </w:rPr>
          <w:t>cho-TriggerConfig</w:t>
        </w:r>
        <w:r>
          <w:t xml:space="preserve"> </w:t>
        </w:r>
        <w:r w:rsidRPr="00CB22FD">
          <w:t xml:space="preserve">within </w:t>
        </w:r>
        <w:r w:rsidRPr="00CB22FD">
          <w:rPr>
            <w:i/>
          </w:rPr>
          <w:t>VarCHO-Config</w:t>
        </w:r>
        <w:r w:rsidRPr="00CB22FD">
          <w:t>,</w:t>
        </w:r>
        <w:r>
          <w:t xml:space="preserve"> are </w:t>
        </w:r>
        <w:r w:rsidRPr="00CB22FD">
          <w:t xml:space="preserve">fulfilled for the </w:t>
        </w:r>
        <w:r>
          <w:t>applicable</w:t>
        </w:r>
        <w:r w:rsidRPr="00CB22FD">
          <w:t xml:space="preserve"> cell</w:t>
        </w:r>
        <w:r>
          <w:t>s</w:t>
        </w:r>
        <w:r w:rsidRPr="00CB22FD">
          <w:t xml:space="preserve"> for all measurements after layer 3 filtering taken during the coorsponding </w:t>
        </w:r>
        <w:r w:rsidRPr="00CB22FD">
          <w:rPr>
            <w:i/>
          </w:rPr>
          <w:t>timeToTrigger</w:t>
        </w:r>
        <w:r w:rsidRPr="00CB22FD">
          <w:t xml:space="preserve"> defined for this event within the </w:t>
        </w:r>
        <w:r w:rsidRPr="00CB22FD">
          <w:rPr>
            <w:i/>
          </w:rPr>
          <w:t>VarCHO-Config</w:t>
        </w:r>
        <w:r w:rsidRPr="00CB22FD">
          <w:t>:</w:t>
        </w:r>
      </w:ins>
    </w:p>
    <w:p w14:paraId="1A796781" w14:textId="77777777" w:rsidR="00CE6FF8" w:rsidRDefault="00CE6FF8" w:rsidP="00CE6FF8">
      <w:pPr>
        <w:pStyle w:val="B4"/>
        <w:rPr>
          <w:ins w:id="652" w:author="CHO" w:date="2020-01-23T08:07:00Z"/>
        </w:rPr>
      </w:pPr>
      <w:commentRangeStart w:id="653"/>
      <w:commentRangeStart w:id="654"/>
      <w:ins w:id="655" w:author="CHO" w:date="2020-01-23T08:07:00Z">
        <w:r w:rsidRPr="00D16CE3">
          <w:t xml:space="preserve">4&gt; consider the entry condition for the associated </w:t>
        </w:r>
        <w:r w:rsidRPr="00D16CE3">
          <w:rPr>
            <w:i/>
          </w:rPr>
          <w:t>measId</w:t>
        </w:r>
        <w:r w:rsidRPr="00D16CE3">
          <w:t xml:space="preserve"> within </w:t>
        </w:r>
        <w:r>
          <w:rPr>
            <w:i/>
          </w:rPr>
          <w:t>cho-TriggerConfig</w:t>
        </w:r>
        <w:r w:rsidRPr="00D16CE3">
          <w:t xml:space="preserve"> as fulfilled;</w:t>
        </w:r>
        <w:commentRangeEnd w:id="653"/>
        <w:r>
          <w:rPr>
            <w:rStyle w:val="CommentReference"/>
          </w:rPr>
          <w:commentReference w:id="653"/>
        </w:r>
        <w:commentRangeEnd w:id="654"/>
        <w:r>
          <w:rPr>
            <w:rStyle w:val="CommentReference"/>
          </w:rPr>
          <w:commentReference w:id="654"/>
        </w:r>
      </w:ins>
    </w:p>
    <w:p w14:paraId="3E84816D" w14:textId="77777777" w:rsidR="00CE6FF8" w:rsidRPr="00D16CE3" w:rsidRDefault="00CE6FF8" w:rsidP="00CE6FF8">
      <w:pPr>
        <w:ind w:left="851" w:hanging="284"/>
        <w:rPr>
          <w:ins w:id="656" w:author="CHO" w:date="2020-01-23T08:07:00Z"/>
          <w:lang w:eastAsia="x-none"/>
        </w:rPr>
      </w:pPr>
      <w:ins w:id="657" w:author="CHO" w:date="2020-01-23T08:07:00Z">
        <w:r w:rsidRPr="00D16CE3">
          <w:rPr>
            <w:lang w:eastAsia="x-none"/>
          </w:rPr>
          <w:t>2&gt;</w:t>
        </w:r>
        <w:commentRangeStart w:id="658"/>
        <w:r w:rsidRPr="00D16CE3">
          <w:rPr>
            <w:lang w:eastAsia="x-none"/>
          </w:rPr>
          <w:tab/>
        </w:r>
        <w:commentRangeStart w:id="659"/>
        <w:commentRangeStart w:id="660"/>
        <w:commentRangeStart w:id="661"/>
        <w:commentRangeStart w:id="662"/>
        <w:r w:rsidRPr="00D16CE3">
          <w:rPr>
            <w:lang w:eastAsia="x-none"/>
          </w:rPr>
          <w:t xml:space="preserve">if entry conditions </w:t>
        </w:r>
        <w:r w:rsidRPr="00D16CE3">
          <w:rPr>
            <w:rFonts w:eastAsia="SimSun"/>
            <w:lang w:eastAsia="x-none"/>
          </w:rPr>
          <w:t xml:space="preserve">for all associated </w:t>
        </w:r>
        <w:r w:rsidRPr="00D16CE3">
          <w:rPr>
            <w:rFonts w:eastAsia="SimSun"/>
            <w:i/>
            <w:lang w:eastAsia="x-none"/>
          </w:rPr>
          <w:t>measId</w:t>
        </w:r>
        <w:r w:rsidRPr="00D16CE3">
          <w:rPr>
            <w:rFonts w:eastAsia="SimSun"/>
            <w:lang w:eastAsia="x-none"/>
          </w:rPr>
          <w:t xml:space="preserve">(s) within </w:t>
        </w:r>
        <w:r>
          <w:rPr>
            <w:i/>
          </w:rPr>
          <w:t>cho-TriggerConfig</w:t>
        </w:r>
        <w:r w:rsidRPr="00D16CE3">
          <w:rPr>
            <w:rFonts w:eastAsia="SimSun"/>
            <w:lang w:eastAsia="x-none"/>
          </w:rPr>
          <w:t xml:space="preserve"> are fulfilled:</w:t>
        </w:r>
        <w:commentRangeEnd w:id="659"/>
        <w:r>
          <w:rPr>
            <w:rStyle w:val="CommentReference"/>
          </w:rPr>
          <w:commentReference w:id="659"/>
        </w:r>
        <w:commentRangeEnd w:id="660"/>
        <w:r>
          <w:rPr>
            <w:rStyle w:val="CommentReference"/>
          </w:rPr>
          <w:commentReference w:id="660"/>
        </w:r>
        <w:commentRangeEnd w:id="661"/>
        <w:r>
          <w:rPr>
            <w:rStyle w:val="CommentReference"/>
          </w:rPr>
          <w:commentReference w:id="661"/>
        </w:r>
        <w:commentRangeEnd w:id="662"/>
        <w:r>
          <w:rPr>
            <w:rStyle w:val="CommentReference"/>
          </w:rPr>
          <w:commentReference w:id="662"/>
        </w:r>
      </w:ins>
      <w:commentRangeEnd w:id="658"/>
      <w:r w:rsidR="001609D7">
        <w:rPr>
          <w:rStyle w:val="CommentReference"/>
          <w:rFonts w:eastAsiaTheme="minorEastAsia"/>
          <w:lang w:eastAsia="en-US"/>
        </w:rPr>
        <w:commentReference w:id="658"/>
      </w:r>
    </w:p>
    <w:p w14:paraId="7C6609F6" w14:textId="77777777" w:rsidR="00CE6FF8" w:rsidRPr="00D16CE3" w:rsidRDefault="00CE6FF8" w:rsidP="00CE6FF8">
      <w:pPr>
        <w:ind w:left="1418" w:hanging="284"/>
        <w:rPr>
          <w:ins w:id="663" w:author="CHO" w:date="2020-01-23T08:07:00Z"/>
          <w:rFonts w:eastAsia="SimSun"/>
          <w:lang w:val="x-none" w:eastAsia="x-none"/>
        </w:rPr>
      </w:pPr>
      <w:ins w:id="664" w:author="CHO" w:date="2020-01-23T08:07:00Z">
        <w:r w:rsidRPr="00D16CE3">
          <w:rPr>
            <w:rFonts w:eastAsia="SimSun"/>
            <w:lang w:eastAsia="x-none"/>
          </w:rPr>
          <w:t>4</w:t>
        </w:r>
        <w:r w:rsidRPr="00D16CE3">
          <w:rPr>
            <w:rFonts w:eastAsia="SimSun"/>
            <w:lang w:val="x-none" w:eastAsia="x-none"/>
          </w:rPr>
          <w:t xml:space="preserve">&gt; consider the target candidate cell within the stored </w:t>
        </w:r>
        <w:r w:rsidRPr="005D07FB">
          <w:rPr>
            <w:i/>
          </w:rPr>
          <w:t>cho-RRCReconfig</w:t>
        </w:r>
        <w:r w:rsidRPr="00D16CE3">
          <w:rPr>
            <w:rFonts w:eastAsia="SimSun"/>
            <w:lang w:val="x-none" w:eastAsia="x-none"/>
          </w:rPr>
          <w:t xml:space="preserve">, associated to that </w:t>
        </w:r>
        <w:r w:rsidRPr="007D1856">
          <w:rPr>
            <w:i/>
          </w:rPr>
          <w:t>CHO-</w:t>
        </w:r>
        <w:r>
          <w:rPr>
            <w:i/>
          </w:rPr>
          <w:t>ConfigId</w:t>
        </w:r>
        <w:r w:rsidRPr="00D16CE3">
          <w:rPr>
            <w:rFonts w:eastAsia="SimSun"/>
            <w:lang w:val="x-none" w:eastAsia="x-none"/>
          </w:rPr>
          <w:t>, as a triggered cell;</w:t>
        </w:r>
      </w:ins>
    </w:p>
    <w:p w14:paraId="71991AA0" w14:textId="77777777" w:rsidR="00CE6FF8" w:rsidRDefault="00CE6FF8" w:rsidP="00CE6FF8">
      <w:pPr>
        <w:pStyle w:val="B4"/>
        <w:rPr>
          <w:ins w:id="665" w:author="CHO" w:date="2020-01-23T08:07:00Z"/>
        </w:rPr>
      </w:pPr>
      <w:ins w:id="666" w:author="CHO" w:date="2020-01-23T08:07:00Z">
        <w:r>
          <w:t xml:space="preserve">4&gt; </w:t>
        </w:r>
        <w:r w:rsidRPr="005F11EC">
          <w:t xml:space="preserve">initiate the conditional </w:t>
        </w:r>
        <w:r>
          <w:t>handover</w:t>
        </w:r>
        <w:r w:rsidRPr="005F11EC">
          <w:t xml:space="preserve"> execution, as specified in 5.3.5.x.</w:t>
        </w:r>
        <w:r>
          <w:t>5;</w:t>
        </w:r>
      </w:ins>
    </w:p>
    <w:p w14:paraId="199F5A7F" w14:textId="77777777" w:rsidR="00CE6FF8" w:rsidRPr="005E71FE" w:rsidRDefault="00CE6FF8" w:rsidP="00CE6FF8">
      <w:pPr>
        <w:pStyle w:val="B3"/>
        <w:rPr>
          <w:ins w:id="667" w:author="CHO" w:date="2020-01-23T08:07:00Z"/>
        </w:rPr>
      </w:pPr>
    </w:p>
    <w:p w14:paraId="115F830C" w14:textId="2CAEF083" w:rsidR="00CE6FF8" w:rsidRDefault="00CE6FF8" w:rsidP="00CE6FF8">
      <w:pPr>
        <w:pStyle w:val="NO"/>
        <w:rPr>
          <w:ins w:id="668" w:author="CHO" w:date="2020-01-23T08:07:00Z"/>
        </w:rPr>
      </w:pPr>
      <w:ins w:id="669" w:author="CHO" w:date="2020-01-23T08:07:00Z">
        <w:r>
          <w:t xml:space="preserve">Note : up to 2 </w:t>
        </w:r>
        <w:r>
          <w:rPr>
            <w:i/>
          </w:rPr>
          <w:t xml:space="preserve">MeasId </w:t>
        </w:r>
        <w:r>
          <w:t xml:space="preserve">can be configured for each </w:t>
        </w:r>
        <w:r w:rsidRPr="007D1856">
          <w:rPr>
            <w:i/>
          </w:rPr>
          <w:t>CHO-</w:t>
        </w:r>
        <w:r>
          <w:rPr>
            <w:i/>
          </w:rPr>
          <w:t xml:space="preserve">ConfigId. </w:t>
        </w:r>
        <w:r>
          <w:t xml:space="preserve">The conditional handover event of the 2 </w:t>
        </w:r>
        <w:proofErr w:type="spellStart"/>
        <w:r>
          <w:rPr>
            <w:i/>
          </w:rPr>
          <w:t>MeasId</w:t>
        </w:r>
        <w:proofErr w:type="spellEnd"/>
        <w:r>
          <w:rPr>
            <w:i/>
          </w:rPr>
          <w:t xml:space="preserve"> </w:t>
        </w:r>
      </w:ins>
      <w:ins w:id="670" w:author="Ericsson-2" w:date="2020-02-07T12:55:00Z">
        <w:r w:rsidR="005C7822" w:rsidRPr="005C7822">
          <w:rPr>
            <w:lang w:val="en-GB"/>
          </w:rPr>
          <w:t>may</w:t>
        </w:r>
      </w:ins>
      <w:ins w:id="671" w:author="CHO" w:date="2020-01-23T08:07:00Z">
        <w:r>
          <w:t xml:space="preserve"> have the same </w:t>
        </w:r>
      </w:ins>
      <w:ins w:id="672" w:author="Ericsson-2" w:date="2020-02-07T12:55:00Z">
        <w:r w:rsidR="005C7822" w:rsidRPr="005C7822">
          <w:rPr>
            <w:lang w:val="en-GB"/>
          </w:rPr>
          <w:t xml:space="preserve">or different </w:t>
        </w:r>
      </w:ins>
      <w:ins w:id="673" w:author="CHO" w:date="2020-01-23T08:07:00Z">
        <w:r>
          <w:t>event condition</w:t>
        </w:r>
      </w:ins>
      <w:ins w:id="674" w:author="Ericsson-2" w:date="2020-02-07T12:56:00Z">
        <w:r w:rsidR="005C7822" w:rsidRPr="005C7822">
          <w:rPr>
            <w:lang w:val="en-GB"/>
          </w:rPr>
          <w:t>s,</w:t>
        </w:r>
      </w:ins>
      <w:ins w:id="675" w:author="CHO" w:date="2020-01-23T08:07:00Z">
        <w:r>
          <w:t xml:space="preserve"> triggering quantity</w:t>
        </w:r>
      </w:ins>
      <w:ins w:id="676" w:author="Ericsson-2" w:date="2020-02-07T12:56:00Z">
        <w:r w:rsidR="005C7822" w:rsidRPr="005C7822">
          <w:rPr>
            <w:lang w:val="en-GB"/>
          </w:rPr>
          <w:t>, time to trigger,</w:t>
        </w:r>
      </w:ins>
      <w:ins w:id="677" w:author="CHO" w:date="2020-01-23T08:07:00Z">
        <w:r>
          <w:t xml:space="preserve"> and triggering threshold.</w:t>
        </w:r>
      </w:ins>
    </w:p>
    <w:p w14:paraId="5627928E" w14:textId="77777777" w:rsidR="00CE6FF8" w:rsidRPr="009E0359" w:rsidRDefault="00CE6FF8" w:rsidP="00CE6FF8">
      <w:pPr>
        <w:pStyle w:val="Heading5"/>
        <w:rPr>
          <w:ins w:id="678" w:author="CHO" w:date="2020-01-23T08:07:00Z"/>
          <w:rFonts w:eastAsia="MS Mincho"/>
        </w:rPr>
      </w:pPr>
      <w:ins w:id="679" w:author="CHO" w:date="2020-01-23T08:07:00Z">
        <w:r>
          <w:rPr>
            <w:rFonts w:eastAsia="MS Mincho"/>
          </w:rPr>
          <w:t>5.3.5.x.5</w:t>
        </w:r>
        <w:r>
          <w:rPr>
            <w:rFonts w:eastAsia="MS Mincho"/>
          </w:rPr>
          <w:tab/>
          <w:t>Conditional handover execution</w:t>
        </w:r>
      </w:ins>
    </w:p>
    <w:p w14:paraId="472E3A56" w14:textId="77777777" w:rsidR="00CE6FF8" w:rsidRDefault="00CE6FF8" w:rsidP="00CE6FF8">
      <w:pPr>
        <w:rPr>
          <w:ins w:id="680" w:author="CHO" w:date="2020-01-23T08:07:00Z"/>
        </w:rPr>
      </w:pPr>
      <w:ins w:id="681" w:author="CHO" w:date="2020-01-23T08:07:00Z">
        <w:r>
          <w:t>The UE shall:</w:t>
        </w:r>
      </w:ins>
    </w:p>
    <w:p w14:paraId="5380CC88" w14:textId="77777777" w:rsidR="00CE6FF8" w:rsidRPr="00E71166" w:rsidRDefault="00CE6FF8" w:rsidP="00CE6FF8">
      <w:pPr>
        <w:ind w:left="568" w:hanging="284"/>
        <w:rPr>
          <w:ins w:id="682" w:author="CHO" w:date="2020-01-23T08:07:00Z"/>
          <w:lang w:val="x-none" w:eastAsia="x-none"/>
        </w:rPr>
      </w:pPr>
      <w:ins w:id="683" w:author="CHO" w:date="2020-01-23T08:07:00Z">
        <w:r w:rsidRPr="00E71166">
          <w:rPr>
            <w:lang w:val="x-none" w:eastAsia="x-none"/>
          </w:rPr>
          <w:t>1&gt;</w:t>
        </w:r>
        <w:r w:rsidRPr="00E71166">
          <w:rPr>
            <w:lang w:val="x-none" w:eastAsia="x-none"/>
          </w:rPr>
          <w:tab/>
          <w:t>if more than one triggered cell exists:</w:t>
        </w:r>
      </w:ins>
    </w:p>
    <w:p w14:paraId="0F336EB3" w14:textId="77777777" w:rsidR="00CE6FF8" w:rsidRPr="00E71166" w:rsidRDefault="00CE6FF8" w:rsidP="00CE6FF8">
      <w:pPr>
        <w:ind w:left="851" w:hanging="284"/>
        <w:rPr>
          <w:ins w:id="684" w:author="CHO" w:date="2020-01-23T08:07:00Z"/>
          <w:lang w:val="x-none" w:eastAsia="x-none"/>
        </w:rPr>
      </w:pPr>
      <w:ins w:id="685" w:author="CHO" w:date="2020-01-23T08:07:00Z">
        <w:r w:rsidRPr="00E71166">
          <w:rPr>
            <w:lang w:val="x-none" w:eastAsia="x-none"/>
          </w:rPr>
          <w:t>2&gt;</w:t>
        </w:r>
        <w:r w:rsidRPr="00E71166">
          <w:rPr>
            <w:lang w:val="x-none" w:eastAsia="x-none"/>
          </w:rPr>
          <w:tab/>
          <w:t xml:space="preserve">select one of the triggered cells as the selected cell for conditional </w:t>
        </w:r>
        <w:r w:rsidRPr="00E71166">
          <w:rPr>
            <w:lang w:eastAsia="x-none"/>
          </w:rPr>
          <w:t>han</w:t>
        </w:r>
        <w:r>
          <w:rPr>
            <w:lang w:eastAsia="x-none"/>
          </w:rPr>
          <w:t>dover</w:t>
        </w:r>
        <w:r w:rsidRPr="00E71166">
          <w:rPr>
            <w:lang w:val="x-none" w:eastAsia="x-none"/>
          </w:rPr>
          <w:t>;</w:t>
        </w:r>
      </w:ins>
    </w:p>
    <w:p w14:paraId="432A9514" w14:textId="77777777" w:rsidR="00CE6FF8" w:rsidRPr="00E71166" w:rsidRDefault="00CE6FF8" w:rsidP="00CE6FF8">
      <w:pPr>
        <w:ind w:left="568" w:hanging="284"/>
        <w:rPr>
          <w:ins w:id="686" w:author="CHO" w:date="2020-01-23T08:07:00Z"/>
          <w:lang w:eastAsia="x-none"/>
        </w:rPr>
      </w:pPr>
      <w:ins w:id="687" w:author="CHO" w:date="2020-01-23T08:07:00Z">
        <w:r w:rsidRPr="00E71166">
          <w:rPr>
            <w:lang w:eastAsia="x-none"/>
          </w:rPr>
          <w:t>1&gt;</w:t>
        </w:r>
        <w:r w:rsidRPr="00E71166">
          <w:rPr>
            <w:lang w:eastAsia="x-none"/>
          </w:rPr>
          <w:tab/>
          <w:t xml:space="preserve">for the selected cell of conditional </w:t>
        </w:r>
        <w:r>
          <w:rPr>
            <w:lang w:eastAsia="x-none"/>
          </w:rPr>
          <w:t>handover</w:t>
        </w:r>
        <w:r w:rsidRPr="00E71166">
          <w:rPr>
            <w:lang w:eastAsia="x-none"/>
          </w:rPr>
          <w:t>:</w:t>
        </w:r>
      </w:ins>
    </w:p>
    <w:p w14:paraId="53A6081E" w14:textId="77777777" w:rsidR="00CE6FF8" w:rsidRPr="00EC739E" w:rsidRDefault="00CE6FF8" w:rsidP="00CE6FF8">
      <w:pPr>
        <w:ind w:left="851" w:hanging="284"/>
        <w:rPr>
          <w:ins w:id="688" w:author="CHO" w:date="2020-01-23T08:07:00Z"/>
          <w:lang w:eastAsia="x-none"/>
        </w:rPr>
      </w:pPr>
      <w:ins w:id="689" w:author="CHO" w:date="2020-01-23T08:07:00Z">
        <w:r w:rsidRPr="00E71166">
          <w:rPr>
            <w:lang w:eastAsia="x-none"/>
          </w:rPr>
          <w:t>2</w:t>
        </w:r>
        <w:r w:rsidRPr="00E71166">
          <w:rPr>
            <w:lang w:val="x-none" w:eastAsia="x-none"/>
          </w:rPr>
          <w:t>&gt;</w:t>
        </w:r>
        <w:r w:rsidRPr="00E71166">
          <w:rPr>
            <w:lang w:val="x-none" w:eastAsia="x-none"/>
          </w:rPr>
          <w:tab/>
        </w:r>
        <w:r w:rsidRPr="00EC739E">
          <w:rPr>
            <w:lang w:eastAsia="x-none"/>
          </w:rPr>
          <w:t>ap</w:t>
        </w:r>
        <w:r>
          <w:rPr>
            <w:lang w:eastAsia="x-none"/>
          </w:rPr>
          <w:t xml:space="preserve">ply the stored </w:t>
        </w:r>
        <w:r w:rsidRPr="005D07FB">
          <w:rPr>
            <w:i/>
          </w:rPr>
          <w:t>cho-RRCReconfig</w:t>
        </w:r>
        <w:r>
          <w:t xml:space="preserve"> of the selected cell and perform the actions </w:t>
        </w:r>
        <w:r w:rsidRPr="0053274D">
          <w:t xml:space="preserve">as specified in </w:t>
        </w:r>
        <w:r w:rsidRPr="004A4941">
          <w:t>5.3.5.</w:t>
        </w:r>
        <w:r>
          <w:t>3</w:t>
        </w:r>
        <w:r w:rsidRPr="0053274D">
          <w:t>;</w:t>
        </w:r>
      </w:ins>
    </w:p>
    <w:p w14:paraId="2392374C" w14:textId="77777777" w:rsidR="00CE6FF8" w:rsidRDefault="00CE6FF8" w:rsidP="00CE6FF8">
      <w:pPr>
        <w:pStyle w:val="B1"/>
        <w:ind w:left="0" w:firstLine="0"/>
        <w:rPr>
          <w:ins w:id="690" w:author="CHO" w:date="2020-01-23T08:07:00Z"/>
        </w:rPr>
      </w:pPr>
      <w:ins w:id="691" w:author="CHO" w:date="2020-01-23T08:07:00Z">
        <w:r w:rsidRPr="00B60231">
          <w:t>NOT</w:t>
        </w:r>
        <w:r>
          <w:t>E</w:t>
        </w:r>
        <w:r w:rsidRPr="00B60231">
          <w:t>:</w:t>
        </w:r>
        <w:r w:rsidRPr="00B60231">
          <w:tab/>
        </w:r>
        <w:r>
          <w:t xml:space="preserve">If </w:t>
        </w:r>
        <w:r w:rsidRPr="00206A59">
          <w:t xml:space="preserve">multiple </w:t>
        </w:r>
        <w:r>
          <w:t xml:space="preserve">NR cells are </w:t>
        </w:r>
        <w:r w:rsidRPr="00206A59">
          <w:t xml:space="preserve">triggered </w:t>
        </w:r>
        <w:r>
          <w:t xml:space="preserve">in conditional handover execution, it is up to UE implementation which one to select, e.g.  </w:t>
        </w:r>
        <w:r w:rsidRPr="00206A59">
          <w:t xml:space="preserve">the </w:t>
        </w:r>
        <w:r>
          <w:t xml:space="preserve">UE </w:t>
        </w:r>
        <w:r w:rsidRPr="00206A59">
          <w:t>consider</w:t>
        </w:r>
        <w:r>
          <w:t>s</w:t>
        </w:r>
        <w:r w:rsidRPr="00206A59">
          <w:t xml:space="preserve"> beams and beam quality </w:t>
        </w:r>
        <w:r>
          <w:t>to select one of the triggered cells for execution.</w:t>
        </w:r>
      </w:ins>
    </w:p>
    <w:p w14:paraId="09046514" w14:textId="77777777" w:rsidR="00CE6FF8" w:rsidRPr="00325D1F" w:rsidRDefault="00CE6FF8" w:rsidP="00485C98">
      <w:pPr>
        <w:pStyle w:val="B3"/>
        <w:rPr>
          <w:lang w:val="en-GB"/>
        </w:rPr>
      </w:pPr>
    </w:p>
    <w:p w14:paraId="096470DA" w14:textId="77777777" w:rsidR="002C5D28" w:rsidRPr="00325D1F" w:rsidRDefault="002C5D28" w:rsidP="002C5D28">
      <w:pPr>
        <w:pStyle w:val="Heading3"/>
        <w:rPr>
          <w:rFonts w:eastAsia="SimSun"/>
          <w:lang w:val="en-GB" w:eastAsia="zh-CN"/>
        </w:rPr>
      </w:pPr>
      <w:bookmarkStart w:id="692" w:name="_Toc20425726"/>
      <w:bookmarkStart w:id="693" w:name="_Toc29321122"/>
      <w:bookmarkEnd w:id="578"/>
      <w:r w:rsidRPr="00325D1F">
        <w:rPr>
          <w:rFonts w:eastAsia="SimSun"/>
          <w:lang w:val="en-GB" w:eastAsia="zh-CN"/>
        </w:rPr>
        <w:t>5.3.6</w:t>
      </w:r>
      <w:r w:rsidRPr="00325D1F">
        <w:rPr>
          <w:rFonts w:eastAsia="SimSun"/>
          <w:lang w:val="en-GB" w:eastAsia="zh-CN"/>
        </w:rPr>
        <w:tab/>
        <w:t>Counter check</w:t>
      </w:r>
      <w:bookmarkEnd w:id="692"/>
      <w:bookmarkEnd w:id="693"/>
    </w:p>
    <w:p w14:paraId="6D4A21A0" w14:textId="77777777" w:rsidR="002C5D28" w:rsidRPr="00325D1F" w:rsidRDefault="002C5D28" w:rsidP="002C5D28">
      <w:pPr>
        <w:pStyle w:val="Heading4"/>
        <w:rPr>
          <w:rFonts w:eastAsia="SimSun"/>
          <w:lang w:val="en-GB" w:eastAsia="zh-CN"/>
        </w:rPr>
      </w:pPr>
      <w:bookmarkStart w:id="694" w:name="_Toc20425727"/>
      <w:bookmarkStart w:id="695"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694"/>
      <w:bookmarkEnd w:id="695"/>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6pt;height:101.4pt" o:ole="">
            <v:imagedata r:id="rId34" o:title=""/>
          </v:shape>
          <o:OLEObject Type="Embed" ProgID="Mscgen.Chart" ShapeID="_x0000_i1035" DrawAspect="Content" ObjectID="_1644770392" r:id="rId35"/>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696" w:name="_Toc20425728"/>
      <w:bookmarkStart w:id="697" w:name="_Toc29321124"/>
      <w:r w:rsidRPr="00325D1F">
        <w:rPr>
          <w:lang w:val="en-GB"/>
        </w:rPr>
        <w:lastRenderedPageBreak/>
        <w:t>5.3.</w:t>
      </w:r>
      <w:r w:rsidRPr="00325D1F">
        <w:rPr>
          <w:rFonts w:eastAsia="SimSun"/>
          <w:lang w:val="en-GB"/>
        </w:rPr>
        <w:t>6</w:t>
      </w:r>
      <w:r w:rsidRPr="00325D1F">
        <w:rPr>
          <w:lang w:val="en-GB"/>
        </w:rPr>
        <w:t>.2</w:t>
      </w:r>
      <w:r w:rsidRPr="00325D1F">
        <w:rPr>
          <w:lang w:val="en-GB"/>
        </w:rPr>
        <w:tab/>
        <w:t>Initiation</w:t>
      </w:r>
      <w:bookmarkEnd w:id="696"/>
      <w:bookmarkEnd w:id="697"/>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698" w:name="_Toc20425729"/>
      <w:bookmarkStart w:id="699"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698"/>
      <w:bookmarkEnd w:id="699"/>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700" w:name="_Toc20425730"/>
      <w:bookmarkStart w:id="701" w:name="_Toc29321126"/>
      <w:r w:rsidRPr="00325D1F">
        <w:rPr>
          <w:rFonts w:eastAsia="MS Mincho"/>
          <w:lang w:val="en-GB"/>
        </w:rPr>
        <w:t>5.3.7</w:t>
      </w:r>
      <w:r w:rsidRPr="00325D1F">
        <w:rPr>
          <w:rFonts w:eastAsia="MS Mincho"/>
          <w:lang w:val="en-GB"/>
        </w:rPr>
        <w:tab/>
        <w:t>RRC connection re-establishment</w:t>
      </w:r>
      <w:bookmarkEnd w:id="700"/>
      <w:bookmarkEnd w:id="701"/>
    </w:p>
    <w:p w14:paraId="6609B997" w14:textId="77777777" w:rsidR="002C5D28" w:rsidRPr="00325D1F" w:rsidRDefault="002C5D28" w:rsidP="002C5D28">
      <w:pPr>
        <w:pStyle w:val="Heading4"/>
        <w:rPr>
          <w:lang w:val="en-GB"/>
        </w:rPr>
      </w:pPr>
      <w:bookmarkStart w:id="702" w:name="_Toc20425731"/>
      <w:bookmarkStart w:id="703" w:name="_Toc29321127"/>
      <w:r w:rsidRPr="00325D1F">
        <w:rPr>
          <w:lang w:val="en-GB"/>
        </w:rPr>
        <w:t>5.3.7.1</w:t>
      </w:r>
      <w:r w:rsidRPr="00325D1F">
        <w:rPr>
          <w:lang w:val="en-GB"/>
        </w:rPr>
        <w:tab/>
        <w:t>General</w:t>
      </w:r>
      <w:bookmarkEnd w:id="702"/>
      <w:bookmarkEnd w:id="703"/>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8pt;height:120.6pt" o:ole="">
            <v:imagedata r:id="rId36" o:title=""/>
          </v:shape>
          <o:OLEObject Type="Embed" ProgID="Mscgen.Chart" ShapeID="_x0000_i1036" DrawAspect="Content" ObjectID="_1644770393" r:id="rId37"/>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0.6pt" o:ole="">
            <v:imagedata r:id="rId38" o:title=""/>
          </v:shape>
          <o:OLEObject Type="Embed" ProgID="Mscgen.Chart" ShapeID="_x0000_i1037" DrawAspect="Content" ObjectID="_1644770394" r:id="rId39"/>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704" w:name="_MON_1267947476"/>
      <w:bookmarkStart w:id="705" w:name="_MON_1289914521"/>
      <w:bookmarkStart w:id="706" w:name="_MON_1267947623"/>
      <w:bookmarkStart w:id="707" w:name="_MON_1289914522"/>
      <w:bookmarkEnd w:id="704"/>
      <w:bookmarkEnd w:id="705"/>
      <w:bookmarkEnd w:id="706"/>
      <w:bookmarkEnd w:id="707"/>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708" w:name="_Toc20425732"/>
      <w:bookmarkStart w:id="709" w:name="_Toc29321128"/>
      <w:r w:rsidRPr="00325D1F">
        <w:rPr>
          <w:lang w:val="en-GB"/>
        </w:rPr>
        <w:t>5.3.7.2</w:t>
      </w:r>
      <w:r w:rsidRPr="00325D1F">
        <w:rPr>
          <w:lang w:val="en-GB"/>
        </w:rPr>
        <w:tab/>
        <w:t>Initiation</w:t>
      </w:r>
      <w:bookmarkEnd w:id="708"/>
      <w:bookmarkEnd w:id="709"/>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6A89F3FF" w14:textId="05240730" w:rsidR="00A068A4" w:rsidRPr="00325D1F" w:rsidRDefault="002C5D28" w:rsidP="00737FF8">
      <w:pPr>
        <w:pStyle w:val="B1"/>
        <w:rPr>
          <w:lang w:val="en-GB"/>
        </w:rPr>
      </w:pPr>
      <w:r w:rsidRPr="00325D1F">
        <w:rPr>
          <w:lang w:val="en-GB"/>
        </w:rPr>
        <w:t>1&gt;</w:t>
      </w:r>
      <w:r w:rsidRPr="00325D1F">
        <w:rPr>
          <w:lang w:val="en-GB"/>
        </w:rPr>
        <w:tab/>
        <w:t>stop timer T310, if running;</w:t>
      </w:r>
    </w:p>
    <w:p w14:paraId="68800B16" w14:textId="1510198F" w:rsidR="00A953CF" w:rsidRDefault="00A953CF" w:rsidP="00737FF8">
      <w:pPr>
        <w:pStyle w:val="B1"/>
        <w:rPr>
          <w:ins w:id="710" w:author="T312" w:date="2020-01-23T09:32:00Z"/>
          <w:lang w:val="en-GB"/>
        </w:rPr>
      </w:pPr>
      <w:ins w:id="711" w:author="T312" w:date="2020-01-23T09:32:00Z">
        <w:r w:rsidRPr="00A068A4">
          <w:rPr>
            <w:lang w:val="en-GB"/>
          </w:rPr>
          <w:t>1&gt;</w:t>
        </w:r>
        <w:r w:rsidRPr="00A068A4">
          <w:rPr>
            <w:lang w:val="en-GB"/>
          </w:rPr>
          <w:tab/>
          <w:t>stop timer T312, if running;</w:t>
        </w:r>
      </w:ins>
    </w:p>
    <w:p w14:paraId="1805A020" w14:textId="65D99D9A"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53D65F37" w:rsidR="002C5D28" w:rsidRPr="00325D1F" w:rsidDel="00306F37" w:rsidRDefault="002C5D28" w:rsidP="00737FF8">
      <w:pPr>
        <w:pStyle w:val="B1"/>
        <w:rPr>
          <w:del w:id="712" w:author="Ericsson-2" w:date="2020-02-13T15:25:00Z"/>
          <w:lang w:val="en-GB"/>
        </w:rPr>
      </w:pPr>
      <w:del w:id="713" w:author="Ericsson-2" w:date="2020-02-13T15:25:00Z">
        <w:r w:rsidRPr="00325D1F" w:rsidDel="00306F37">
          <w:rPr>
            <w:lang w:val="en-GB"/>
          </w:rPr>
          <w:delText>1&gt;</w:delText>
        </w:r>
        <w:r w:rsidRPr="00325D1F" w:rsidDel="00306F37">
          <w:rPr>
            <w:lang w:val="en-GB"/>
          </w:rPr>
          <w:tab/>
          <w:delText>suspend all RBs, except SRB0;</w:delText>
        </w:r>
      </w:del>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373BBABA" w14:textId="3B187CC1" w:rsidR="009E2836" w:rsidRDefault="009E2836" w:rsidP="00A10704">
      <w:pPr>
        <w:pStyle w:val="B1"/>
        <w:rPr>
          <w:ins w:id="714" w:author="RAN2-108-04" w:date="2020-02-13T11:10:00Z"/>
          <w:lang w:val="en-GB"/>
        </w:rPr>
      </w:pPr>
      <w:ins w:id="715" w:author="RAN2-108-04" w:date="2020-02-13T11:10:00Z">
        <w:r w:rsidRPr="009E2836">
          <w:rPr>
            <w:lang w:val="en-GB"/>
          </w:rPr>
          <w:lastRenderedPageBreak/>
          <w:t>1&gt;</w:t>
        </w:r>
        <w:r>
          <w:rPr>
            <w:lang w:val="en-GB"/>
          </w:rPr>
          <w:t xml:space="preserve"> </w:t>
        </w:r>
        <w:r w:rsidRPr="009E2836">
          <w:rPr>
            <w:lang w:val="en-GB"/>
          </w:rPr>
          <w:t xml:space="preserve">if UE is not configured with </w:t>
        </w:r>
        <w:r w:rsidRPr="009E2836">
          <w:rPr>
            <w:i/>
            <w:iCs/>
            <w:lang w:val="en-GB"/>
          </w:rPr>
          <w:t>cho-Config</w:t>
        </w:r>
        <w:r w:rsidRPr="009E2836">
          <w:rPr>
            <w:lang w:val="en-GB"/>
          </w:rPr>
          <w:t>:</w:t>
        </w:r>
      </w:ins>
    </w:p>
    <w:p w14:paraId="514CCEEA" w14:textId="4ECD6EED" w:rsidR="00A10704" w:rsidRPr="00325D1F" w:rsidRDefault="002C5D28">
      <w:pPr>
        <w:pStyle w:val="B2"/>
        <w:pPrChange w:id="716" w:author="RAN2-108-04" w:date="2020-02-13T11:10:00Z">
          <w:pPr>
            <w:pStyle w:val="B1"/>
          </w:pPr>
        </w:pPrChange>
      </w:pPr>
      <w:del w:id="717" w:author="RAN2-108-04" w:date="2020-02-13T11:10:00Z">
        <w:r w:rsidRPr="00325D1F" w:rsidDel="009E2836">
          <w:delText>1</w:delText>
        </w:r>
      </w:del>
      <w:ins w:id="718" w:author="RAN2-108-04" w:date="2020-02-13T11:10:00Z">
        <w:r w:rsidR="009E2836">
          <w:rPr>
            <w:lang w:val="en-US"/>
          </w:rPr>
          <w:t>2</w:t>
        </w:r>
      </w:ins>
      <w:r w:rsidRPr="00325D1F">
        <w:t>&gt;</w:t>
      </w:r>
      <w:r w:rsidRPr="00325D1F">
        <w:tab/>
        <w:t xml:space="preserve">release </w:t>
      </w:r>
      <w:proofErr w:type="spellStart"/>
      <w:r w:rsidR="006E1957" w:rsidRPr="00325D1F">
        <w:rPr>
          <w:i/>
        </w:rPr>
        <w:t>spCellConfig</w:t>
      </w:r>
      <w:proofErr w:type="spellEnd"/>
      <w:r w:rsidR="00AE4B7C" w:rsidRPr="00325D1F">
        <w:t>, if configured</w:t>
      </w:r>
      <w:r w:rsidRPr="00325D1F">
        <w:t>;</w:t>
      </w:r>
    </w:p>
    <w:p w14:paraId="620F99B2" w14:textId="7FEFF165" w:rsidR="00306F37" w:rsidRPr="00325D1F" w:rsidRDefault="00306F37" w:rsidP="00306F37">
      <w:pPr>
        <w:pStyle w:val="B2"/>
        <w:rPr>
          <w:ins w:id="719" w:author="Ericsson-2" w:date="2020-02-13T15:25:00Z"/>
        </w:rPr>
      </w:pPr>
      <w:bookmarkStart w:id="720" w:name="_Hlk32573760"/>
      <w:ins w:id="721" w:author="Ericsson-2" w:date="2020-02-13T15:25:00Z">
        <w:r w:rsidRPr="00306F37">
          <w:rPr>
            <w:lang w:val="en-US"/>
          </w:rPr>
          <w:t>2</w:t>
        </w:r>
        <w:r w:rsidRPr="00325D1F">
          <w:t>&gt;</w:t>
        </w:r>
        <w:r w:rsidRPr="00325D1F">
          <w:tab/>
          <w:t>suspend all RBs, except SRB0;</w:t>
        </w:r>
      </w:ins>
    </w:p>
    <w:bookmarkEnd w:id="720"/>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722" w:name="_Toc20425733"/>
      <w:bookmarkStart w:id="723" w:name="_Toc29321129"/>
      <w:bookmarkStart w:id="724" w:name="_Hlk32501871"/>
      <w:r w:rsidRPr="00325D1F">
        <w:rPr>
          <w:lang w:val="en-GB"/>
        </w:rPr>
        <w:t>5.3.7.3</w:t>
      </w:r>
      <w:r w:rsidRPr="00325D1F">
        <w:rPr>
          <w:lang w:val="en-GB"/>
        </w:rPr>
        <w:tab/>
        <w:t>Actions following cell selection while T311 is running</w:t>
      </w:r>
      <w:bookmarkEnd w:id="722"/>
      <w:bookmarkEnd w:id="723"/>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41E2A3C2" w:rsidR="003F70C1" w:rsidRPr="00325D1F" w:rsidDel="000F28F1" w:rsidRDefault="002C5D28" w:rsidP="00737FF8">
      <w:pPr>
        <w:pStyle w:val="B1"/>
        <w:rPr>
          <w:del w:id="725" w:author="CHO" w:date="2020-01-23T08:08:00Z"/>
          <w:lang w:val="en-GB"/>
        </w:rPr>
      </w:pPr>
      <w:del w:id="726" w:author="CHO" w:date="2020-01-23T08:08:00Z">
        <w:r w:rsidRPr="00325D1F" w:rsidDel="000F28F1">
          <w:rPr>
            <w:lang w:val="en-GB"/>
          </w:rPr>
          <w:delText>1&gt;</w:delText>
        </w:r>
        <w:r w:rsidRPr="00325D1F" w:rsidDel="000F28F1">
          <w:rPr>
            <w:lang w:val="en-GB"/>
          </w:rPr>
          <w:tab/>
          <w:delText>start timer T301;</w:delText>
        </w:r>
      </w:del>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2BCF00EC" w14:textId="77777777" w:rsidR="000F28F1" w:rsidRPr="00AE0A27" w:rsidRDefault="000F28F1" w:rsidP="000F28F1">
      <w:pPr>
        <w:pStyle w:val="B1"/>
        <w:rPr>
          <w:ins w:id="727" w:author="CHO" w:date="2020-01-23T08:08:00Z"/>
        </w:rPr>
      </w:pPr>
      <w:ins w:id="728" w:author="CHO" w:date="2020-01-23T08:08:00Z">
        <w:r>
          <w:t>1&gt;</w:t>
        </w:r>
        <w:r>
          <w:tab/>
          <w:t xml:space="preserve">if </w:t>
        </w:r>
        <w:r w:rsidRPr="00AE0A27">
          <w:rPr>
            <w:i/>
          </w:rPr>
          <w:t>attemptCHO</w:t>
        </w:r>
        <w:r w:rsidRPr="00AE0A27">
          <w:t xml:space="preserve"> is configured; and</w:t>
        </w:r>
      </w:ins>
    </w:p>
    <w:p w14:paraId="3F632631" w14:textId="77777777" w:rsidR="000F28F1" w:rsidRDefault="000F28F1" w:rsidP="000F28F1">
      <w:pPr>
        <w:pStyle w:val="B1"/>
        <w:rPr>
          <w:ins w:id="729" w:author="CHO" w:date="2020-01-23T08:08:00Z"/>
        </w:rPr>
      </w:pPr>
      <w:ins w:id="730" w:author="CHO" w:date="2020-01-23T08:08:00Z">
        <w:r>
          <w:t>1&gt;</w:t>
        </w:r>
        <w:r>
          <w:tab/>
          <w:t xml:space="preserve">if the selected cell is one of the candidate cells in </w:t>
        </w:r>
        <w:r w:rsidRPr="00CB22FD">
          <w:rPr>
            <w:i/>
          </w:rPr>
          <w:t>VarCHO-Config</w:t>
        </w:r>
        <w:r>
          <w:t>:</w:t>
        </w:r>
      </w:ins>
    </w:p>
    <w:p w14:paraId="59BCF214" w14:textId="0E46E3EE" w:rsidR="000F28F1" w:rsidRDefault="000F28F1" w:rsidP="000F28F1">
      <w:pPr>
        <w:pStyle w:val="B2"/>
        <w:rPr>
          <w:ins w:id="731" w:author="CHO" w:date="2020-01-23T08:08:00Z"/>
        </w:rPr>
      </w:pPr>
      <w:ins w:id="732" w:author="CHO" w:date="2020-01-23T08:08:00Z">
        <w:r>
          <w:t>2</w:t>
        </w:r>
        <w:r w:rsidRPr="00CB22FD">
          <w:t xml:space="preserve">&gt; apply the stored </w:t>
        </w:r>
        <w:r w:rsidRPr="00CB22FD">
          <w:rPr>
            <w:i/>
          </w:rPr>
          <w:t xml:space="preserve">cho-RRCReconfig </w:t>
        </w:r>
        <w:r w:rsidRPr="00CB22FD">
          <w:t xml:space="preserve">associated </w:t>
        </w:r>
        <w:r>
          <w:t xml:space="preserve">to the selected </w:t>
        </w:r>
        <w:r w:rsidRPr="00CB22FD">
          <w:t>cell</w:t>
        </w:r>
      </w:ins>
      <w:ins w:id="733" w:author="Ericsson-2" w:date="2020-02-07T14:45:00Z">
        <w:r w:rsidR="004269B5" w:rsidRPr="004269B5">
          <w:rPr>
            <w:lang w:val="en-GB"/>
          </w:rPr>
          <w:t xml:space="preserve"> and perform actions as </w:t>
        </w:r>
        <w:r w:rsidR="004269B5">
          <w:t xml:space="preserve">as </w:t>
        </w:r>
        <w:r w:rsidR="004269B5" w:rsidRPr="00CB22FD">
          <w:t>specified in 5.3.5.3</w:t>
        </w:r>
      </w:ins>
      <w:ins w:id="734" w:author="CHO" w:date="2020-01-23T08:08:00Z">
        <w:r>
          <w:t>;</w:t>
        </w:r>
        <w:r w:rsidRPr="00CB22FD">
          <w:t xml:space="preserve"> </w:t>
        </w:r>
      </w:ins>
    </w:p>
    <w:p w14:paraId="6543B9CC" w14:textId="77777777" w:rsidR="000F28F1" w:rsidRPr="00CB22FD" w:rsidRDefault="000F28F1" w:rsidP="000F28F1">
      <w:pPr>
        <w:pStyle w:val="B1"/>
        <w:rPr>
          <w:ins w:id="735" w:author="CHO" w:date="2020-01-23T08:08:00Z"/>
        </w:rPr>
      </w:pPr>
      <w:ins w:id="736" w:author="CHO" w:date="2020-01-23T08:08:00Z">
        <w:r>
          <w:t>1&gt;</w:t>
        </w:r>
        <w:r>
          <w:tab/>
          <w:t>else:</w:t>
        </w:r>
      </w:ins>
    </w:p>
    <w:p w14:paraId="7D22352A" w14:textId="30D4B548" w:rsidR="009E2836" w:rsidRDefault="009E2836" w:rsidP="009E2836">
      <w:pPr>
        <w:pStyle w:val="B2"/>
        <w:rPr>
          <w:ins w:id="737" w:author="RAN2-108-04" w:date="2020-02-13T11:11:00Z"/>
        </w:rPr>
      </w:pPr>
      <w:ins w:id="738" w:author="RAN2-108-04" w:date="2020-02-13T11:11:00Z">
        <w:r>
          <w:rPr>
            <w:lang w:val="en-US"/>
          </w:rPr>
          <w:t>2</w:t>
        </w:r>
        <w:r w:rsidRPr="009E2836">
          <w:t>&gt;</w:t>
        </w:r>
        <w:r>
          <w:t xml:space="preserve"> </w:t>
        </w:r>
        <w:r w:rsidRPr="009E2836">
          <w:t xml:space="preserve">if UE is configured with </w:t>
        </w:r>
        <w:r w:rsidRPr="009E2836">
          <w:rPr>
            <w:i/>
            <w:iCs/>
          </w:rPr>
          <w:t>cho-Config</w:t>
        </w:r>
        <w:r w:rsidRPr="009E2836">
          <w:t>:</w:t>
        </w:r>
      </w:ins>
    </w:p>
    <w:p w14:paraId="12C3AA50" w14:textId="1C9F4569" w:rsidR="009E2836" w:rsidRPr="009E2836" w:rsidRDefault="009E2836" w:rsidP="009E2836">
      <w:pPr>
        <w:pStyle w:val="B3"/>
        <w:rPr>
          <w:ins w:id="739" w:author="RAN2-108-04" w:date="2020-02-13T11:11:00Z"/>
        </w:rPr>
      </w:pPr>
      <w:ins w:id="740" w:author="RAN2-108-04" w:date="2020-02-13T11:11:00Z">
        <w:r>
          <w:rPr>
            <w:lang w:val="en-US"/>
          </w:rPr>
          <w:t>3</w:t>
        </w:r>
        <w:r w:rsidRPr="00325D1F">
          <w:t>&gt;</w:t>
        </w:r>
        <w:r w:rsidRPr="00325D1F">
          <w:tab/>
          <w:t xml:space="preserve">release </w:t>
        </w:r>
        <w:proofErr w:type="spellStart"/>
        <w:r w:rsidRPr="00325D1F">
          <w:rPr>
            <w:i/>
          </w:rPr>
          <w:t>spCellConfig</w:t>
        </w:r>
        <w:proofErr w:type="spellEnd"/>
        <w:r w:rsidRPr="00325D1F">
          <w:t>, if configured;</w:t>
        </w:r>
      </w:ins>
    </w:p>
    <w:p w14:paraId="723BC1C4" w14:textId="567B2CEA" w:rsidR="000F28F1" w:rsidRDefault="000F28F1" w:rsidP="000F28F1">
      <w:pPr>
        <w:pStyle w:val="B2"/>
        <w:rPr>
          <w:ins w:id="741" w:author="CHO" w:date="2020-01-23T08:08:00Z"/>
        </w:rPr>
      </w:pPr>
      <w:ins w:id="742" w:author="CHO" w:date="2020-01-23T08:08:00Z">
        <w:r>
          <w:t xml:space="preserve">2&gt; remove all the entries within </w:t>
        </w:r>
        <w:r w:rsidRPr="00CB22FD">
          <w:rPr>
            <w:i/>
          </w:rPr>
          <w:t>VarCHO-Config</w:t>
        </w:r>
        <w:r>
          <w:t>, if any;</w:t>
        </w:r>
      </w:ins>
    </w:p>
    <w:p w14:paraId="3CF17A39" w14:textId="6B560301" w:rsidR="00667691" w:rsidRDefault="00667691" w:rsidP="00667691">
      <w:pPr>
        <w:pStyle w:val="B2"/>
        <w:rPr>
          <w:ins w:id="743" w:author="RAN2-108-66" w:date="2020-02-04T09:49:00Z"/>
        </w:rPr>
      </w:pPr>
      <w:ins w:id="744" w:author="RAN2-108-66" w:date="2020-02-04T09:49:00Z">
        <w:r>
          <w:rPr>
            <w:lang w:val="en-US"/>
          </w:rPr>
          <w:t>2</w:t>
        </w:r>
        <w:r>
          <w:t>&gt;</w:t>
        </w:r>
        <w:r>
          <w:tab/>
          <w:t xml:space="preserve">for each </w:t>
        </w:r>
        <w:proofErr w:type="spellStart"/>
        <w:r w:rsidRPr="00667691">
          <w:rPr>
            <w:i/>
          </w:rPr>
          <w:t>measId</w:t>
        </w:r>
        <w:proofErr w:type="spellEnd"/>
        <w:r>
          <w:t>, if</w:t>
        </w:r>
      </w:ins>
      <w:ins w:id="745" w:author="Ericsson-2" w:date="2020-02-07T14:55:00Z">
        <w:r w:rsidR="00360A8A" w:rsidRPr="00360A8A">
          <w:rPr>
            <w:lang w:val="en-GB"/>
          </w:rPr>
          <w:t xml:space="preserve"> the associated</w:t>
        </w:r>
        <w:r w:rsidR="00360A8A">
          <w:rPr>
            <w:lang w:val="en-GB"/>
          </w:rPr>
          <w:t xml:space="preserve"> </w:t>
        </w:r>
        <w:proofErr w:type="spellStart"/>
        <w:r w:rsidR="00360A8A" w:rsidRPr="00360A8A">
          <w:rPr>
            <w:i/>
            <w:iCs/>
            <w:lang w:val="en-GB"/>
          </w:rPr>
          <w:t>reportConfig</w:t>
        </w:r>
        <w:proofErr w:type="spellEnd"/>
        <w:r w:rsidR="00360A8A">
          <w:rPr>
            <w:lang w:val="en-GB"/>
          </w:rPr>
          <w:t xml:space="preserve"> has a</w:t>
        </w:r>
      </w:ins>
      <w:ins w:id="746" w:author="Ericsson-2" w:date="2020-02-07T14:56:00Z">
        <w:r w:rsidR="00360A8A">
          <w:rPr>
            <w:lang w:val="en-GB"/>
          </w:rPr>
          <w:t xml:space="preserve"> </w:t>
        </w:r>
      </w:ins>
      <w:ins w:id="747" w:author="RAN2-108-66" w:date="2020-02-04T09:49:00Z">
        <w:del w:id="748" w:author="Ericsson-2" w:date="2020-02-07T14:56:00Z">
          <w:r w:rsidDel="00360A8A">
            <w:delText xml:space="preserve"> </w:delText>
          </w:r>
        </w:del>
        <w:proofErr w:type="spellStart"/>
        <w:r w:rsidRPr="00667691">
          <w:rPr>
            <w:i/>
          </w:rPr>
          <w:t>reportType</w:t>
        </w:r>
        <w:proofErr w:type="spellEnd"/>
        <w:r>
          <w:t xml:space="preserve"> </w:t>
        </w:r>
      </w:ins>
      <w:ins w:id="749" w:author="Ericsson-2" w:date="2020-02-07T14:56:00Z">
        <w:r w:rsidR="00360A8A">
          <w:rPr>
            <w:lang w:val="en-GB"/>
          </w:rPr>
          <w:t xml:space="preserve">set to </w:t>
        </w:r>
      </w:ins>
      <w:proofErr w:type="spellStart"/>
      <w:ins w:id="750" w:author="RAN2-108-66" w:date="2020-02-04T09:49:00Z">
        <w:r w:rsidRPr="00667691">
          <w:rPr>
            <w:i/>
          </w:rPr>
          <w:t>cho-TriggerConfig</w:t>
        </w:r>
        <w:proofErr w:type="spellEnd"/>
        <w:r>
          <w:t>:</w:t>
        </w:r>
      </w:ins>
    </w:p>
    <w:p w14:paraId="16EAA3E4" w14:textId="77777777" w:rsidR="00667691" w:rsidRDefault="00667691" w:rsidP="00667691">
      <w:pPr>
        <w:pStyle w:val="B3"/>
        <w:rPr>
          <w:ins w:id="751" w:author="RAN2-108-66" w:date="2020-02-04T09:49:00Z"/>
        </w:rPr>
      </w:pPr>
      <w:ins w:id="752" w:author="RAN2-108-66" w:date="2020-02-04T09:49: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62B41218" w14:textId="561F41B9" w:rsidR="00667691" w:rsidDel="004E55C7" w:rsidRDefault="00667691" w:rsidP="00667691">
      <w:pPr>
        <w:pStyle w:val="B3"/>
        <w:rPr>
          <w:ins w:id="753" w:author="RAN2-108-66" w:date="2020-02-04T09:49:00Z"/>
          <w:del w:id="754" w:author="RAN2-108-66-1" w:date="2020-02-11T16:52:00Z"/>
        </w:rPr>
      </w:pPr>
    </w:p>
    <w:p w14:paraId="0A466C6E" w14:textId="16F8D29A" w:rsidR="000F28F1" w:rsidRDefault="000F28F1" w:rsidP="000F28F1">
      <w:pPr>
        <w:pStyle w:val="B2"/>
        <w:rPr>
          <w:ins w:id="755" w:author="CHO" w:date="2020-01-23T08:08:00Z"/>
          <w:lang w:val="en-GB"/>
        </w:rPr>
      </w:pPr>
      <w:ins w:id="756" w:author="CHO" w:date="2020-01-23T08:08:00Z">
        <w:r>
          <w:t>2</w:t>
        </w:r>
        <w:r w:rsidRPr="0096519C">
          <w:t>&gt;</w:t>
        </w:r>
        <w:r w:rsidRPr="0096519C">
          <w:tab/>
          <w:t>start timer T301;</w:t>
        </w:r>
      </w:ins>
    </w:p>
    <w:p w14:paraId="7E42679E" w14:textId="47FF91A6" w:rsidR="00E32F60" w:rsidRPr="00325D1F" w:rsidRDefault="00E32F60">
      <w:pPr>
        <w:pStyle w:val="B2"/>
        <w:pPrChange w:id="757" w:author="CHO" w:date="2020-01-23T08:09:00Z">
          <w:pPr>
            <w:pStyle w:val="B1"/>
          </w:pPr>
        </w:pPrChange>
      </w:pPr>
      <w:del w:id="758" w:author="CHO" w:date="2020-01-23T08:09:00Z">
        <w:r w:rsidRPr="00325D1F" w:rsidDel="000F28F1">
          <w:delText>1</w:delText>
        </w:r>
      </w:del>
      <w:ins w:id="759" w:author="CHO" w:date="2020-01-23T08:09:00Z">
        <w:r w:rsidR="000F28F1">
          <w:rPr>
            <w:lang w:val="en-US"/>
          </w:rPr>
          <w:t>2</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48E07AB" w14:textId="53C67483" w:rsidR="00E32F60" w:rsidRPr="00325D1F" w:rsidRDefault="00E32F60">
      <w:pPr>
        <w:pStyle w:val="B2"/>
        <w:pPrChange w:id="760" w:author="CHO" w:date="2020-01-23T08:09:00Z">
          <w:pPr>
            <w:pStyle w:val="B1"/>
          </w:pPr>
        </w:pPrChange>
      </w:pPr>
      <w:del w:id="761" w:author="CHO" w:date="2020-01-23T08:09:00Z">
        <w:r w:rsidRPr="00325D1F" w:rsidDel="000F28F1">
          <w:delText>1</w:delText>
        </w:r>
      </w:del>
      <w:ins w:id="762" w:author="CHO" w:date="2020-01-23T08:09:00Z">
        <w:r w:rsidR="000F28F1">
          <w:rPr>
            <w:lang w:val="en-US"/>
          </w:rPr>
          <w:t>2</w:t>
        </w:r>
      </w:ins>
      <w:r w:rsidRPr="00325D1F">
        <w:t>&gt;</w:t>
      </w:r>
      <w:r w:rsidRPr="00325D1F">
        <w:tab/>
        <w:t>apply the default MAC Cell Group configuration as specified in 9.2.2;</w:t>
      </w:r>
    </w:p>
    <w:bookmarkEnd w:id="724"/>
    <w:p w14:paraId="24AB2E31" w14:textId="2FA9C085" w:rsidR="00B9400B" w:rsidRPr="00325D1F" w:rsidRDefault="000F28F1">
      <w:pPr>
        <w:pStyle w:val="B2"/>
        <w:pPrChange w:id="763" w:author="CHO" w:date="2020-01-23T08:09:00Z">
          <w:pPr>
            <w:pStyle w:val="B1"/>
          </w:pPr>
        </w:pPrChange>
      </w:pPr>
      <w:ins w:id="764" w:author="CHO" w:date="2020-01-23T08:09:00Z">
        <w:r>
          <w:rPr>
            <w:lang w:val="en-US"/>
          </w:rPr>
          <w:t>2</w:t>
        </w:r>
      </w:ins>
      <w:del w:id="765" w:author="CHO" w:date="2020-01-23T08:09:00Z">
        <w:r w:rsidR="00B9400B" w:rsidRPr="00325D1F" w:rsidDel="000F28F1">
          <w:delText>1</w:delText>
        </w:r>
      </w:del>
      <w:r w:rsidR="00B9400B" w:rsidRPr="00325D1F">
        <w:t>&gt;</w:t>
      </w:r>
      <w:r w:rsidR="00B9400B" w:rsidRPr="00325D1F">
        <w:tab/>
        <w:t>apply the CCCH configuration as specified in 9.1.1.2;</w:t>
      </w:r>
    </w:p>
    <w:p w14:paraId="67C8FAEB" w14:textId="509711FC" w:rsidR="002C5D28" w:rsidRPr="00325D1F" w:rsidRDefault="002C5D28">
      <w:pPr>
        <w:pStyle w:val="B2"/>
        <w:pPrChange w:id="766" w:author="CHO" w:date="2020-01-23T08:09:00Z">
          <w:pPr>
            <w:pStyle w:val="B1"/>
          </w:pPr>
        </w:pPrChange>
      </w:pPr>
      <w:del w:id="767" w:author="CHO" w:date="2020-01-23T08:09:00Z">
        <w:r w:rsidRPr="00325D1F" w:rsidDel="000F28F1">
          <w:delText>1</w:delText>
        </w:r>
      </w:del>
      <w:ins w:id="768" w:author="CHO" w:date="2020-01-23T08:09:00Z">
        <w:r w:rsidR="000F28F1">
          <w:rPr>
            <w:lang w:val="en-US"/>
          </w:rPr>
          <w:t>2</w:t>
        </w:r>
      </w:ins>
      <w:r w:rsidRPr="00325D1F">
        <w:t>&gt;</w:t>
      </w:r>
      <w:r w:rsidRPr="00325D1F">
        <w:tab/>
        <w:t xml:space="preserve">apply the </w:t>
      </w:r>
      <w:r w:rsidRPr="00325D1F">
        <w:rPr>
          <w:i/>
        </w:rPr>
        <w:t>timeAlignmentTimerCommon</w:t>
      </w:r>
      <w:r w:rsidRPr="00325D1F">
        <w:t xml:space="preserve"> included in </w:t>
      </w:r>
      <w:r w:rsidRPr="00325D1F">
        <w:rPr>
          <w:i/>
        </w:rPr>
        <w:t>SIB1</w:t>
      </w:r>
      <w:r w:rsidRPr="00325D1F">
        <w:t>;</w:t>
      </w:r>
    </w:p>
    <w:p w14:paraId="244EF45F" w14:textId="580B20D8" w:rsidR="002C5D28" w:rsidRPr="00325D1F" w:rsidRDefault="002C5D28">
      <w:pPr>
        <w:pStyle w:val="B2"/>
        <w:pPrChange w:id="769" w:author="CHO" w:date="2020-01-23T08:09:00Z">
          <w:pPr>
            <w:pStyle w:val="B1"/>
          </w:pPr>
        </w:pPrChange>
      </w:pPr>
      <w:del w:id="770" w:author="CHO" w:date="2020-01-23T08:09:00Z">
        <w:r w:rsidRPr="00325D1F" w:rsidDel="000F28F1">
          <w:delText>1</w:delText>
        </w:r>
      </w:del>
      <w:ins w:id="771" w:author="CHO" w:date="2020-01-23T08:09:00Z">
        <w:r w:rsidR="000F28F1">
          <w:rPr>
            <w:lang w:val="en-US"/>
          </w:rPr>
          <w:t>2</w:t>
        </w:r>
      </w:ins>
      <w:r w:rsidRPr="00325D1F">
        <w:t>&gt;</w:t>
      </w:r>
      <w:r w:rsidRPr="00325D1F">
        <w:tab/>
        <w:t xml:space="preserve">initiate transmission of the </w:t>
      </w:r>
      <w:r w:rsidRPr="00325D1F">
        <w:rPr>
          <w:i/>
        </w:rPr>
        <w:t>RRCReestablishmentRequest</w:t>
      </w:r>
      <w:r w:rsidRPr="00325D1F">
        <w:t xml:space="preserve"> message in accordance with 5.3.7.4;</w:t>
      </w:r>
    </w:p>
    <w:p w14:paraId="0401A2AD" w14:textId="7DBE1F83" w:rsidR="002C5D28" w:rsidRPr="00325D1F" w:rsidRDefault="002C5D28" w:rsidP="002C5D28">
      <w:pPr>
        <w:pStyle w:val="NO"/>
        <w:rPr>
          <w:lang w:val="en-GB"/>
        </w:rPr>
      </w:pPr>
      <w:r w:rsidRPr="00325D1F">
        <w:rPr>
          <w:lang w:val="en-GB"/>
        </w:rPr>
        <w:t>NOTE</w:t>
      </w:r>
      <w:ins w:id="772" w:author="CHO" w:date="2020-01-23T08:09:00Z">
        <w:r w:rsidR="000F28F1">
          <w:rPr>
            <w:lang w:val="en-GB"/>
          </w:rPr>
          <w:t xml:space="preserve"> 1</w:t>
        </w:r>
      </w:ins>
      <w:r w:rsidRPr="00325D1F">
        <w:rPr>
          <w:lang w:val="en-GB"/>
        </w:rPr>
        <w:t>:</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lastRenderedPageBreak/>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773" w:name="_Toc20425734"/>
      <w:bookmarkStart w:id="774"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773"/>
      <w:bookmarkEnd w:id="774"/>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775" w:name="_Toc20425735"/>
      <w:bookmarkStart w:id="776"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775"/>
      <w:bookmarkEnd w:id="776"/>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lastRenderedPageBreak/>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777" w:name="_Toc20425736"/>
      <w:bookmarkStart w:id="778" w:name="_Toc29321132"/>
      <w:r w:rsidRPr="00325D1F">
        <w:rPr>
          <w:lang w:val="en-GB"/>
        </w:rPr>
        <w:t>5.3.7.6</w:t>
      </w:r>
      <w:r w:rsidRPr="00325D1F">
        <w:rPr>
          <w:lang w:val="en-GB"/>
        </w:rPr>
        <w:tab/>
        <w:t>T311 expiry</w:t>
      </w:r>
      <w:bookmarkEnd w:id="777"/>
      <w:bookmarkEnd w:id="778"/>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779" w:name="_Toc20425737"/>
      <w:bookmarkStart w:id="780" w:name="_Toc29321133"/>
      <w:r w:rsidRPr="00325D1F">
        <w:rPr>
          <w:lang w:val="en-GB"/>
        </w:rPr>
        <w:t>5.3.7.7</w:t>
      </w:r>
      <w:r w:rsidRPr="00325D1F">
        <w:rPr>
          <w:lang w:val="en-GB"/>
        </w:rPr>
        <w:tab/>
        <w:t>T301 expiry or selected cell no longer suitable</w:t>
      </w:r>
      <w:bookmarkEnd w:id="779"/>
      <w:bookmarkEnd w:id="780"/>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781" w:name="_Toc20425738"/>
      <w:bookmarkStart w:id="782"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781"/>
      <w:bookmarkEnd w:id="782"/>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783" w:name="_Toc20425739"/>
      <w:bookmarkStart w:id="784" w:name="_Toc29321135"/>
      <w:r w:rsidRPr="00325D1F">
        <w:rPr>
          <w:rFonts w:eastAsia="MS Mincho"/>
          <w:lang w:val="en-GB"/>
        </w:rPr>
        <w:t>5.3.8</w:t>
      </w:r>
      <w:r w:rsidRPr="00325D1F">
        <w:rPr>
          <w:rFonts w:eastAsia="MS Mincho"/>
          <w:lang w:val="en-GB"/>
        </w:rPr>
        <w:tab/>
        <w:t>RRC connection release</w:t>
      </w:r>
      <w:bookmarkEnd w:id="783"/>
      <w:bookmarkEnd w:id="784"/>
    </w:p>
    <w:p w14:paraId="07B819E7" w14:textId="77777777" w:rsidR="002C5D28" w:rsidRPr="00325D1F" w:rsidRDefault="002C5D28" w:rsidP="002C5D28">
      <w:pPr>
        <w:pStyle w:val="Heading4"/>
        <w:rPr>
          <w:lang w:val="en-GB"/>
        </w:rPr>
      </w:pPr>
      <w:bookmarkStart w:id="785" w:name="_Toc20425740"/>
      <w:bookmarkStart w:id="786" w:name="_Toc29321136"/>
      <w:r w:rsidRPr="00325D1F">
        <w:rPr>
          <w:lang w:val="en-GB"/>
        </w:rPr>
        <w:t>5.3.8.1</w:t>
      </w:r>
      <w:r w:rsidRPr="00325D1F">
        <w:rPr>
          <w:lang w:val="en-GB"/>
        </w:rPr>
        <w:tab/>
        <w:t>General</w:t>
      </w:r>
      <w:bookmarkEnd w:id="785"/>
      <w:bookmarkEnd w:id="786"/>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4pt" o:ole="">
            <v:imagedata r:id="rId40" o:title=""/>
          </v:shape>
          <o:OLEObject Type="Embed" ProgID="Mscgen.Chart" ShapeID="_x0000_i1038" DrawAspect="Content" ObjectID="_1644770395" r:id="rId41"/>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lastRenderedPageBreak/>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787" w:name="_1267948855"/>
      <w:bookmarkStart w:id="788" w:name="_1289914524"/>
      <w:bookmarkStart w:id="789" w:name="_1582530302"/>
      <w:bookmarkStart w:id="790" w:name="_1582606777"/>
      <w:bookmarkStart w:id="791" w:name="_Toc20425741"/>
      <w:bookmarkStart w:id="792" w:name="_Toc29321137"/>
      <w:bookmarkEnd w:id="787"/>
      <w:bookmarkEnd w:id="788"/>
      <w:bookmarkEnd w:id="789"/>
      <w:bookmarkEnd w:id="790"/>
      <w:r w:rsidRPr="00325D1F">
        <w:rPr>
          <w:lang w:val="en-GB"/>
        </w:rPr>
        <w:t>5.3.8.2</w:t>
      </w:r>
      <w:r w:rsidRPr="00325D1F">
        <w:rPr>
          <w:lang w:val="en-GB"/>
        </w:rPr>
        <w:tab/>
        <w:t>Initiation</w:t>
      </w:r>
      <w:bookmarkEnd w:id="791"/>
      <w:bookmarkEnd w:id="792"/>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793" w:name="_Toc20425742"/>
      <w:bookmarkStart w:id="794"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793"/>
      <w:bookmarkEnd w:id="794"/>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27968A62" w:rsidR="002C5D28" w:rsidRDefault="002E3A1D" w:rsidP="002C5D28">
      <w:pPr>
        <w:pStyle w:val="B2"/>
        <w:rPr>
          <w:ins w:id="795" w:author="RAN2-108-66" w:date="2020-02-04T10:11:00Z"/>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756B407B" w14:textId="7FC4C0CB" w:rsidR="00F16DD3" w:rsidRDefault="00F16DD3" w:rsidP="00F16DD3">
      <w:pPr>
        <w:pStyle w:val="B2"/>
        <w:rPr>
          <w:ins w:id="796" w:author="RAN2-108-66" w:date="2020-02-04T10:12:00Z"/>
        </w:rPr>
      </w:pPr>
      <w:ins w:id="797" w:author="RAN2-108-66" w:date="2020-02-04T10:12:00Z">
        <w:r>
          <w:t xml:space="preserve">2&gt; remove all the entries within </w:t>
        </w:r>
        <w:r w:rsidRPr="00CB22FD">
          <w:rPr>
            <w:i/>
          </w:rPr>
          <w:t>VarCHO-Config</w:t>
        </w:r>
        <w:r>
          <w:t>, if any;</w:t>
        </w:r>
      </w:ins>
    </w:p>
    <w:p w14:paraId="2E95B063" w14:textId="6A86E8B8" w:rsidR="00F16DD3" w:rsidRDefault="00F16DD3" w:rsidP="00F16DD3">
      <w:pPr>
        <w:pStyle w:val="B2"/>
        <w:rPr>
          <w:ins w:id="798" w:author="RAN2-108-66" w:date="2020-02-04T10:12:00Z"/>
        </w:rPr>
      </w:pPr>
      <w:ins w:id="799" w:author="RAN2-108-66" w:date="2020-02-04T10:12:00Z">
        <w:r>
          <w:rPr>
            <w:lang w:val="en-US"/>
          </w:rPr>
          <w:lastRenderedPageBreak/>
          <w:t>2</w:t>
        </w:r>
        <w:r>
          <w:t>&gt;</w:t>
        </w:r>
        <w:r>
          <w:tab/>
          <w:t xml:space="preserve">for each </w:t>
        </w:r>
        <w:r w:rsidRPr="00667691">
          <w:rPr>
            <w:i/>
          </w:rPr>
          <w:t>measId</w:t>
        </w:r>
        <w:r>
          <w:t>, if</w:t>
        </w:r>
      </w:ins>
      <w:ins w:id="800" w:author="Ericsson-2" w:date="2020-02-07T14:57:00Z">
        <w:r w:rsidR="002A44A6" w:rsidRPr="002A44A6">
          <w:rPr>
            <w:lang w:val="en-GB"/>
          </w:rPr>
          <w:t xml:space="preserve"> the associated </w:t>
        </w:r>
        <w:r w:rsidR="002A44A6" w:rsidRPr="0009641A">
          <w:rPr>
            <w:i/>
            <w:iCs/>
            <w:lang w:val="en-GB"/>
          </w:rPr>
          <w:t>reportConfig</w:t>
        </w:r>
        <w:r w:rsidR="002A44A6" w:rsidRPr="002A44A6">
          <w:rPr>
            <w:lang w:val="en-GB"/>
          </w:rPr>
          <w:t xml:space="preserve"> has a</w:t>
        </w:r>
      </w:ins>
      <w:ins w:id="801" w:author="RAN2-108-66" w:date="2020-02-04T10:12:00Z">
        <w:r>
          <w:t xml:space="preserve"> </w:t>
        </w:r>
        <w:r w:rsidRPr="00667691">
          <w:rPr>
            <w:i/>
          </w:rPr>
          <w:t>reportType</w:t>
        </w:r>
        <w:r>
          <w:t xml:space="preserve"> </w:t>
        </w:r>
        <w:del w:id="802" w:author="Ericsson-2" w:date="2020-02-07T14:57:00Z">
          <w:r w:rsidDel="002A44A6">
            <w:delText xml:space="preserve">of the </w:delText>
          </w:r>
          <w:r w:rsidRPr="00667691" w:rsidDel="002A44A6">
            <w:rPr>
              <w:i/>
            </w:rPr>
            <w:delText>measId’s</w:delText>
          </w:r>
          <w:r w:rsidRPr="003E4C60" w:rsidDel="002A44A6">
            <w:delText xml:space="preserve"> associated </w:delText>
          </w:r>
          <w:r w:rsidRPr="00667691" w:rsidDel="002A44A6">
            <w:rPr>
              <w:i/>
            </w:rPr>
            <w:delText>reportConfig</w:delText>
          </w:r>
          <w:r w:rsidDel="002A44A6">
            <w:delText xml:space="preserve"> is </w:delText>
          </w:r>
        </w:del>
      </w:ins>
      <w:ins w:id="803" w:author="Ericsson-2" w:date="2020-02-07T14:57:00Z">
        <w:r w:rsidR="002A44A6" w:rsidRPr="002A44A6">
          <w:rPr>
            <w:lang w:val="en-GB"/>
          </w:rPr>
          <w:t xml:space="preserve">set to </w:t>
        </w:r>
      </w:ins>
      <w:ins w:id="804" w:author="RAN2-108-66" w:date="2020-02-04T10:12:00Z">
        <w:r w:rsidRPr="00667691">
          <w:rPr>
            <w:i/>
          </w:rPr>
          <w:t>cho-TriggerConfig</w:t>
        </w:r>
        <w:r>
          <w:t>:</w:t>
        </w:r>
      </w:ins>
    </w:p>
    <w:p w14:paraId="3F9C89A0" w14:textId="77777777" w:rsidR="00F16DD3" w:rsidRDefault="00F16DD3" w:rsidP="00F16DD3">
      <w:pPr>
        <w:pStyle w:val="B3"/>
        <w:rPr>
          <w:ins w:id="805" w:author="RAN2-108-66" w:date="2020-02-04T10:12:00Z"/>
        </w:rPr>
      </w:pPr>
      <w:ins w:id="806" w:author="RAN2-108-66" w:date="2020-02-04T10:12: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5547A4D9" w14:textId="132D55F8" w:rsidR="00F16DD3" w:rsidRPr="00F16DD3" w:rsidDel="00C02B1A" w:rsidRDefault="00F16DD3" w:rsidP="00F16DD3">
      <w:pPr>
        <w:pStyle w:val="B3"/>
        <w:rPr>
          <w:del w:id="807" w:author="RAN2-108-66-1" w:date="2020-02-11T16:53:00Z"/>
        </w:rPr>
      </w:pP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35B29E07"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808" w:name="_Toc20425743"/>
      <w:bookmarkStart w:id="809" w:name="_Toc29321139"/>
      <w:r w:rsidRPr="00325D1F">
        <w:rPr>
          <w:lang w:val="en-GB"/>
        </w:rPr>
        <w:t>5.3.8.4</w:t>
      </w:r>
      <w:r w:rsidRPr="00325D1F">
        <w:rPr>
          <w:lang w:val="en-GB"/>
        </w:rPr>
        <w:tab/>
        <w:t>T320 expiry</w:t>
      </w:r>
      <w:bookmarkEnd w:id="808"/>
      <w:bookmarkEnd w:id="809"/>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810" w:name="_Toc20425744"/>
      <w:bookmarkStart w:id="811" w:name="_Toc29321140"/>
      <w:r w:rsidRPr="00325D1F">
        <w:rPr>
          <w:lang w:val="en-GB"/>
        </w:rPr>
        <w:t>5.3.8.5</w:t>
      </w:r>
      <w:r w:rsidRPr="00325D1F">
        <w:rPr>
          <w:lang w:val="en-GB"/>
        </w:rPr>
        <w:tab/>
        <w:t xml:space="preserve">UE actions upon the expiry of </w:t>
      </w:r>
      <w:r w:rsidRPr="00325D1F">
        <w:rPr>
          <w:i/>
          <w:lang w:val="en-GB"/>
        </w:rPr>
        <w:t>DataInactivityTimer</w:t>
      </w:r>
      <w:bookmarkEnd w:id="810"/>
      <w:bookmarkEnd w:id="811"/>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812" w:name="_Toc20425745"/>
      <w:bookmarkStart w:id="813" w:name="_Toc29321141"/>
      <w:r w:rsidRPr="00325D1F">
        <w:rPr>
          <w:rFonts w:eastAsia="MS Mincho"/>
          <w:lang w:val="en-GB"/>
        </w:rPr>
        <w:t>5.3.9</w:t>
      </w:r>
      <w:r w:rsidRPr="00325D1F">
        <w:rPr>
          <w:rFonts w:eastAsia="MS Mincho"/>
          <w:lang w:val="en-GB"/>
        </w:rPr>
        <w:tab/>
        <w:t>RRC connection release requested by upper layers</w:t>
      </w:r>
      <w:bookmarkEnd w:id="812"/>
      <w:bookmarkEnd w:id="813"/>
    </w:p>
    <w:p w14:paraId="4939722D" w14:textId="77777777" w:rsidR="002C5D28" w:rsidRPr="00325D1F" w:rsidRDefault="002C5D28" w:rsidP="002C5D28">
      <w:pPr>
        <w:pStyle w:val="Heading4"/>
        <w:rPr>
          <w:lang w:val="en-GB"/>
        </w:rPr>
      </w:pPr>
      <w:bookmarkStart w:id="814" w:name="_Toc20425746"/>
      <w:bookmarkStart w:id="815" w:name="_Toc29321142"/>
      <w:bookmarkStart w:id="816" w:name="_Hlk514301762"/>
      <w:r w:rsidRPr="00325D1F">
        <w:rPr>
          <w:lang w:val="en-GB"/>
        </w:rPr>
        <w:t>5.3.9.1</w:t>
      </w:r>
      <w:r w:rsidRPr="00325D1F">
        <w:rPr>
          <w:lang w:val="en-GB"/>
        </w:rPr>
        <w:tab/>
        <w:t>General</w:t>
      </w:r>
      <w:bookmarkEnd w:id="814"/>
      <w:bookmarkEnd w:id="815"/>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817" w:name="_Toc20425747"/>
      <w:bookmarkStart w:id="818" w:name="_Toc29321143"/>
      <w:r w:rsidRPr="00325D1F">
        <w:rPr>
          <w:lang w:val="en-GB"/>
        </w:rPr>
        <w:t>5.3.9.2</w:t>
      </w:r>
      <w:r w:rsidRPr="00325D1F">
        <w:rPr>
          <w:lang w:val="en-GB"/>
        </w:rPr>
        <w:tab/>
        <w:t>Initiation</w:t>
      </w:r>
      <w:bookmarkEnd w:id="817"/>
      <w:bookmarkEnd w:id="818"/>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819" w:name="_Toc20425748"/>
      <w:bookmarkStart w:id="820" w:name="_Toc29321144"/>
      <w:r w:rsidRPr="00325D1F">
        <w:rPr>
          <w:lang w:val="en-GB"/>
        </w:rPr>
        <w:t>5.3.10</w:t>
      </w:r>
      <w:r w:rsidRPr="00325D1F">
        <w:rPr>
          <w:lang w:val="en-GB"/>
        </w:rPr>
        <w:tab/>
        <w:t>Radio link failure related actions</w:t>
      </w:r>
      <w:bookmarkEnd w:id="819"/>
      <w:bookmarkEnd w:id="820"/>
    </w:p>
    <w:p w14:paraId="0C204260" w14:textId="77777777" w:rsidR="002C5D28" w:rsidRPr="00325D1F" w:rsidRDefault="002C5D28" w:rsidP="002C5D28">
      <w:pPr>
        <w:pStyle w:val="Heading4"/>
        <w:rPr>
          <w:rFonts w:eastAsia="MS Mincho"/>
          <w:lang w:val="en-GB"/>
        </w:rPr>
      </w:pPr>
      <w:bookmarkStart w:id="821" w:name="_Toc20425749"/>
      <w:bookmarkStart w:id="822" w:name="_Toc29321145"/>
      <w:bookmarkEnd w:id="816"/>
      <w:r w:rsidRPr="00325D1F">
        <w:rPr>
          <w:rFonts w:eastAsia="MS Mincho"/>
          <w:lang w:val="en-GB"/>
        </w:rPr>
        <w:t>5.3.10.1</w:t>
      </w:r>
      <w:r w:rsidRPr="00325D1F">
        <w:rPr>
          <w:rFonts w:eastAsia="MS Mincho"/>
          <w:lang w:val="en-GB"/>
        </w:rPr>
        <w:tab/>
        <w:t>Detection of physical layer problems in RRC_CONNECTED</w:t>
      </w:r>
      <w:bookmarkEnd w:id="821"/>
      <w:bookmarkEnd w:id="822"/>
    </w:p>
    <w:p w14:paraId="4C9F0D5A" w14:textId="77777777" w:rsidR="002C5D28" w:rsidRPr="00325D1F" w:rsidRDefault="002C5D28" w:rsidP="002C5D28">
      <w:pPr>
        <w:rPr>
          <w:rFonts w:eastAsia="MS Mincho"/>
        </w:rPr>
      </w:pPr>
      <w:r w:rsidRPr="00325D1F">
        <w:t>The UE shall:</w:t>
      </w:r>
    </w:p>
    <w:p w14:paraId="313F6974" w14:textId="77777777" w:rsidR="00FC76D7" w:rsidRPr="0096519C" w:rsidRDefault="00FC76D7" w:rsidP="00FC76D7">
      <w:pPr>
        <w:pStyle w:val="B1"/>
        <w:rPr>
          <w:ins w:id="823" w:author="DAPS" w:date="2020-01-22T23:58:00Z"/>
        </w:rPr>
      </w:pPr>
      <w:ins w:id="824" w:author="DAPS" w:date="2020-01-22T23:58:00Z">
        <w:r w:rsidRPr="0096519C">
          <w:t>1&gt;</w:t>
        </w:r>
        <w:r w:rsidRPr="0096519C">
          <w:tab/>
        </w:r>
        <w:r>
          <w:t xml:space="preserve">if </w:t>
        </w:r>
        <w:r w:rsidRPr="00E87F59">
          <w:rPr>
            <w:i/>
          </w:rPr>
          <w:t>dapsConfig</w:t>
        </w:r>
        <w:r>
          <w:t xml:space="preserve"> is configured for any DRB, </w:t>
        </w:r>
        <w:r w:rsidRPr="0096519C">
          <w:t>upon receiving N310 consecutive "out-of-sync" indications for the</w:t>
        </w:r>
        <w:r>
          <w:t xml:space="preserve"> source </w:t>
        </w:r>
        <w:r w:rsidRPr="0096519C">
          <w:t xml:space="preserve">from lower layers </w:t>
        </w:r>
        <w:r>
          <w:t xml:space="preserve">before or </w:t>
        </w:r>
        <w:r w:rsidRPr="0096519C">
          <w:t>while T304</w:t>
        </w:r>
        <w:r>
          <w:t xml:space="preserve"> is</w:t>
        </w:r>
        <w:r w:rsidRPr="0096519C">
          <w:t xml:space="preserve"> running:</w:t>
        </w:r>
      </w:ins>
    </w:p>
    <w:p w14:paraId="609C961E" w14:textId="26CC361A" w:rsidR="00FC76D7" w:rsidRPr="00FC76D7" w:rsidRDefault="00FC76D7" w:rsidP="00FC76D7">
      <w:pPr>
        <w:pStyle w:val="B2"/>
        <w:rPr>
          <w:ins w:id="825" w:author="DAPS" w:date="2020-01-22T23:58:00Z"/>
        </w:rPr>
      </w:pPr>
      <w:ins w:id="826" w:author="DAPS" w:date="2020-01-22T23:58:00Z">
        <w:r w:rsidRPr="0096519C">
          <w:t>2&gt;</w:t>
        </w:r>
        <w:r w:rsidRPr="0096519C">
          <w:tab/>
          <w:t xml:space="preserve">start timer T310 for the </w:t>
        </w:r>
        <w:r>
          <w:t>source</w:t>
        </w:r>
        <w:r w:rsidRPr="0096519C">
          <w:t>.</w:t>
        </w:r>
      </w:ins>
    </w:p>
    <w:p w14:paraId="0CD0238B" w14:textId="7CEB0E9D"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02611EA" w:rsidR="002C5D28" w:rsidRDefault="002C5D28" w:rsidP="002C5D28">
      <w:pPr>
        <w:pStyle w:val="B2"/>
        <w:rPr>
          <w:ins w:id="827" w:author="DAPS" w:date="2020-01-22T23:59:00Z"/>
          <w:lang w:val="en-GB"/>
        </w:rPr>
      </w:pPr>
      <w:r w:rsidRPr="00325D1F">
        <w:rPr>
          <w:lang w:val="en-GB"/>
        </w:rPr>
        <w:t>2&gt;</w:t>
      </w:r>
      <w:r w:rsidRPr="00325D1F">
        <w:rPr>
          <w:lang w:val="en-GB"/>
        </w:rPr>
        <w:tab/>
        <w:t>start timer T310 for the corresponding SpCell.</w:t>
      </w:r>
    </w:p>
    <w:p w14:paraId="7F8A2DE0" w14:textId="7CDE0304" w:rsidR="00FC76D7" w:rsidRPr="00FC76D7" w:rsidRDefault="00FC76D7" w:rsidP="00FC76D7">
      <w:pPr>
        <w:pStyle w:val="EditorsNote"/>
      </w:pPr>
      <w:bookmarkStart w:id="828" w:name="_Hlk23709641"/>
      <w:ins w:id="829" w:author="DAPS" w:date="2020-01-22T23:59:00Z">
        <w:r>
          <w:t xml:space="preserve">Editor’s note: </w:t>
        </w:r>
        <w:bookmarkStart w:id="830" w:name="_Hlk23494694"/>
        <w:r>
          <w:t>TBC on how/whether to capture stop RLM in source after RACH successful to target PCell.</w:t>
        </w:r>
      </w:ins>
      <w:bookmarkEnd w:id="828"/>
      <w:bookmarkEnd w:id="830"/>
    </w:p>
    <w:p w14:paraId="4850553F" w14:textId="77777777" w:rsidR="002C5D28" w:rsidRPr="00325D1F" w:rsidRDefault="002C5D28" w:rsidP="002C5D28">
      <w:pPr>
        <w:pStyle w:val="Heading4"/>
        <w:rPr>
          <w:rFonts w:eastAsia="MS Mincho"/>
          <w:lang w:val="en-GB"/>
        </w:rPr>
      </w:pPr>
      <w:bookmarkStart w:id="831" w:name="_Toc20425750"/>
      <w:bookmarkStart w:id="832" w:name="_Toc29321146"/>
      <w:r w:rsidRPr="00325D1F">
        <w:rPr>
          <w:lang w:val="en-GB"/>
        </w:rPr>
        <w:t>5.3.10.2</w:t>
      </w:r>
      <w:r w:rsidRPr="00325D1F">
        <w:rPr>
          <w:lang w:val="en-GB"/>
        </w:rPr>
        <w:tab/>
        <w:t>Recovery of physical layer problems</w:t>
      </w:r>
      <w:bookmarkEnd w:id="831"/>
      <w:bookmarkEnd w:id="832"/>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6EB16D2B" w14:textId="06A18C64" w:rsidR="00A068A4" w:rsidRDefault="002C5D28" w:rsidP="00737FF8">
      <w:pPr>
        <w:pStyle w:val="B1"/>
        <w:rPr>
          <w:ins w:id="833" w:author="T312" w:date="2020-01-23T09:31:00Z"/>
          <w:lang w:val="en-GB"/>
        </w:rPr>
      </w:pPr>
      <w:r w:rsidRPr="00325D1F">
        <w:rPr>
          <w:lang w:val="en-GB"/>
        </w:rPr>
        <w:t>1&gt;</w:t>
      </w:r>
      <w:r w:rsidRPr="00325D1F">
        <w:rPr>
          <w:lang w:val="en-GB"/>
        </w:rPr>
        <w:tab/>
        <w:t>stop timer T310 for the corresponding SpCell.</w:t>
      </w:r>
    </w:p>
    <w:p w14:paraId="7E938C66" w14:textId="29E1CD12" w:rsidR="00F9492F" w:rsidRPr="00325D1F" w:rsidRDefault="00F9492F" w:rsidP="00737FF8">
      <w:pPr>
        <w:pStyle w:val="B1"/>
        <w:rPr>
          <w:lang w:val="en-GB"/>
        </w:rPr>
      </w:pPr>
      <w:ins w:id="834" w:author="T312" w:date="2020-01-23T09:32:00Z">
        <w:r w:rsidRPr="00A068A4">
          <w:rPr>
            <w:lang w:val="en-GB"/>
          </w:rPr>
          <w:t>1&gt;</w:t>
        </w:r>
        <w:r w:rsidRPr="00A068A4">
          <w:rPr>
            <w:lang w:val="en-GB"/>
          </w:rPr>
          <w:tab/>
          <w:t>stop timer T312 for the corresponding SpCell, if running.</w:t>
        </w:r>
      </w:ins>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835" w:name="_Toc20425751"/>
      <w:bookmarkStart w:id="836" w:name="_Toc29321147"/>
      <w:r w:rsidRPr="00325D1F">
        <w:rPr>
          <w:lang w:val="en-GB"/>
        </w:rPr>
        <w:lastRenderedPageBreak/>
        <w:t>5.3.10.3</w:t>
      </w:r>
      <w:r w:rsidRPr="00325D1F">
        <w:rPr>
          <w:lang w:val="en-GB"/>
        </w:rPr>
        <w:tab/>
        <w:t>Detection of radio link failure</w:t>
      </w:r>
      <w:bookmarkEnd w:id="835"/>
      <w:bookmarkEnd w:id="836"/>
    </w:p>
    <w:p w14:paraId="7084CD9A" w14:textId="77777777" w:rsidR="002C5D28" w:rsidRPr="00325D1F" w:rsidRDefault="002C5D28" w:rsidP="002C5D28">
      <w:pPr>
        <w:rPr>
          <w:rFonts w:eastAsia="MS Mincho"/>
        </w:rPr>
      </w:pPr>
      <w:r w:rsidRPr="00325D1F">
        <w:t>The UE shall:</w:t>
      </w:r>
    </w:p>
    <w:p w14:paraId="584A8047" w14:textId="77777777" w:rsidR="00E82C5A" w:rsidRDefault="00E82C5A" w:rsidP="00E82C5A">
      <w:pPr>
        <w:pStyle w:val="B1"/>
        <w:rPr>
          <w:ins w:id="837" w:author="DAPS" w:date="2020-01-22T23:59:00Z"/>
        </w:rPr>
      </w:pPr>
      <w:ins w:id="838" w:author="DAPS" w:date="2020-01-22T23:59:00Z">
        <w:r>
          <w:t xml:space="preserve">1&gt; if </w:t>
        </w:r>
        <w:r w:rsidRPr="00E87F59">
          <w:rPr>
            <w:i/>
          </w:rPr>
          <w:t>dapsConfig</w:t>
        </w:r>
        <w:r>
          <w:t xml:space="preserve"> is configured for any DRB:</w:t>
        </w:r>
      </w:ins>
    </w:p>
    <w:p w14:paraId="3D2810AA" w14:textId="77777777" w:rsidR="00E82C5A" w:rsidRPr="0096519C" w:rsidRDefault="00E82C5A" w:rsidP="00E82C5A">
      <w:pPr>
        <w:pStyle w:val="B2"/>
        <w:rPr>
          <w:ins w:id="839" w:author="DAPS" w:date="2020-01-22T23:59:00Z"/>
        </w:rPr>
      </w:pPr>
      <w:ins w:id="840" w:author="DAPS" w:date="2020-01-22T23:59:00Z">
        <w:r>
          <w:t>2</w:t>
        </w:r>
        <w:r w:rsidRPr="0096519C">
          <w:t>&gt;</w:t>
        </w:r>
        <w:r w:rsidRPr="0096519C">
          <w:tab/>
          <w:t xml:space="preserve">upon T310 expiry in </w:t>
        </w:r>
        <w:r>
          <w:t>source</w:t>
        </w:r>
        <w:r w:rsidRPr="0096519C">
          <w:t>; or</w:t>
        </w:r>
      </w:ins>
    </w:p>
    <w:p w14:paraId="451420AD" w14:textId="77777777" w:rsidR="00E82C5A" w:rsidRPr="0096519C" w:rsidRDefault="00E82C5A" w:rsidP="00E82C5A">
      <w:pPr>
        <w:pStyle w:val="B2"/>
        <w:rPr>
          <w:ins w:id="841" w:author="DAPS" w:date="2020-01-22T23:59:00Z"/>
        </w:rPr>
      </w:pPr>
      <w:ins w:id="842" w:author="DAPS" w:date="2020-01-22T23:59:00Z">
        <w:r>
          <w:t>2</w:t>
        </w:r>
        <w:r w:rsidRPr="0096519C">
          <w:t>&gt;</w:t>
        </w:r>
        <w:r w:rsidRPr="0096519C">
          <w:tab/>
          <w:t xml:space="preserve">upon random access problem indication from </w:t>
        </w:r>
        <w:r>
          <w:t xml:space="preserve">source </w:t>
        </w:r>
        <w:r w:rsidRPr="0096519C">
          <w:t>MCG MAC; or</w:t>
        </w:r>
      </w:ins>
    </w:p>
    <w:p w14:paraId="30365B4D" w14:textId="77777777" w:rsidR="00E82C5A" w:rsidRPr="0096519C" w:rsidRDefault="00E82C5A" w:rsidP="00E82C5A">
      <w:pPr>
        <w:pStyle w:val="B2"/>
        <w:rPr>
          <w:ins w:id="843" w:author="DAPS" w:date="2020-01-22T23:59:00Z"/>
        </w:rPr>
      </w:pPr>
      <w:ins w:id="844" w:author="DAPS" w:date="2020-01-22T23:59:00Z">
        <w:r>
          <w:t>2</w:t>
        </w:r>
        <w:r w:rsidRPr="0096519C">
          <w:t>&gt;</w:t>
        </w:r>
        <w:r w:rsidRPr="0096519C">
          <w:tab/>
          <w:t xml:space="preserve">upon indication from </w:t>
        </w:r>
        <w:r>
          <w:t xml:space="preserve">source </w:t>
        </w:r>
        <w:r w:rsidRPr="0096519C">
          <w:t>MCG RLC that the maximum number of retransmissions has been reached:</w:t>
        </w:r>
      </w:ins>
    </w:p>
    <w:p w14:paraId="30595345" w14:textId="77777777" w:rsidR="00E82C5A" w:rsidRPr="0096519C" w:rsidRDefault="00E82C5A" w:rsidP="00E82C5A">
      <w:pPr>
        <w:pStyle w:val="B3"/>
        <w:rPr>
          <w:ins w:id="845" w:author="DAPS" w:date="2020-01-22T23:59:00Z"/>
        </w:rPr>
      </w:pPr>
      <w:ins w:id="846" w:author="DAPS" w:date="2020-01-22T23:59:00Z">
        <w:r w:rsidRPr="0096519C">
          <w:t>3&gt;</w:t>
        </w:r>
        <w:r w:rsidRPr="0096519C">
          <w:tab/>
          <w:t xml:space="preserve">consider radio link failure to be detected for the </w:t>
        </w:r>
        <w:r>
          <w:t xml:space="preserve">source </w:t>
        </w:r>
        <w:r w:rsidRPr="0096519C">
          <w:t>MCG i.e.</w:t>
        </w:r>
        <w:r>
          <w:t xml:space="preserve"> source</w:t>
        </w:r>
        <w:r w:rsidRPr="0096519C">
          <w:t xml:space="preserve"> RLF;</w:t>
        </w:r>
      </w:ins>
    </w:p>
    <w:p w14:paraId="58D850CA" w14:textId="77777777" w:rsidR="00BC5A22" w:rsidRDefault="00E82C5A" w:rsidP="00E82C5A">
      <w:pPr>
        <w:pStyle w:val="B5"/>
        <w:rPr>
          <w:ins w:id="847" w:author="RAN2-108-66" w:date="2020-02-04T11:11:00Z"/>
          <w:rStyle w:val="B4Char"/>
          <w:lang w:val="en-US"/>
        </w:rPr>
      </w:pPr>
      <w:ins w:id="848" w:author="DAPS" w:date="2020-01-22T23:59:00Z">
        <w:r>
          <w:rPr>
            <w:rStyle w:val="B4Char"/>
          </w:rPr>
          <w:t>4</w:t>
        </w:r>
        <w:r w:rsidRPr="00D17287">
          <w:rPr>
            <w:rStyle w:val="B4Char"/>
          </w:rPr>
          <w:t>&gt; suspend all DRBs in the source</w:t>
        </w:r>
      </w:ins>
      <w:ins w:id="849" w:author="RAN2-108-66" w:date="2020-02-04T11:11:00Z">
        <w:r w:rsidR="00BC5A22">
          <w:rPr>
            <w:rStyle w:val="B4Char"/>
            <w:lang w:val="en-US"/>
          </w:rPr>
          <w:t>;</w:t>
        </w:r>
      </w:ins>
    </w:p>
    <w:p w14:paraId="6DDC3DAE" w14:textId="18A5FEE5" w:rsidR="00E82C5A" w:rsidRDefault="00BC5A22" w:rsidP="00E82C5A">
      <w:pPr>
        <w:pStyle w:val="B5"/>
        <w:rPr>
          <w:ins w:id="850" w:author="DAPS" w:date="2020-01-22T23:59:00Z"/>
        </w:rPr>
      </w:pPr>
      <w:ins w:id="851" w:author="RAN2-108-66" w:date="2020-02-04T11:11:00Z">
        <w:r>
          <w:rPr>
            <w:rStyle w:val="B4Char"/>
          </w:rPr>
          <w:t>4</w:t>
        </w:r>
        <w:r w:rsidRPr="00D17287">
          <w:rPr>
            <w:rStyle w:val="B4Char"/>
          </w:rPr>
          <w:t xml:space="preserve">&gt; </w:t>
        </w:r>
        <w:r>
          <w:rPr>
            <w:rStyle w:val="B4Char"/>
            <w:lang w:val="en-US"/>
          </w:rPr>
          <w:t>release th</w:t>
        </w:r>
      </w:ins>
      <w:ins w:id="852" w:author="RAN2-108-66" w:date="2020-02-04T11:12:00Z">
        <w:r>
          <w:rPr>
            <w:rStyle w:val="B4Char"/>
            <w:lang w:val="en-US"/>
          </w:rPr>
          <w:t>e source connnection</w:t>
        </w:r>
      </w:ins>
      <w:ins w:id="853" w:author="DAPS" w:date="2020-01-22T23:59:00Z">
        <w:r w:rsidR="00E82C5A">
          <w:t>.</w:t>
        </w:r>
      </w:ins>
    </w:p>
    <w:p w14:paraId="7085E330" w14:textId="32F047B7" w:rsidR="00E82C5A" w:rsidRPr="00D30C34" w:rsidRDefault="00E82C5A" w:rsidP="00737FF8">
      <w:pPr>
        <w:pStyle w:val="B1"/>
        <w:rPr>
          <w:ins w:id="854" w:author="DAPS" w:date="2020-01-22T23:59:00Z"/>
        </w:rPr>
      </w:pPr>
      <w:ins w:id="855" w:author="DAPS" w:date="2020-01-22T23:59:00Z">
        <w:r>
          <w:t>1&gt;  e</w:t>
        </w:r>
        <w:r>
          <w:rPr>
            <w:rFonts w:eastAsia="MS Mincho"/>
          </w:rPr>
          <w:t>lse:</w:t>
        </w:r>
      </w:ins>
    </w:p>
    <w:p w14:paraId="12CF608E" w14:textId="29AF289F" w:rsidR="00A068A4" w:rsidRPr="00325D1F" w:rsidRDefault="002C5D28">
      <w:pPr>
        <w:pStyle w:val="B2"/>
        <w:pPrChange w:id="856" w:author="DAPS" w:date="2020-01-23T00:00:00Z">
          <w:pPr>
            <w:pStyle w:val="B1"/>
          </w:pPr>
        </w:pPrChange>
      </w:pPr>
      <w:del w:id="857" w:author="DAPS" w:date="2020-01-23T00:00:00Z">
        <w:r w:rsidRPr="00325D1F" w:rsidDel="00E82C5A">
          <w:delText>1</w:delText>
        </w:r>
      </w:del>
      <w:ins w:id="858" w:author="DAPS" w:date="2020-01-23T00:00:00Z">
        <w:r w:rsidR="00E82C5A">
          <w:rPr>
            <w:lang w:val="en-US"/>
          </w:rPr>
          <w:t>2</w:t>
        </w:r>
      </w:ins>
      <w:r w:rsidRPr="00325D1F">
        <w:t>&gt;</w:t>
      </w:r>
      <w:r w:rsidRPr="00325D1F">
        <w:tab/>
        <w:t>upon T310 expiry in</w:t>
      </w:r>
      <w:r w:rsidR="000D2BB9" w:rsidRPr="00325D1F">
        <w:t xml:space="preserve"> PCell</w:t>
      </w:r>
      <w:r w:rsidRPr="00325D1F">
        <w:t>; or</w:t>
      </w:r>
    </w:p>
    <w:p w14:paraId="2B8D04F5" w14:textId="77777777" w:rsidR="00F9492F" w:rsidRPr="00325D1F" w:rsidRDefault="00F9492F" w:rsidP="00F9492F">
      <w:pPr>
        <w:pStyle w:val="B2"/>
        <w:rPr>
          <w:ins w:id="859" w:author="T312" w:date="2020-01-23T09:31:00Z"/>
        </w:rPr>
      </w:pPr>
      <w:ins w:id="860" w:author="T312" w:date="2020-01-23T09:31:00Z">
        <w:r>
          <w:rPr>
            <w:lang w:val="en-US"/>
          </w:rPr>
          <w:t>2</w:t>
        </w:r>
        <w:r w:rsidRPr="00A068A4">
          <w:t>&gt;</w:t>
        </w:r>
        <w:r w:rsidRPr="00A068A4">
          <w:tab/>
          <w:t>upon T312 expiry in PCell; or</w:t>
        </w:r>
      </w:ins>
    </w:p>
    <w:p w14:paraId="279E89BF" w14:textId="0B5F6B5A" w:rsidR="002C5D28" w:rsidRPr="00325D1F" w:rsidRDefault="002C5D28">
      <w:pPr>
        <w:pStyle w:val="B2"/>
        <w:pPrChange w:id="861" w:author="DAPS" w:date="2020-01-23T00:00:00Z">
          <w:pPr>
            <w:pStyle w:val="B1"/>
          </w:pPr>
        </w:pPrChange>
      </w:pPr>
      <w:del w:id="862" w:author="DAPS" w:date="2020-01-23T00:00:00Z">
        <w:r w:rsidRPr="00325D1F" w:rsidDel="00E82C5A">
          <w:delText>1</w:delText>
        </w:r>
      </w:del>
      <w:ins w:id="863" w:author="DAPS" w:date="2020-01-23T00:00:00Z">
        <w:r w:rsidR="00E82C5A">
          <w:rPr>
            <w:lang w:val="en-US"/>
          </w:rPr>
          <w:t>2</w:t>
        </w:r>
      </w:ins>
      <w:r w:rsidRPr="00325D1F">
        <w:t>&gt;</w:t>
      </w:r>
      <w:r w:rsidRPr="00325D1F">
        <w:tab/>
        <w:t>upon random access problem indication from MCG MAC while neither T300, T301, T304</w:t>
      </w:r>
      <w:r w:rsidR="00767455" w:rsidRPr="00325D1F">
        <w:t>,</w:t>
      </w:r>
      <w:r w:rsidRPr="00325D1F">
        <w:t xml:space="preserve"> T311 </w:t>
      </w:r>
      <w:r w:rsidR="00767455" w:rsidRPr="00325D1F">
        <w:t xml:space="preserve">nor T319 are </w:t>
      </w:r>
      <w:r w:rsidRPr="00325D1F">
        <w:t>running; or</w:t>
      </w:r>
    </w:p>
    <w:p w14:paraId="08171CBD" w14:textId="79AA45E9" w:rsidR="002C5D28" w:rsidRPr="00325D1F" w:rsidRDefault="002C5D28">
      <w:pPr>
        <w:pStyle w:val="B2"/>
        <w:pPrChange w:id="864" w:author="DAPS" w:date="2020-01-23T00:00:00Z">
          <w:pPr>
            <w:pStyle w:val="B1"/>
          </w:pPr>
        </w:pPrChange>
      </w:pPr>
      <w:del w:id="865" w:author="DAPS" w:date="2020-01-23T00:00:00Z">
        <w:r w:rsidRPr="00325D1F" w:rsidDel="00E82C5A">
          <w:delText>1</w:delText>
        </w:r>
      </w:del>
      <w:ins w:id="866" w:author="DAPS" w:date="2020-01-23T00:00:00Z">
        <w:r w:rsidR="00E82C5A">
          <w:rPr>
            <w:lang w:val="en-US"/>
          </w:rPr>
          <w:t>2</w:t>
        </w:r>
      </w:ins>
      <w:r w:rsidRPr="00325D1F">
        <w:t>&gt;</w:t>
      </w:r>
      <w:r w:rsidRPr="00325D1F">
        <w:tab/>
        <w:t>upon indication from MCG RLC that the maximum number of retransmissions has been reached:</w:t>
      </w:r>
    </w:p>
    <w:p w14:paraId="79B6228C" w14:textId="1EC0AA84" w:rsidR="00766818" w:rsidRPr="00325D1F" w:rsidRDefault="00766818">
      <w:pPr>
        <w:pStyle w:val="B3"/>
        <w:pPrChange w:id="867" w:author="DAPS" w:date="2020-01-23T00:00:00Z">
          <w:pPr>
            <w:pStyle w:val="B2"/>
          </w:pPr>
        </w:pPrChange>
      </w:pPr>
      <w:del w:id="868" w:author="DAPS" w:date="2020-01-23T00:00:00Z">
        <w:r w:rsidRPr="00325D1F" w:rsidDel="00E82C5A">
          <w:delText>2</w:delText>
        </w:r>
      </w:del>
      <w:ins w:id="869" w:author="DAPS" w:date="2020-01-23T00:01:00Z">
        <w:r w:rsidR="00E82C5A">
          <w:rPr>
            <w:lang w:val="en-US"/>
          </w:rPr>
          <w:t>3</w:t>
        </w:r>
      </w:ins>
      <w:r w:rsidRPr="00325D1F">
        <w:t>&gt;</w:t>
      </w:r>
      <w:r w:rsidRPr="00325D1F">
        <w:tab/>
        <w:t xml:space="preserve">if </w:t>
      </w:r>
      <w:r w:rsidR="00825EA8" w:rsidRPr="00325D1F">
        <w:t xml:space="preserve">the indication is from MCG RLC and </w:t>
      </w:r>
      <w:r w:rsidRPr="00325D1F">
        <w:t>CA duplication is configured and activated</w:t>
      </w:r>
      <w:r w:rsidR="002D2EA2" w:rsidRPr="00325D1F">
        <w:t>,</w:t>
      </w:r>
      <w:r w:rsidRPr="00325D1F">
        <w:t xml:space="preserve"> and for the corresponding logical channel </w:t>
      </w:r>
      <w:r w:rsidRPr="00325D1F">
        <w:rPr>
          <w:i/>
        </w:rPr>
        <w:t>allowedServingCells</w:t>
      </w:r>
      <w:r w:rsidRPr="00325D1F">
        <w:t xml:space="preserve"> only include</w:t>
      </w:r>
      <w:r w:rsidR="009A07EC" w:rsidRPr="00325D1F">
        <w:t>s</w:t>
      </w:r>
      <w:r w:rsidRPr="00325D1F">
        <w:t xml:space="preserve"> SCell(s):</w:t>
      </w:r>
    </w:p>
    <w:p w14:paraId="5B585549" w14:textId="16A79BA1" w:rsidR="00766818" w:rsidRPr="00325D1F" w:rsidRDefault="00766818">
      <w:pPr>
        <w:pStyle w:val="B4"/>
        <w:pPrChange w:id="870" w:author="DAPS" w:date="2020-01-23T00:01:00Z">
          <w:pPr>
            <w:pStyle w:val="B3"/>
          </w:pPr>
        </w:pPrChange>
      </w:pPr>
      <w:del w:id="871" w:author="DAPS" w:date="2020-01-23T00:01:00Z">
        <w:r w:rsidRPr="00325D1F" w:rsidDel="00E82C5A">
          <w:delText>3</w:delText>
        </w:r>
      </w:del>
      <w:ins w:id="872" w:author="DAPS" w:date="2020-01-23T00:01:00Z">
        <w:r w:rsidR="00E82C5A">
          <w:rPr>
            <w:lang w:val="en-US"/>
          </w:rPr>
          <w:t>4</w:t>
        </w:r>
      </w:ins>
      <w:r w:rsidRPr="00325D1F">
        <w:t>&gt;</w:t>
      </w:r>
      <w:r w:rsidRPr="00325D1F">
        <w:tab/>
        <w:t xml:space="preserve">initiate the failure information procedure as specified in </w:t>
      </w:r>
      <w:r w:rsidR="00C4166C" w:rsidRPr="00325D1F">
        <w:t>5.7.5</w:t>
      </w:r>
      <w:r w:rsidRPr="00325D1F">
        <w:t xml:space="preserve"> to report RLC failure.</w:t>
      </w:r>
    </w:p>
    <w:p w14:paraId="66CCB83F" w14:textId="149F0ED4" w:rsidR="00766818" w:rsidRPr="00325D1F" w:rsidRDefault="00766818">
      <w:pPr>
        <w:pStyle w:val="B3"/>
        <w:pPrChange w:id="873" w:author="DAPS" w:date="2020-01-23T00:01:00Z">
          <w:pPr>
            <w:pStyle w:val="B2"/>
          </w:pPr>
        </w:pPrChange>
      </w:pPr>
      <w:del w:id="874" w:author="DAPS" w:date="2020-01-23T00:01:00Z">
        <w:r w:rsidRPr="00325D1F" w:rsidDel="00E82C5A">
          <w:delText>2</w:delText>
        </w:r>
      </w:del>
      <w:ins w:id="875" w:author="DAPS" w:date="2020-01-23T00:01:00Z">
        <w:r w:rsidR="00E82C5A">
          <w:rPr>
            <w:lang w:val="en-US"/>
          </w:rPr>
          <w:t>3</w:t>
        </w:r>
      </w:ins>
      <w:r w:rsidRPr="00325D1F">
        <w:t>&gt;</w:t>
      </w:r>
      <w:r w:rsidRPr="00325D1F">
        <w:tab/>
        <w:t>else:</w:t>
      </w:r>
    </w:p>
    <w:p w14:paraId="56C523D9" w14:textId="512D76ED" w:rsidR="00F95F2F" w:rsidRPr="00325D1F" w:rsidRDefault="00766818">
      <w:pPr>
        <w:pStyle w:val="B4"/>
        <w:pPrChange w:id="876" w:author="DAPS" w:date="2020-01-23T00:01:00Z">
          <w:pPr>
            <w:pStyle w:val="B3"/>
          </w:pPr>
        </w:pPrChange>
      </w:pPr>
      <w:del w:id="877" w:author="DAPS" w:date="2020-01-23T00:01:00Z">
        <w:r w:rsidRPr="00325D1F" w:rsidDel="00E82C5A">
          <w:delText>3</w:delText>
        </w:r>
      </w:del>
      <w:ins w:id="878" w:author="DAPS" w:date="2020-01-23T00:01:00Z">
        <w:r w:rsidR="00E82C5A">
          <w:rPr>
            <w:lang w:val="en-US"/>
          </w:rPr>
          <w:t>4</w:t>
        </w:r>
      </w:ins>
      <w:r w:rsidR="002C5D28" w:rsidRPr="00325D1F">
        <w:t>&gt;</w:t>
      </w:r>
      <w:r w:rsidR="002C5D28" w:rsidRPr="00325D1F">
        <w:tab/>
        <w:t>consider radio link failure to be detected for the MCG i.e. RLF;</w:t>
      </w:r>
    </w:p>
    <w:p w14:paraId="63FD294D" w14:textId="475B9D94" w:rsidR="002C5D28" w:rsidRPr="00325D1F" w:rsidRDefault="00766818">
      <w:pPr>
        <w:pStyle w:val="B4"/>
        <w:pPrChange w:id="879" w:author="DAPS" w:date="2020-01-23T00:01:00Z">
          <w:pPr>
            <w:pStyle w:val="B3"/>
          </w:pPr>
        </w:pPrChange>
      </w:pPr>
      <w:del w:id="880" w:author="DAPS" w:date="2020-01-23T00:01:00Z">
        <w:r w:rsidRPr="00325D1F" w:rsidDel="00E82C5A">
          <w:delText>3</w:delText>
        </w:r>
      </w:del>
      <w:ins w:id="881" w:author="DAPS" w:date="2020-01-23T00:01:00Z">
        <w:r w:rsidR="00E82C5A">
          <w:rPr>
            <w:lang w:val="en-US"/>
          </w:rPr>
          <w:t>4</w:t>
        </w:r>
      </w:ins>
      <w:r w:rsidR="002C5D28" w:rsidRPr="00325D1F">
        <w:t>&gt;</w:t>
      </w:r>
      <w:r w:rsidR="002C5D28" w:rsidRPr="00325D1F">
        <w:tab/>
        <w:t>if AS security has not been activated:</w:t>
      </w:r>
    </w:p>
    <w:p w14:paraId="02265747" w14:textId="31E4D94C" w:rsidR="002C5D28" w:rsidRPr="00325D1F" w:rsidRDefault="00766818">
      <w:pPr>
        <w:pStyle w:val="B5"/>
        <w:pPrChange w:id="882" w:author="DAPS" w:date="2020-01-23T00:01:00Z">
          <w:pPr>
            <w:pStyle w:val="B4"/>
          </w:pPr>
        </w:pPrChange>
      </w:pPr>
      <w:del w:id="883" w:author="DAPS" w:date="2020-01-23T00:01:00Z">
        <w:r w:rsidRPr="00325D1F" w:rsidDel="00E82C5A">
          <w:delText>4</w:delText>
        </w:r>
      </w:del>
      <w:ins w:id="884" w:author="DAPS" w:date="2020-01-23T00:01:00Z">
        <w:r w:rsidR="00E82C5A">
          <w:rPr>
            <w:lang w:val="en-US"/>
          </w:rPr>
          <w:t>5</w:t>
        </w:r>
      </w:ins>
      <w:r w:rsidR="002C5D28" w:rsidRPr="00325D1F">
        <w:t>&gt;</w:t>
      </w:r>
      <w:r w:rsidR="002C5D28" w:rsidRPr="00325D1F">
        <w:tab/>
        <w:t>perform the actions upon going to RRC_IDLE as specified in 5.3.11, with release cause 'other';</w:t>
      </w:r>
      <w:r w:rsidR="00B522D0" w:rsidRPr="00325D1F">
        <w:t>-</w:t>
      </w:r>
    </w:p>
    <w:p w14:paraId="13EEEC47" w14:textId="70099F41" w:rsidR="00834FD4" w:rsidRPr="00325D1F" w:rsidRDefault="00766818">
      <w:pPr>
        <w:pStyle w:val="B4"/>
        <w:pPrChange w:id="885" w:author="DAPS" w:date="2020-01-23T00:01:00Z">
          <w:pPr>
            <w:pStyle w:val="B3"/>
          </w:pPr>
        </w:pPrChange>
      </w:pPr>
      <w:del w:id="886" w:author="DAPS" w:date="2020-01-23T00:01:00Z">
        <w:r w:rsidRPr="00325D1F" w:rsidDel="00E82C5A">
          <w:delText>3</w:delText>
        </w:r>
      </w:del>
      <w:ins w:id="887" w:author="DAPS" w:date="2020-01-23T00:01:00Z">
        <w:r w:rsidR="00E82C5A">
          <w:rPr>
            <w:lang w:val="en-US"/>
          </w:rPr>
          <w:t>4</w:t>
        </w:r>
      </w:ins>
      <w:r w:rsidR="002C5D28" w:rsidRPr="00325D1F">
        <w:t>&gt;</w:t>
      </w:r>
      <w:r w:rsidR="002C5D28" w:rsidRPr="00325D1F">
        <w:tab/>
        <w:t>else</w:t>
      </w:r>
      <w:r w:rsidR="00834FD4" w:rsidRPr="00325D1F">
        <w:t xml:space="preserve"> if AS security has been activated but SRB2 and at least one DRB have not been setup:</w:t>
      </w:r>
    </w:p>
    <w:p w14:paraId="4FEB1D16" w14:textId="7D4709AA" w:rsidR="00834FD4" w:rsidRPr="00325D1F" w:rsidRDefault="00834FD4">
      <w:pPr>
        <w:pStyle w:val="B5"/>
        <w:pPrChange w:id="888" w:author="DAPS" w:date="2020-01-23T00:01:00Z">
          <w:pPr>
            <w:pStyle w:val="B4"/>
          </w:pPr>
        </w:pPrChange>
      </w:pPr>
      <w:del w:id="889" w:author="DAPS" w:date="2020-01-23T00:01:00Z">
        <w:r w:rsidRPr="00325D1F" w:rsidDel="00E82C5A">
          <w:delText>4</w:delText>
        </w:r>
      </w:del>
      <w:ins w:id="890" w:author="DAPS" w:date="2020-01-23T00:01:00Z">
        <w:r w:rsidR="00E82C5A">
          <w:rPr>
            <w:lang w:val="en-US"/>
          </w:rPr>
          <w:t>5</w:t>
        </w:r>
      </w:ins>
      <w:r w:rsidRPr="00325D1F">
        <w:t>&gt;</w:t>
      </w:r>
      <w:r w:rsidRPr="00325D1F">
        <w:tab/>
        <w:t>perform the actions upon going to RRC_IDLE as specified in 5.3.11, with release cause 'RRC connection failure';</w:t>
      </w:r>
    </w:p>
    <w:p w14:paraId="09C7B5CE" w14:textId="571BC8D7" w:rsidR="002C5D28" w:rsidRPr="00325D1F" w:rsidRDefault="00834FD4">
      <w:pPr>
        <w:pStyle w:val="B4"/>
        <w:pPrChange w:id="891" w:author="DAPS" w:date="2020-01-23T00:01:00Z">
          <w:pPr>
            <w:pStyle w:val="B3"/>
          </w:pPr>
        </w:pPrChange>
      </w:pPr>
      <w:del w:id="892" w:author="DAPS" w:date="2020-01-23T00:01:00Z">
        <w:r w:rsidRPr="00325D1F" w:rsidDel="00E82C5A">
          <w:delText>3</w:delText>
        </w:r>
      </w:del>
      <w:ins w:id="893" w:author="DAPS" w:date="2020-01-23T00:01:00Z">
        <w:r w:rsidR="00E82C5A">
          <w:rPr>
            <w:lang w:val="en-US"/>
          </w:rPr>
          <w:t>4</w:t>
        </w:r>
      </w:ins>
      <w:r w:rsidRPr="00325D1F">
        <w:t>&gt;</w:t>
      </w:r>
      <w:r w:rsidRPr="00325D1F">
        <w:tab/>
        <w:t>else</w:t>
      </w:r>
      <w:r w:rsidR="002C5D28" w:rsidRPr="00325D1F">
        <w:t>:</w:t>
      </w:r>
    </w:p>
    <w:p w14:paraId="4D964706" w14:textId="58A1377F" w:rsidR="002C5D28" w:rsidRPr="00325D1F" w:rsidRDefault="00766818">
      <w:pPr>
        <w:pStyle w:val="B5"/>
        <w:pPrChange w:id="894" w:author="DAPS" w:date="2020-01-23T00:02:00Z">
          <w:pPr>
            <w:pStyle w:val="B4"/>
          </w:pPr>
        </w:pPrChange>
      </w:pPr>
      <w:del w:id="895" w:author="DAPS" w:date="2020-01-23T00:02:00Z">
        <w:r w:rsidRPr="00325D1F" w:rsidDel="00E82C5A">
          <w:delText>4</w:delText>
        </w:r>
      </w:del>
      <w:ins w:id="896" w:author="DAPS" w:date="2020-01-23T00:02:00Z">
        <w:r w:rsidR="00E82C5A">
          <w:rPr>
            <w:lang w:val="en-US"/>
          </w:rPr>
          <w:t>5</w:t>
        </w:r>
      </w:ins>
      <w:r w:rsidR="002C5D28" w:rsidRPr="00325D1F">
        <w:t>&gt;</w:t>
      </w:r>
      <w:r w:rsidR="002C5D28" w:rsidRPr="00325D1F">
        <w:tab/>
        <w:t>initiate the connection re-establishment procedure as specified in 5.3.7.</w:t>
      </w:r>
    </w:p>
    <w:p w14:paraId="192F8AF2" w14:textId="18B94D4B" w:rsidR="002C5D28" w:rsidRPr="00325D1F" w:rsidRDefault="002C5D28" w:rsidP="002C5D28">
      <w:r w:rsidRPr="00325D1F">
        <w:t>The UE shall:</w:t>
      </w:r>
    </w:p>
    <w:p w14:paraId="340A36C0" w14:textId="4A209D72" w:rsidR="00A068A4" w:rsidRPr="00325D1F" w:rsidRDefault="002C5D28" w:rsidP="00785F2B">
      <w:pPr>
        <w:pStyle w:val="B1"/>
        <w:rPr>
          <w:lang w:val="en-GB"/>
        </w:rPr>
      </w:pPr>
      <w:r w:rsidRPr="00325D1F">
        <w:rPr>
          <w:lang w:val="en-GB"/>
        </w:rPr>
        <w:t>1&gt;</w:t>
      </w:r>
      <w:r w:rsidRPr="00325D1F">
        <w:rPr>
          <w:lang w:val="en-GB"/>
        </w:rPr>
        <w:tab/>
        <w:t>upon T310 expiry in PSCell; or</w:t>
      </w:r>
    </w:p>
    <w:p w14:paraId="6148C061" w14:textId="77777777" w:rsidR="00F9492F" w:rsidRPr="00325D1F" w:rsidRDefault="00F9492F" w:rsidP="00F9492F">
      <w:pPr>
        <w:pStyle w:val="B1"/>
        <w:rPr>
          <w:ins w:id="897" w:author="T312" w:date="2020-01-23T09:31:00Z"/>
          <w:lang w:val="en-GB"/>
        </w:rPr>
      </w:pPr>
      <w:ins w:id="898" w:author="T312" w:date="2020-01-23T09:31:00Z">
        <w:r w:rsidRPr="00A068A4">
          <w:rPr>
            <w:lang w:val="en-GB"/>
          </w:rPr>
          <w:t>1&gt; upon T312 expiry in PSCell; or</w:t>
        </w:r>
      </w:ins>
    </w:p>
    <w:p w14:paraId="193FFAE9" w14:textId="692C6B3B"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lastRenderedPageBreak/>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899" w:name="_Toc20425752"/>
      <w:bookmarkStart w:id="900" w:name="_Toc29321148"/>
      <w:r w:rsidRPr="00325D1F">
        <w:rPr>
          <w:rFonts w:eastAsia="MS Mincho"/>
          <w:lang w:val="en-GB"/>
        </w:rPr>
        <w:t>5.3.11</w:t>
      </w:r>
      <w:r w:rsidRPr="00325D1F">
        <w:rPr>
          <w:rFonts w:eastAsia="MS Mincho"/>
          <w:lang w:val="en-GB"/>
        </w:rPr>
        <w:tab/>
        <w:t>UE actions upon going to RRC_IDLE</w:t>
      </w:r>
      <w:bookmarkEnd w:id="899"/>
      <w:bookmarkEnd w:id="900"/>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1703A7D6" w:rsidR="00F32A8A" w:rsidRDefault="00F32A8A" w:rsidP="00F32A8A">
      <w:pPr>
        <w:pStyle w:val="B1"/>
        <w:rPr>
          <w:ins w:id="901" w:author="RAN2-108-66" w:date="2020-02-04T10:13:00Z"/>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3F26A6D6" w14:textId="4675B9FE" w:rsidR="00F16DD3" w:rsidRDefault="00F16DD3" w:rsidP="00F16DD3">
      <w:pPr>
        <w:pStyle w:val="B1"/>
        <w:rPr>
          <w:ins w:id="902" w:author="RAN2-108-66" w:date="2020-02-04T10:13:00Z"/>
        </w:rPr>
      </w:pPr>
      <w:ins w:id="903" w:author="RAN2-108-66" w:date="2020-02-04T10:13:00Z">
        <w:r>
          <w:rPr>
            <w:lang w:val="en-US"/>
          </w:rPr>
          <w:t>1</w:t>
        </w:r>
        <w:r>
          <w:t xml:space="preserve">&gt; remove all the entries within </w:t>
        </w:r>
        <w:r w:rsidRPr="00CB22FD">
          <w:rPr>
            <w:i/>
          </w:rPr>
          <w:t>VarCHO-Config</w:t>
        </w:r>
        <w:r>
          <w:t>, if any;</w:t>
        </w:r>
      </w:ins>
    </w:p>
    <w:p w14:paraId="48DB4891" w14:textId="565E4FFC" w:rsidR="00F16DD3" w:rsidRDefault="00F16DD3" w:rsidP="00F16DD3">
      <w:pPr>
        <w:pStyle w:val="B1"/>
        <w:rPr>
          <w:ins w:id="904" w:author="RAN2-108-66" w:date="2020-02-04T10:13:00Z"/>
        </w:rPr>
      </w:pPr>
      <w:ins w:id="905" w:author="RAN2-108-66" w:date="2020-02-04T10:13:00Z">
        <w:r>
          <w:rPr>
            <w:lang w:val="en-US"/>
          </w:rPr>
          <w:t>1</w:t>
        </w:r>
        <w:r>
          <w:t>&gt;</w:t>
        </w:r>
        <w:r>
          <w:tab/>
          <w:t xml:space="preserve">for each </w:t>
        </w:r>
        <w:proofErr w:type="spellStart"/>
        <w:r w:rsidRPr="00F16DD3">
          <w:rPr>
            <w:i/>
          </w:rPr>
          <w:t>measId</w:t>
        </w:r>
        <w:proofErr w:type="spellEnd"/>
        <w:r>
          <w:t>, if</w:t>
        </w:r>
      </w:ins>
      <w:ins w:id="906" w:author="Ericsson-2" w:date="2020-02-07T15:49:00Z">
        <w:r w:rsidR="0009641A" w:rsidRPr="0009641A">
          <w:rPr>
            <w:lang w:val="en-GB"/>
          </w:rPr>
          <w:t xml:space="preserve"> the associated</w:t>
        </w:r>
      </w:ins>
      <w:ins w:id="907" w:author="RAN2-108-66" w:date="2020-02-04T10:13:00Z">
        <w:r>
          <w:t xml:space="preserve"> </w:t>
        </w:r>
      </w:ins>
      <w:proofErr w:type="spellStart"/>
      <w:ins w:id="908" w:author="Ericsson-2" w:date="2020-02-07T15:49:00Z">
        <w:r w:rsidR="0009641A" w:rsidRPr="0009641A">
          <w:rPr>
            <w:i/>
            <w:iCs/>
            <w:lang w:val="en-GB"/>
          </w:rPr>
          <w:t>reportConfig</w:t>
        </w:r>
        <w:proofErr w:type="spellEnd"/>
        <w:r w:rsidR="0009641A">
          <w:rPr>
            <w:lang w:val="en-GB"/>
          </w:rPr>
          <w:t xml:space="preserve"> has a</w:t>
        </w:r>
        <w:r w:rsidR="0009641A" w:rsidRPr="0009641A">
          <w:rPr>
            <w:lang w:val="en-GB"/>
          </w:rPr>
          <w:t xml:space="preserve"> </w:t>
        </w:r>
      </w:ins>
      <w:proofErr w:type="spellStart"/>
      <w:ins w:id="909" w:author="RAN2-108-66" w:date="2020-02-04T10:13:00Z">
        <w:r w:rsidRPr="00F16DD3">
          <w:rPr>
            <w:i/>
          </w:rPr>
          <w:t>reportType</w:t>
        </w:r>
        <w:proofErr w:type="spellEnd"/>
        <w:r>
          <w:t xml:space="preserve"> </w:t>
        </w:r>
        <w:del w:id="910" w:author="Ericsson-2" w:date="2020-02-07T15:49:00Z">
          <w:r w:rsidDel="0009641A">
            <w:delText xml:space="preserve">of the </w:delText>
          </w:r>
          <w:r w:rsidRPr="00F16DD3" w:rsidDel="0009641A">
            <w:rPr>
              <w:i/>
            </w:rPr>
            <w:delText>measId’s</w:delText>
          </w:r>
          <w:r w:rsidRPr="003E4C60" w:rsidDel="0009641A">
            <w:delText xml:space="preserve"> associated </w:delText>
          </w:r>
          <w:r w:rsidRPr="00F16DD3" w:rsidDel="0009641A">
            <w:rPr>
              <w:i/>
            </w:rPr>
            <w:delText>reportConfig</w:delText>
          </w:r>
          <w:r w:rsidDel="0009641A">
            <w:delText xml:space="preserve"> is </w:delText>
          </w:r>
        </w:del>
      </w:ins>
      <w:ins w:id="911" w:author="Ericsson-2" w:date="2020-02-07T15:49:00Z">
        <w:r w:rsidR="0009641A" w:rsidRPr="0009641A">
          <w:rPr>
            <w:lang w:val="en-GB"/>
          </w:rPr>
          <w:t xml:space="preserve">set to </w:t>
        </w:r>
      </w:ins>
      <w:proofErr w:type="spellStart"/>
      <w:ins w:id="912" w:author="RAN2-108-66" w:date="2020-02-04T10:13:00Z">
        <w:r w:rsidRPr="00F16DD3">
          <w:rPr>
            <w:i/>
          </w:rPr>
          <w:t>cho-TriggerConfig</w:t>
        </w:r>
        <w:proofErr w:type="spellEnd"/>
        <w:r>
          <w:t>:</w:t>
        </w:r>
      </w:ins>
    </w:p>
    <w:p w14:paraId="1F7BC0F0" w14:textId="1E56F228" w:rsidR="00F16DD3" w:rsidRDefault="00F16DD3" w:rsidP="00F16DD3">
      <w:pPr>
        <w:pStyle w:val="B2"/>
        <w:rPr>
          <w:ins w:id="913" w:author="RAN2-108-66" w:date="2020-02-04T10:13:00Z"/>
        </w:rPr>
      </w:pPr>
      <w:ins w:id="914" w:author="RAN2-108-66" w:date="2020-02-04T10:13:00Z">
        <w:r>
          <w:rPr>
            <w:lang w:val="en-US"/>
          </w:rPr>
          <w:t>2</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proofErr w:type="spellStart"/>
      <w:r w:rsidR="005F6030" w:rsidRPr="00325D1F">
        <w:rPr>
          <w:lang w:val="en-GB"/>
        </w:rPr>
        <w:t>K</w:t>
      </w:r>
      <w:r w:rsidR="005F6030" w:rsidRPr="00325D1F">
        <w:rPr>
          <w:vertAlign w:val="subscript"/>
          <w:lang w:val="en-GB"/>
        </w:rPr>
        <w:t>gNB</w:t>
      </w:r>
      <w:proofErr w:type="spellEnd"/>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lastRenderedPageBreak/>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915" w:name="_Toc20425753"/>
      <w:bookmarkStart w:id="916" w:name="_Toc29321149"/>
      <w:r w:rsidRPr="00325D1F">
        <w:rPr>
          <w:rFonts w:eastAsia="MS Mincho"/>
          <w:lang w:val="en-GB"/>
        </w:rPr>
        <w:t>5.3.12</w:t>
      </w:r>
      <w:r w:rsidRPr="00325D1F">
        <w:rPr>
          <w:rFonts w:eastAsia="MS Mincho"/>
          <w:lang w:val="en-GB"/>
        </w:rPr>
        <w:tab/>
        <w:t>UE actions upon PUCCH/SRS release request</w:t>
      </w:r>
      <w:bookmarkEnd w:id="915"/>
      <w:bookmarkEnd w:id="916"/>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917" w:name="_Toc20425754"/>
      <w:bookmarkStart w:id="918" w:name="_Toc29321150"/>
      <w:r w:rsidRPr="00325D1F">
        <w:rPr>
          <w:lang w:val="en-GB"/>
        </w:rPr>
        <w:t>5.3.13</w:t>
      </w:r>
      <w:r w:rsidRPr="00325D1F">
        <w:rPr>
          <w:lang w:val="en-GB"/>
        </w:rPr>
        <w:tab/>
        <w:t>RRC connection resume</w:t>
      </w:r>
      <w:bookmarkEnd w:id="917"/>
      <w:bookmarkEnd w:id="918"/>
    </w:p>
    <w:p w14:paraId="5548EB4A" w14:textId="77777777" w:rsidR="002C5D28" w:rsidRPr="00325D1F" w:rsidRDefault="002C5D28" w:rsidP="002C5D28">
      <w:pPr>
        <w:pStyle w:val="Heading4"/>
        <w:rPr>
          <w:lang w:val="en-GB"/>
        </w:rPr>
      </w:pPr>
      <w:bookmarkStart w:id="919" w:name="_Toc20425755"/>
      <w:bookmarkStart w:id="920" w:name="_Toc29321151"/>
      <w:r w:rsidRPr="00325D1F">
        <w:rPr>
          <w:lang w:val="en-GB"/>
        </w:rPr>
        <w:t>5.3.13.1</w:t>
      </w:r>
      <w:r w:rsidRPr="00325D1F">
        <w:rPr>
          <w:lang w:val="en-GB"/>
        </w:rPr>
        <w:tab/>
        <w:t>General</w:t>
      </w:r>
      <w:bookmarkEnd w:id="919"/>
      <w:bookmarkEnd w:id="920"/>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6pt;height:114.6pt" o:ole="">
            <v:imagedata r:id="rId42" o:title="" croptop="-1873f" cropbottom="8001f" cropright="2479f"/>
          </v:shape>
          <o:OLEObject Type="Embed" ProgID="Mscgen.Chart" ShapeID="_x0000_i1039" DrawAspect="Content" ObjectID="_1644770396" r:id="rId43"/>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pt;height:129.6pt" o:ole="">
            <v:imagedata r:id="rId44" o:title="" cropbottom="5342f" cropright="1111f"/>
          </v:shape>
          <o:OLEObject Type="Embed" ProgID="Mscgen.Chart" ShapeID="_x0000_i1040" DrawAspect="Content" ObjectID="_1644770397" r:id="rId45"/>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6" o:title="" cropbottom="6683f"/>
          </v:shape>
          <o:OLEObject Type="Embed" ProgID="Mscgen.Chart" ShapeID="_x0000_i1041" DrawAspect="Content" ObjectID="_1644770398" r:id="rId47"/>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4770399" r:id="rId49"/>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4770400" r:id="rId51"/>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921" w:name="_Toc20425756"/>
      <w:bookmarkStart w:id="922" w:name="_Toc29321152"/>
      <w:r w:rsidRPr="00325D1F">
        <w:rPr>
          <w:lang w:val="en-GB"/>
        </w:rPr>
        <w:t>5.3.13.2</w:t>
      </w:r>
      <w:r w:rsidRPr="00325D1F">
        <w:rPr>
          <w:lang w:val="en-GB"/>
        </w:rPr>
        <w:tab/>
        <w:t>Initiation</w:t>
      </w:r>
      <w:bookmarkEnd w:id="921"/>
      <w:bookmarkEnd w:id="922"/>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lastRenderedPageBreak/>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923" w:name="_Toc20425757"/>
      <w:bookmarkStart w:id="924"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923"/>
      <w:bookmarkEnd w:id="924"/>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lastRenderedPageBreak/>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925" w:name="_Toc20425758"/>
      <w:bookmarkStart w:id="926"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925"/>
      <w:bookmarkEnd w:id="926"/>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lastRenderedPageBreak/>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927" w:name="_Toc20425759"/>
      <w:bookmarkStart w:id="928" w:name="_Toc29321155"/>
      <w:r w:rsidRPr="00325D1F">
        <w:rPr>
          <w:lang w:val="en-GB"/>
        </w:rPr>
        <w:t>5.3.13.5</w:t>
      </w:r>
      <w:r w:rsidRPr="00325D1F">
        <w:rPr>
          <w:lang w:val="en-GB"/>
        </w:rPr>
        <w:tab/>
        <w:t>T319 expiry or Integrity check failure from lower layers while T319 is running</w:t>
      </w:r>
      <w:bookmarkEnd w:id="927"/>
      <w:bookmarkEnd w:id="928"/>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929" w:name="_Toc20425760"/>
      <w:bookmarkStart w:id="930" w:name="_Toc29321156"/>
      <w:r w:rsidRPr="00325D1F">
        <w:rPr>
          <w:lang w:val="en-GB"/>
        </w:rPr>
        <w:lastRenderedPageBreak/>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929"/>
      <w:bookmarkEnd w:id="930"/>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931" w:name="_Toc20425761"/>
      <w:bookmarkStart w:id="932"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931"/>
      <w:bookmarkEnd w:id="932"/>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933" w:name="_Toc20425762"/>
      <w:bookmarkStart w:id="934" w:name="_Toc29321158"/>
      <w:r w:rsidRPr="00325D1F">
        <w:rPr>
          <w:lang w:val="en-GB"/>
        </w:rPr>
        <w:t>5.3.13.8</w:t>
      </w:r>
      <w:r w:rsidRPr="00325D1F">
        <w:rPr>
          <w:lang w:val="en-GB"/>
        </w:rPr>
        <w:tab/>
        <w:t>RNA update</w:t>
      </w:r>
      <w:bookmarkEnd w:id="933"/>
      <w:bookmarkEnd w:id="934"/>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935"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936" w:name="_Toc20425763"/>
      <w:bookmarkStart w:id="937" w:name="_Toc29321159"/>
      <w:bookmarkEnd w:id="935"/>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936"/>
      <w:bookmarkEnd w:id="937"/>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938" w:name="_Toc20425764"/>
      <w:bookmarkStart w:id="939"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938"/>
      <w:bookmarkEnd w:id="939"/>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940" w:name="_Toc20425765"/>
      <w:bookmarkStart w:id="941"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940"/>
      <w:bookmarkEnd w:id="941"/>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lastRenderedPageBreak/>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942" w:name="_Toc20425766"/>
      <w:bookmarkStart w:id="943" w:name="_Toc29321162"/>
      <w:r w:rsidRPr="00325D1F">
        <w:rPr>
          <w:rFonts w:eastAsia="Malgun Gothic"/>
          <w:lang w:val="en-GB"/>
        </w:rPr>
        <w:t>5.3.13.12</w:t>
      </w:r>
      <w:r w:rsidRPr="00325D1F">
        <w:rPr>
          <w:rFonts w:eastAsia="Malgun Gothic"/>
          <w:lang w:val="en-GB"/>
        </w:rPr>
        <w:tab/>
        <w:t>Inter RAT cell reselection</w:t>
      </w:r>
      <w:bookmarkEnd w:id="942"/>
      <w:bookmarkEnd w:id="943"/>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944" w:name="_Toc20425767"/>
      <w:bookmarkStart w:id="945" w:name="_Toc29321163"/>
      <w:r w:rsidRPr="00325D1F">
        <w:rPr>
          <w:rFonts w:eastAsia="Malgun Gothic"/>
          <w:lang w:val="en-GB"/>
        </w:rPr>
        <w:t>5.3.14</w:t>
      </w:r>
      <w:r w:rsidRPr="00325D1F">
        <w:rPr>
          <w:rFonts w:eastAsia="Malgun Gothic"/>
          <w:lang w:val="en-GB"/>
        </w:rPr>
        <w:tab/>
        <w:t>Unified Access Control</w:t>
      </w:r>
      <w:bookmarkEnd w:id="944"/>
      <w:bookmarkEnd w:id="945"/>
    </w:p>
    <w:p w14:paraId="080C6EC7" w14:textId="77777777" w:rsidR="002C5D28" w:rsidRPr="00325D1F" w:rsidRDefault="002C5D28" w:rsidP="002C5D28">
      <w:pPr>
        <w:pStyle w:val="Heading4"/>
        <w:rPr>
          <w:lang w:val="en-GB"/>
        </w:rPr>
      </w:pPr>
      <w:bookmarkStart w:id="946" w:name="_Toc20425768"/>
      <w:bookmarkStart w:id="947" w:name="_Toc29321164"/>
      <w:r w:rsidRPr="00325D1F">
        <w:rPr>
          <w:lang w:val="en-GB"/>
        </w:rPr>
        <w:t>5.3.14.1</w:t>
      </w:r>
      <w:r w:rsidRPr="00325D1F">
        <w:rPr>
          <w:lang w:val="en-GB"/>
        </w:rPr>
        <w:tab/>
        <w:t>General</w:t>
      </w:r>
      <w:bookmarkEnd w:id="946"/>
      <w:bookmarkEnd w:id="947"/>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948" w:name="_Toc20425769"/>
      <w:bookmarkStart w:id="949" w:name="_Toc29321165"/>
      <w:r w:rsidRPr="00325D1F">
        <w:rPr>
          <w:lang w:val="en-GB"/>
        </w:rPr>
        <w:t>5.3.14.2</w:t>
      </w:r>
      <w:r w:rsidRPr="00325D1F">
        <w:rPr>
          <w:lang w:val="en-GB"/>
        </w:rPr>
        <w:tab/>
        <w:t>Initiation</w:t>
      </w:r>
      <w:bookmarkEnd w:id="948"/>
      <w:bookmarkEnd w:id="949"/>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lastRenderedPageBreak/>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lastRenderedPageBreak/>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950" w:name="_Toc20425770"/>
      <w:bookmarkStart w:id="951"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950"/>
      <w:bookmarkEnd w:id="951"/>
    </w:p>
    <w:p w14:paraId="0C425FAE" w14:textId="77777777" w:rsidR="002C5D28" w:rsidRPr="00325D1F" w:rsidRDefault="002C5D28" w:rsidP="002C5D28">
      <w:pPr>
        <w:pStyle w:val="Heading4"/>
        <w:rPr>
          <w:rFonts w:eastAsia="Malgun Gothic"/>
          <w:noProof/>
          <w:lang w:val="en-GB" w:eastAsia="ko-KR"/>
        </w:rPr>
      </w:pPr>
      <w:bookmarkStart w:id="952" w:name="_Toc20425771"/>
      <w:bookmarkStart w:id="953"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952"/>
      <w:bookmarkEnd w:id="953"/>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954" w:name="_Toc20425772"/>
      <w:bookmarkStart w:id="955" w:name="_Toc29321168"/>
      <w:r w:rsidRPr="00325D1F">
        <w:rPr>
          <w:rFonts w:eastAsia="Malgun Gothic"/>
          <w:noProof/>
          <w:lang w:val="en-GB"/>
        </w:rPr>
        <w:t>5.3.14.5</w:t>
      </w:r>
      <w:r w:rsidRPr="00325D1F">
        <w:rPr>
          <w:rFonts w:eastAsia="Malgun Gothic"/>
          <w:noProof/>
          <w:lang w:val="en-GB"/>
        </w:rPr>
        <w:tab/>
        <w:t>Access barring check</w:t>
      </w:r>
      <w:bookmarkEnd w:id="954"/>
      <w:bookmarkEnd w:id="955"/>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lastRenderedPageBreak/>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956" w:name="_Toc20425773"/>
      <w:bookmarkStart w:id="957" w:name="_Toc29321169"/>
      <w:r w:rsidRPr="00325D1F">
        <w:rPr>
          <w:rFonts w:eastAsia="Malgun Gothic"/>
          <w:lang w:val="en-GB"/>
        </w:rPr>
        <w:t>5.3.15</w:t>
      </w:r>
      <w:r w:rsidRPr="00325D1F">
        <w:rPr>
          <w:rFonts w:eastAsia="Malgun Gothic"/>
          <w:lang w:val="en-GB"/>
        </w:rPr>
        <w:tab/>
        <w:t>RRC connection reject</w:t>
      </w:r>
      <w:bookmarkEnd w:id="956"/>
      <w:bookmarkEnd w:id="957"/>
    </w:p>
    <w:p w14:paraId="182B253A" w14:textId="77777777" w:rsidR="002C5D28" w:rsidRPr="00325D1F" w:rsidRDefault="002C5D28" w:rsidP="002C5D28">
      <w:pPr>
        <w:pStyle w:val="Heading4"/>
        <w:rPr>
          <w:lang w:val="en-GB"/>
        </w:rPr>
      </w:pPr>
      <w:bookmarkStart w:id="958" w:name="_Toc20425774"/>
      <w:bookmarkStart w:id="959" w:name="_Toc29321170"/>
      <w:r w:rsidRPr="00325D1F">
        <w:rPr>
          <w:lang w:val="en-GB"/>
        </w:rPr>
        <w:t>5.3.15.1</w:t>
      </w:r>
      <w:r w:rsidRPr="00325D1F">
        <w:rPr>
          <w:lang w:val="en-GB"/>
        </w:rPr>
        <w:tab/>
        <w:t>Initiation</w:t>
      </w:r>
      <w:bookmarkEnd w:id="958"/>
      <w:bookmarkEnd w:id="959"/>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960" w:name="_Toc20425775"/>
      <w:bookmarkStart w:id="961"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960"/>
      <w:bookmarkEnd w:id="961"/>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962" w:name="_Toc20425776"/>
      <w:bookmarkStart w:id="963" w:name="_Toc29321172"/>
      <w:r w:rsidRPr="00325D1F">
        <w:rPr>
          <w:rFonts w:eastAsia="MS Mincho"/>
          <w:lang w:val="en-GB"/>
        </w:rPr>
        <w:t>5.4</w:t>
      </w:r>
      <w:r w:rsidRPr="00325D1F">
        <w:rPr>
          <w:rFonts w:eastAsia="MS Mincho"/>
          <w:lang w:val="en-GB"/>
        </w:rPr>
        <w:tab/>
      </w:r>
      <w:bookmarkStart w:id="964" w:name="_Hlk1068185"/>
      <w:r w:rsidRPr="00325D1F">
        <w:rPr>
          <w:rFonts w:eastAsia="MS Mincho"/>
          <w:lang w:val="en-GB"/>
        </w:rPr>
        <w:t>Inter-RAT mobility</w:t>
      </w:r>
      <w:bookmarkEnd w:id="962"/>
      <w:bookmarkEnd w:id="963"/>
    </w:p>
    <w:p w14:paraId="731FCB8F" w14:textId="77777777" w:rsidR="002C5D28" w:rsidRPr="00325D1F" w:rsidRDefault="002C5D28" w:rsidP="002C5D28">
      <w:pPr>
        <w:pStyle w:val="Heading3"/>
        <w:rPr>
          <w:rFonts w:eastAsia="DengXian"/>
          <w:lang w:val="en-GB" w:eastAsia="zh-CN"/>
        </w:rPr>
      </w:pPr>
      <w:bookmarkStart w:id="965" w:name="_Toc20425777"/>
      <w:bookmarkStart w:id="966" w:name="_Toc29321173"/>
      <w:r w:rsidRPr="00325D1F">
        <w:rPr>
          <w:rFonts w:eastAsia="DengXian"/>
          <w:lang w:val="en-GB" w:eastAsia="zh-CN"/>
        </w:rPr>
        <w:t>5.4.1</w:t>
      </w:r>
      <w:bookmarkEnd w:id="964"/>
      <w:r w:rsidRPr="00325D1F">
        <w:rPr>
          <w:rFonts w:eastAsia="DengXian"/>
          <w:lang w:val="en-GB" w:eastAsia="zh-CN"/>
        </w:rPr>
        <w:tab/>
        <w:t>Introduction</w:t>
      </w:r>
      <w:bookmarkEnd w:id="965"/>
      <w:bookmarkEnd w:id="966"/>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967" w:name="_Toc20425778"/>
      <w:bookmarkStart w:id="968" w:name="_Toc29321174"/>
      <w:r w:rsidRPr="00325D1F">
        <w:rPr>
          <w:rFonts w:eastAsia="DengXian"/>
          <w:lang w:val="en-GB" w:eastAsia="zh-CN"/>
        </w:rPr>
        <w:lastRenderedPageBreak/>
        <w:t>5.4.2</w:t>
      </w:r>
      <w:r w:rsidRPr="00325D1F">
        <w:rPr>
          <w:rFonts w:eastAsia="DengXian"/>
          <w:lang w:val="en-GB" w:eastAsia="zh-CN"/>
        </w:rPr>
        <w:tab/>
        <w:t>Handover to NR</w:t>
      </w:r>
      <w:bookmarkEnd w:id="967"/>
      <w:bookmarkEnd w:id="968"/>
    </w:p>
    <w:p w14:paraId="4D87BB05" w14:textId="77777777" w:rsidR="002C5D28" w:rsidRPr="00325D1F" w:rsidRDefault="002C5D28" w:rsidP="002C5D28">
      <w:pPr>
        <w:pStyle w:val="Heading4"/>
        <w:rPr>
          <w:rFonts w:eastAsia="DengXian"/>
          <w:lang w:val="en-GB" w:eastAsia="zh-CN"/>
        </w:rPr>
      </w:pPr>
      <w:bookmarkStart w:id="969" w:name="_Toc20425779"/>
      <w:bookmarkStart w:id="970" w:name="_Toc29321175"/>
      <w:r w:rsidRPr="00325D1F">
        <w:rPr>
          <w:rFonts w:eastAsia="DengXian"/>
          <w:lang w:val="en-GB" w:eastAsia="zh-CN"/>
        </w:rPr>
        <w:t>5.4.2.1</w:t>
      </w:r>
      <w:r w:rsidRPr="00325D1F">
        <w:rPr>
          <w:rFonts w:eastAsia="DengXian"/>
          <w:lang w:val="en-GB" w:eastAsia="zh-CN"/>
        </w:rPr>
        <w:tab/>
        <w:t>General</w:t>
      </w:r>
      <w:bookmarkEnd w:id="969"/>
      <w:bookmarkEnd w:id="970"/>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5.6pt" o:ole="">
            <v:imagedata r:id="rId52" o:title=""/>
          </v:shape>
          <o:OLEObject Type="Embed" ProgID="Mscgen.Chart" ShapeID="_x0000_i1044" DrawAspect="Content" ObjectID="_1644770401" r:id="rId53"/>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971" w:name="_Toc20425780"/>
      <w:bookmarkStart w:id="972" w:name="_Toc29321176"/>
      <w:r w:rsidRPr="00325D1F">
        <w:rPr>
          <w:rFonts w:eastAsia="DengXian"/>
          <w:lang w:val="en-GB" w:eastAsia="zh-CN"/>
        </w:rPr>
        <w:t>5.4.2.2</w:t>
      </w:r>
      <w:r w:rsidRPr="00325D1F">
        <w:rPr>
          <w:rFonts w:eastAsia="DengXian"/>
          <w:lang w:val="en-GB" w:eastAsia="zh-CN"/>
        </w:rPr>
        <w:tab/>
        <w:t>Initiation</w:t>
      </w:r>
      <w:bookmarkEnd w:id="971"/>
      <w:bookmarkEnd w:id="972"/>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973" w:name="_Toc20425781"/>
      <w:bookmarkStart w:id="974"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973"/>
      <w:bookmarkEnd w:id="974"/>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975" w:name="_Toc20425782"/>
      <w:bookmarkStart w:id="976" w:name="_Toc29321178"/>
      <w:r w:rsidRPr="00325D1F">
        <w:rPr>
          <w:rFonts w:eastAsia="DengXian"/>
          <w:lang w:val="en-GB" w:eastAsia="zh-CN"/>
        </w:rPr>
        <w:t>5.4.3</w:t>
      </w:r>
      <w:r w:rsidRPr="00325D1F">
        <w:rPr>
          <w:rFonts w:eastAsia="DengXian"/>
          <w:lang w:val="en-GB" w:eastAsia="zh-CN"/>
        </w:rPr>
        <w:tab/>
        <w:t>Mobility from NR</w:t>
      </w:r>
      <w:bookmarkEnd w:id="975"/>
      <w:bookmarkEnd w:id="976"/>
    </w:p>
    <w:p w14:paraId="093B327C" w14:textId="77777777" w:rsidR="002C5D28" w:rsidRPr="00325D1F" w:rsidRDefault="002C5D28" w:rsidP="002C5D28">
      <w:pPr>
        <w:pStyle w:val="Heading4"/>
        <w:rPr>
          <w:rFonts w:eastAsia="DengXian"/>
          <w:lang w:val="en-GB" w:eastAsia="zh-CN"/>
        </w:rPr>
      </w:pPr>
      <w:bookmarkStart w:id="977" w:name="_Toc20425783"/>
      <w:bookmarkStart w:id="978" w:name="_Toc29321179"/>
      <w:r w:rsidRPr="00325D1F">
        <w:rPr>
          <w:rFonts w:eastAsia="DengXian"/>
          <w:lang w:val="en-GB" w:eastAsia="zh-CN"/>
        </w:rPr>
        <w:t>5.4.3.1</w:t>
      </w:r>
      <w:r w:rsidRPr="00325D1F">
        <w:rPr>
          <w:rFonts w:eastAsia="DengXian"/>
          <w:lang w:val="en-GB" w:eastAsia="zh-CN"/>
        </w:rPr>
        <w:tab/>
        <w:t>General</w:t>
      </w:r>
      <w:bookmarkEnd w:id="977"/>
      <w:bookmarkEnd w:id="978"/>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6pt;height:80.4pt" o:ole="">
            <v:imagedata r:id="rId54" o:title=""/>
          </v:shape>
          <o:OLEObject Type="Embed" ProgID="Mscgen.Chart" ShapeID="_x0000_i1045" DrawAspect="Content" ObjectID="_1644770402" r:id="rId55"/>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pt;height:105.6pt" o:ole="">
            <v:imagedata r:id="rId56" o:title=""/>
          </v:shape>
          <o:OLEObject Type="Embed" ProgID="Mscgen.Chart" ShapeID="_x0000_i1046" DrawAspect="Content" ObjectID="_1644770403" r:id="rId57"/>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979" w:name="_Toc20425784"/>
      <w:bookmarkStart w:id="980" w:name="_Toc29321180"/>
      <w:r w:rsidRPr="00325D1F">
        <w:rPr>
          <w:rFonts w:eastAsia="DengXian"/>
          <w:lang w:val="en-GB" w:eastAsia="zh-CN"/>
        </w:rPr>
        <w:t>5.4.3.2</w:t>
      </w:r>
      <w:r w:rsidRPr="00325D1F">
        <w:rPr>
          <w:rFonts w:eastAsia="DengXian"/>
          <w:lang w:val="en-GB" w:eastAsia="zh-CN"/>
        </w:rPr>
        <w:tab/>
        <w:t>Initiation</w:t>
      </w:r>
      <w:bookmarkEnd w:id="979"/>
      <w:bookmarkEnd w:id="980"/>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981" w:name="_Toc20425785"/>
      <w:bookmarkStart w:id="982"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981"/>
      <w:bookmarkEnd w:id="982"/>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983" w:name="_Toc20425786"/>
      <w:bookmarkStart w:id="984" w:name="_Toc29321182"/>
      <w:r w:rsidRPr="00325D1F">
        <w:rPr>
          <w:lang w:val="en-GB"/>
        </w:rPr>
        <w:t>5.4.3.4</w:t>
      </w:r>
      <w:r w:rsidRPr="00325D1F">
        <w:rPr>
          <w:lang w:val="en-GB"/>
        </w:rPr>
        <w:tab/>
        <w:t>Successful completion of the mobility from NR</w:t>
      </w:r>
      <w:bookmarkEnd w:id="983"/>
      <w:bookmarkEnd w:id="984"/>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lastRenderedPageBreak/>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985" w:name="_Toc20425787"/>
      <w:bookmarkStart w:id="986" w:name="_Toc29321183"/>
      <w:r w:rsidRPr="00325D1F">
        <w:rPr>
          <w:lang w:val="en-GB"/>
        </w:rPr>
        <w:t>5.4.3.5</w:t>
      </w:r>
      <w:r w:rsidRPr="00325D1F">
        <w:rPr>
          <w:lang w:val="en-GB"/>
        </w:rPr>
        <w:tab/>
        <w:t>Mobility from NR failure</w:t>
      </w:r>
      <w:bookmarkEnd w:id="985"/>
      <w:bookmarkEnd w:id="986"/>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987" w:name="_Toc20425788"/>
      <w:bookmarkStart w:id="988" w:name="_Toc29321184"/>
      <w:r w:rsidRPr="00325D1F">
        <w:rPr>
          <w:lang w:val="en-GB"/>
        </w:rPr>
        <w:t>5.5</w:t>
      </w:r>
      <w:r w:rsidRPr="00325D1F">
        <w:rPr>
          <w:lang w:val="en-GB"/>
        </w:rPr>
        <w:tab/>
        <w:t>Measurements</w:t>
      </w:r>
      <w:bookmarkEnd w:id="987"/>
      <w:bookmarkEnd w:id="988"/>
    </w:p>
    <w:p w14:paraId="424F97E2" w14:textId="77777777" w:rsidR="002C5D28" w:rsidRPr="00325D1F" w:rsidRDefault="002C5D28" w:rsidP="002C5D28">
      <w:pPr>
        <w:pStyle w:val="Heading3"/>
        <w:rPr>
          <w:lang w:val="en-GB"/>
        </w:rPr>
      </w:pPr>
      <w:bookmarkStart w:id="989" w:name="_Toc20425789"/>
      <w:bookmarkStart w:id="990" w:name="_Toc29321185"/>
      <w:r w:rsidRPr="00325D1F">
        <w:rPr>
          <w:lang w:val="en-GB"/>
        </w:rPr>
        <w:t>5.5.1</w:t>
      </w:r>
      <w:r w:rsidRPr="00325D1F">
        <w:rPr>
          <w:lang w:val="en-GB"/>
        </w:rPr>
        <w:tab/>
        <w:t>Introduction</w:t>
      </w:r>
      <w:bookmarkEnd w:id="989"/>
      <w:bookmarkEnd w:id="990"/>
    </w:p>
    <w:p w14:paraId="02828FDF" w14:textId="3A489E97" w:rsidR="002C5D28" w:rsidRPr="00325D1F" w:rsidRDefault="002C5D28" w:rsidP="002C5D28">
      <w:pPr>
        <w:rPr>
          <w:i/>
        </w:rPr>
      </w:pPr>
      <w:r w:rsidRPr="00325D1F">
        <w:t>The network may configure an RRC_CONNECTED UE to perform measurements</w:t>
      </w:r>
      <w:ins w:id="991" w:author="CHO" w:date="2020-01-23T08:10:00Z">
        <w:r w:rsidR="00903F27">
          <w:t>.</w:t>
        </w:r>
      </w:ins>
      <w:r w:rsidRPr="00325D1F">
        <w:t xml:space="preserve"> </w:t>
      </w:r>
      <w:del w:id="992" w:author="CHO" w:date="2020-01-23T08:10:00Z">
        <w:r w:rsidRPr="00325D1F" w:rsidDel="00903F27">
          <w:delText xml:space="preserve">and </w:delText>
        </w:r>
      </w:del>
      <w:ins w:id="993" w:author="CHO" w:date="2020-01-23T08:10:00Z">
        <w:r w:rsidR="00903F27">
          <w:t>The network may configure the UE to</w:t>
        </w:r>
        <w:r w:rsidR="00903F27" w:rsidRPr="00325D1F">
          <w:t xml:space="preserve"> </w:t>
        </w:r>
      </w:ins>
      <w:r w:rsidRPr="00325D1F">
        <w:t>report them in accordance with the measurement configuration</w:t>
      </w:r>
      <w:ins w:id="994" w:author="CHO" w:date="2020-01-23T08:10:00Z">
        <w:r w:rsidR="00903F27" w:rsidRPr="00903F27">
          <w:t xml:space="preserve"> </w:t>
        </w:r>
        <w:r w:rsidR="00903F27">
          <w:t>or perform conditional handover monitoring in accordance with the conditional handover configuration</w:t>
        </w:r>
      </w:ins>
      <w:r w:rsidRPr="00325D1F">
        <w:t xml:space="preserve">.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w:t>
      </w:r>
      <w:r w:rsidRPr="00325D1F">
        <w:rPr>
          <w:lang w:val="en-GB"/>
        </w:rPr>
        <w:lastRenderedPageBreak/>
        <w:t>of 'blacklisted' cells and a list of 'whitelisted' cells. Blacklisted cells are not applicable in event evaluation or measurement reporting. Whitelisted cells are the only ones applicable in event evaluation or measurement reporting.</w:t>
      </w:r>
    </w:p>
    <w:p w14:paraId="2078F0FD" w14:textId="70F1AD51"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 xml:space="preserve">A list of reporting configurations where there can be one or multiple reporting configurations per measurement object. Each </w:t>
      </w:r>
      <w:ins w:id="995" w:author="CHO" w:date="2020-01-23T08:11:00Z">
        <w:r w:rsidR="002B17F2">
          <w:rPr>
            <w:lang w:val="en-GB"/>
          </w:rPr>
          <w:t xml:space="preserve">measurement </w:t>
        </w:r>
      </w:ins>
      <w:r w:rsidRPr="00325D1F">
        <w:rPr>
          <w:lang w:val="en-GB"/>
        </w:rPr>
        <w:t>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195968AE" w:rsidR="002C5D28" w:rsidRDefault="002C5D28" w:rsidP="002C5D28">
      <w:pPr>
        <w:pStyle w:val="B2"/>
        <w:rPr>
          <w:ins w:id="996" w:author="CHO" w:date="2020-01-23T08:11:00Z"/>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595E18F" w14:textId="77777777" w:rsidR="002B17F2" w:rsidRDefault="002B17F2" w:rsidP="002B17F2">
      <w:pPr>
        <w:pStyle w:val="B2"/>
        <w:rPr>
          <w:ins w:id="997" w:author="CHO" w:date="2020-01-23T08:11:00Z"/>
        </w:rPr>
      </w:pPr>
      <w:ins w:id="998" w:author="CHO" w:date="2020-01-23T08:11:00Z">
        <w:r>
          <w:t>In case of conditional handover triggering configuration, each configuration consists of the following:</w:t>
        </w:r>
      </w:ins>
    </w:p>
    <w:p w14:paraId="61FAD150" w14:textId="77777777" w:rsidR="002B17F2" w:rsidRDefault="002B17F2" w:rsidP="002B17F2">
      <w:pPr>
        <w:pStyle w:val="B2"/>
        <w:rPr>
          <w:ins w:id="999" w:author="CHO" w:date="2020-01-23T08:11:00Z"/>
        </w:rPr>
      </w:pPr>
      <w:ins w:id="1000" w:author="CHO" w:date="2020-01-23T08:11:00Z">
        <w:r>
          <w:t>-</w:t>
        </w:r>
        <w:r>
          <w:tab/>
          <w:t>Execution criteria: The criteria that triggers the UE to perform conditional handover.</w:t>
        </w:r>
      </w:ins>
    </w:p>
    <w:p w14:paraId="16119189" w14:textId="7CF9C91C" w:rsidR="002B17F2" w:rsidRPr="002B17F2" w:rsidRDefault="002B17F2" w:rsidP="002B17F2">
      <w:pPr>
        <w:pStyle w:val="B2"/>
        <w:rPr>
          <w:lang w:val="en-US"/>
          <w:rPrChange w:id="1001" w:author="CHO" w:date="2020-01-23T08:11:00Z">
            <w:rPr>
              <w:lang w:val="en-GB"/>
            </w:rPr>
          </w:rPrChange>
        </w:rPr>
      </w:pPr>
      <w:ins w:id="1002" w:author="CHO" w:date="2020-01-23T08:11:00Z">
        <w:r>
          <w:t>-</w:t>
        </w:r>
        <w:r>
          <w:tab/>
        </w:r>
        <w:r w:rsidRPr="0096519C">
          <w:t>RS type: The RS that the UE uses for beam and cell measurement results (SS/PBCH block or CSI-RS)</w:t>
        </w:r>
        <w:r>
          <w:t xml:space="preserve"> for conditional handover execution condition</w:t>
        </w:r>
        <w:r>
          <w:rPr>
            <w:lang w:val="en-US"/>
          </w:rPr>
          <w:t>.</w:t>
        </w:r>
      </w:ins>
    </w:p>
    <w:p w14:paraId="689C1D91" w14:textId="7025284F"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w:t>
      </w:r>
      <w:ins w:id="1003" w:author="CHO" w:date="2020-01-23T08:12:00Z">
        <w:r w:rsidR="002B17F2">
          <w:t xml:space="preserve">For measurement reporting, </w:t>
        </w:r>
        <w:r w:rsidR="002B17F2">
          <w:rPr>
            <w:lang w:val="en-GB"/>
          </w:rPr>
          <w:t>a</w:t>
        </w:r>
      </w:ins>
      <w:del w:id="1004" w:author="CHO" w:date="2020-01-23T08:12:00Z">
        <w:r w:rsidRPr="00325D1F" w:rsidDel="002B17F2">
          <w:rPr>
            <w:lang w:val="en-GB"/>
          </w:rPr>
          <w:delText>A</w:delText>
        </w:r>
      </w:del>
      <w:r w:rsidRPr="00325D1F">
        <w:rPr>
          <w:lang w:val="en-GB"/>
        </w:rPr>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ins w:id="1005" w:author="CHO" w:date="2020-01-23T08:12:00Z">
        <w:r w:rsidR="002B17F2" w:rsidRPr="002B17F2">
          <w:t xml:space="preserve"> </w:t>
        </w:r>
        <w:r w:rsidR="002B17F2">
          <w:t>For conditional handover triggering, one measurement identity links to exactly one conditional handover trigger configuration. And up to 2 measurement identities can be linked to one conditional handover execution condition.</w:t>
        </w:r>
      </w:ins>
    </w:p>
    <w:p w14:paraId="48272169" w14:textId="02CCD5A8" w:rsidR="002C5D28"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lastRenderedPageBreak/>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1006" w:name="_Toc20425790"/>
      <w:bookmarkStart w:id="1007" w:name="_Toc29321186"/>
      <w:r w:rsidRPr="00325D1F">
        <w:rPr>
          <w:lang w:val="en-GB"/>
        </w:rPr>
        <w:t>5.5.2</w:t>
      </w:r>
      <w:r w:rsidRPr="00325D1F">
        <w:rPr>
          <w:lang w:val="en-GB"/>
        </w:rPr>
        <w:tab/>
        <w:t>Measurement configuration</w:t>
      </w:r>
      <w:bookmarkEnd w:id="1006"/>
      <w:bookmarkEnd w:id="1007"/>
    </w:p>
    <w:p w14:paraId="3D87E093" w14:textId="77777777" w:rsidR="002C5D28" w:rsidRPr="00325D1F" w:rsidRDefault="002C5D28" w:rsidP="002C5D28">
      <w:pPr>
        <w:pStyle w:val="Heading4"/>
        <w:rPr>
          <w:lang w:val="en-GB"/>
        </w:rPr>
      </w:pPr>
      <w:bookmarkStart w:id="1008" w:name="_Toc20425791"/>
      <w:bookmarkStart w:id="1009" w:name="_Toc29321187"/>
      <w:r w:rsidRPr="00325D1F">
        <w:rPr>
          <w:lang w:val="en-GB"/>
        </w:rPr>
        <w:t>5.5.2.1</w:t>
      </w:r>
      <w:r w:rsidRPr="00325D1F">
        <w:rPr>
          <w:lang w:val="en-GB"/>
        </w:rPr>
        <w:tab/>
        <w:t>General</w:t>
      </w:r>
      <w:bookmarkEnd w:id="1008"/>
      <w:bookmarkEnd w:id="1009"/>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lastRenderedPageBreak/>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1010" w:name="_Toc20425792"/>
      <w:bookmarkStart w:id="1011" w:name="_Toc29321188"/>
      <w:r w:rsidRPr="00325D1F">
        <w:rPr>
          <w:lang w:val="en-GB"/>
        </w:rPr>
        <w:t>5.5.2.2</w:t>
      </w:r>
      <w:r w:rsidRPr="00325D1F">
        <w:rPr>
          <w:lang w:val="en-GB"/>
        </w:rPr>
        <w:tab/>
        <w:t>Measurement identity removal</w:t>
      </w:r>
      <w:bookmarkEnd w:id="1010"/>
      <w:bookmarkEnd w:id="1011"/>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641C536C" w:rsidR="002C5D28"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1012" w:name="_Toc20425793"/>
      <w:bookmarkStart w:id="1013" w:name="_Toc29321189"/>
      <w:r w:rsidRPr="00325D1F">
        <w:rPr>
          <w:lang w:val="en-GB"/>
        </w:rPr>
        <w:t>5.5.2.3</w:t>
      </w:r>
      <w:r w:rsidRPr="00325D1F">
        <w:rPr>
          <w:lang w:val="en-GB"/>
        </w:rPr>
        <w:tab/>
        <w:t>Measurement identity addition/modification</w:t>
      </w:r>
      <w:bookmarkEnd w:id="1012"/>
      <w:bookmarkEnd w:id="1013"/>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lastRenderedPageBreak/>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1014"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1015" w:name="_Toc29321190"/>
      <w:r w:rsidRPr="00325D1F">
        <w:rPr>
          <w:lang w:val="en-GB"/>
        </w:rPr>
        <w:t>5.5.2.4</w:t>
      </w:r>
      <w:r w:rsidRPr="00325D1F">
        <w:rPr>
          <w:lang w:val="en-GB"/>
        </w:rPr>
        <w:tab/>
        <w:t>Measurement object removal</w:t>
      </w:r>
      <w:bookmarkEnd w:id="1014"/>
      <w:bookmarkEnd w:id="1015"/>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1016" w:name="_Toc20425795"/>
      <w:bookmarkStart w:id="1017" w:name="_Toc29321191"/>
      <w:r w:rsidRPr="00325D1F">
        <w:rPr>
          <w:lang w:val="en-GB"/>
        </w:rPr>
        <w:t>5.5.2.5</w:t>
      </w:r>
      <w:r w:rsidRPr="00325D1F">
        <w:rPr>
          <w:lang w:val="en-GB"/>
        </w:rPr>
        <w:tab/>
        <w:t>Measurement object addition/modification</w:t>
      </w:r>
      <w:bookmarkEnd w:id="1016"/>
      <w:bookmarkEnd w:id="1017"/>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lastRenderedPageBreak/>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lastRenderedPageBreak/>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1018" w:name="_Toc20425796"/>
      <w:bookmarkStart w:id="1019" w:name="_Toc29321192"/>
      <w:r w:rsidRPr="00325D1F">
        <w:rPr>
          <w:lang w:val="en-GB"/>
        </w:rPr>
        <w:t>5.5.2.6</w:t>
      </w:r>
      <w:r w:rsidRPr="00325D1F">
        <w:rPr>
          <w:lang w:val="en-GB"/>
        </w:rPr>
        <w:tab/>
        <w:t>Reporting configuration removal</w:t>
      </w:r>
      <w:bookmarkEnd w:id="1018"/>
      <w:bookmarkEnd w:id="1019"/>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1020" w:name="_Toc20425797"/>
      <w:bookmarkStart w:id="1021" w:name="_Toc29321193"/>
      <w:r w:rsidRPr="00325D1F">
        <w:rPr>
          <w:lang w:val="en-GB"/>
        </w:rPr>
        <w:t>5.5.2.7</w:t>
      </w:r>
      <w:r w:rsidRPr="00325D1F">
        <w:rPr>
          <w:lang w:val="en-GB"/>
        </w:rPr>
        <w:tab/>
        <w:t>Reporting configuration addition/modification</w:t>
      </w:r>
      <w:bookmarkEnd w:id="1020"/>
      <w:bookmarkEnd w:id="1021"/>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1022" w:name="_Toc20425798"/>
      <w:bookmarkStart w:id="1023" w:name="_Toc29321194"/>
      <w:r w:rsidRPr="00325D1F">
        <w:rPr>
          <w:lang w:val="en-GB"/>
        </w:rPr>
        <w:t>5.5.2.8</w:t>
      </w:r>
      <w:r w:rsidRPr="00325D1F">
        <w:rPr>
          <w:lang w:val="en-GB"/>
        </w:rPr>
        <w:tab/>
        <w:t>Quantity configuration</w:t>
      </w:r>
      <w:bookmarkEnd w:id="1022"/>
      <w:bookmarkEnd w:id="1023"/>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1024" w:name="_Toc20425799"/>
      <w:bookmarkStart w:id="1025" w:name="_Toc29321195"/>
      <w:r w:rsidRPr="00325D1F">
        <w:rPr>
          <w:lang w:val="en-GB"/>
        </w:rPr>
        <w:lastRenderedPageBreak/>
        <w:t>5.5.2.9</w:t>
      </w:r>
      <w:r w:rsidRPr="00325D1F">
        <w:rPr>
          <w:lang w:val="en-GB"/>
        </w:rPr>
        <w:tab/>
        <w:t>Measurement gap configuration</w:t>
      </w:r>
      <w:bookmarkEnd w:id="1024"/>
      <w:bookmarkEnd w:id="1025"/>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lastRenderedPageBreak/>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1026" w:name="_Toc20425800"/>
      <w:bookmarkStart w:id="1027" w:name="_Toc29321196"/>
      <w:r w:rsidRPr="00325D1F">
        <w:rPr>
          <w:lang w:val="en-GB"/>
        </w:rPr>
        <w:t>5.5.2.10</w:t>
      </w:r>
      <w:r w:rsidRPr="00325D1F">
        <w:rPr>
          <w:lang w:val="en-GB"/>
        </w:rPr>
        <w:tab/>
        <w:t>Reference signal measurement timing configuration</w:t>
      </w:r>
      <w:bookmarkEnd w:id="1026"/>
      <w:bookmarkEnd w:id="1027"/>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1028" w:name="_Toc20425801"/>
      <w:bookmarkStart w:id="1029" w:name="_Toc29321197"/>
      <w:r w:rsidRPr="00325D1F">
        <w:rPr>
          <w:lang w:val="en-GB" w:eastAsia="en-US"/>
        </w:rPr>
        <w:t>5.5.2.11</w:t>
      </w:r>
      <w:r w:rsidRPr="00325D1F">
        <w:rPr>
          <w:lang w:val="en-GB" w:eastAsia="en-US"/>
        </w:rPr>
        <w:tab/>
        <w:t>Measurement gap sharing configuration</w:t>
      </w:r>
      <w:bookmarkEnd w:id="1028"/>
      <w:bookmarkEnd w:id="1029"/>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lastRenderedPageBreak/>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1030" w:name="_Toc20425802"/>
      <w:bookmarkStart w:id="1031" w:name="_Toc29321198"/>
      <w:r w:rsidRPr="00325D1F">
        <w:rPr>
          <w:lang w:val="en-GB"/>
        </w:rPr>
        <w:t>5.5.3</w:t>
      </w:r>
      <w:r w:rsidRPr="00325D1F">
        <w:rPr>
          <w:lang w:val="en-GB"/>
        </w:rPr>
        <w:tab/>
        <w:t>Performing measurements</w:t>
      </w:r>
      <w:bookmarkEnd w:id="1030"/>
      <w:bookmarkEnd w:id="1031"/>
    </w:p>
    <w:p w14:paraId="377E75DF" w14:textId="77777777" w:rsidR="002C5D28" w:rsidRPr="00325D1F" w:rsidRDefault="002C5D28" w:rsidP="002C5D28">
      <w:pPr>
        <w:pStyle w:val="Heading4"/>
        <w:rPr>
          <w:lang w:val="en-GB"/>
        </w:rPr>
      </w:pPr>
      <w:bookmarkStart w:id="1032" w:name="_Toc20425803"/>
      <w:bookmarkStart w:id="1033" w:name="_Toc29321199"/>
      <w:r w:rsidRPr="00325D1F">
        <w:rPr>
          <w:lang w:val="en-GB"/>
        </w:rPr>
        <w:t>5.5.3.1</w:t>
      </w:r>
      <w:r w:rsidRPr="00325D1F">
        <w:rPr>
          <w:lang w:val="en-GB"/>
        </w:rPr>
        <w:tab/>
        <w:t>General</w:t>
      </w:r>
      <w:bookmarkEnd w:id="1032"/>
      <w:bookmarkEnd w:id="1033"/>
    </w:p>
    <w:p w14:paraId="097CC4CE" w14:textId="6D3752AC" w:rsidR="002C5D28" w:rsidRPr="00325D1F" w:rsidRDefault="002C5D28" w:rsidP="002C5D28">
      <w:r w:rsidRPr="00325D1F">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w:t>
      </w:r>
      <w:ins w:id="1034" w:author="CHO" w:date="2020-01-23T08:14:00Z">
        <w:r w:rsidR="002B17F2">
          <w:t>,</w:t>
        </w:r>
      </w:ins>
      <w:r w:rsidRPr="00325D1F">
        <w:t xml:space="preserve"> </w:t>
      </w:r>
      <w:del w:id="1035" w:author="CHO" w:date="2020-01-23T08:14:00Z">
        <w:r w:rsidRPr="00325D1F" w:rsidDel="002B17F2">
          <w:delText xml:space="preserve">and </w:delText>
        </w:r>
      </w:del>
      <w:r w:rsidRPr="00325D1F">
        <w:t>measurement reporting</w:t>
      </w:r>
      <w:ins w:id="1036" w:author="CHO" w:date="2020-01-23T08:14:00Z">
        <w:r w:rsidR="002B17F2" w:rsidRPr="002B17F2">
          <w:t xml:space="preserve"> </w:t>
        </w:r>
        <w:r w:rsidR="002B17F2">
          <w:t>or the criteria to trigger conditional handover</w:t>
        </w:r>
      </w:ins>
      <w:r w:rsidRPr="00325D1F">
        <w:t xml:space="preserve">. For cell measurements, the network can configure RSRP, RSRQ or SINR as trigger quantity. </w:t>
      </w:r>
      <w:bookmarkStart w:id="1037"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ins w:id="1038" w:author="CHO" w:date="2020-01-23T08:14:00Z">
        <w:r w:rsidR="002B17F2" w:rsidRPr="002B17F2">
          <w:t xml:space="preserve"> </w:t>
        </w:r>
        <w:r w:rsidR="002B17F2">
          <w:t>For conditional handover triggering quantities, the network can configure up to 2 quantities.</w:t>
        </w:r>
      </w:ins>
    </w:p>
    <w:bookmarkEnd w:id="1037"/>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lastRenderedPageBreak/>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2F87452B"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del w:id="1039" w:author="CHO" w:date="2020-01-23T08:15:00Z">
        <w:r w:rsidRPr="00325D1F" w:rsidDel="002B17F2">
          <w:rPr>
            <w:lang w:val="en-GB"/>
          </w:rPr>
          <w:delText xml:space="preserve"> or</w:delText>
        </w:r>
      </w:del>
      <w:ins w:id="1040" w:author="CHO" w:date="2020-01-23T08:15:00Z">
        <w:r w:rsidR="002B17F2">
          <w:rPr>
            <w:lang w:val="en-GB"/>
          </w:rPr>
          <w:t>,</w:t>
        </w:r>
      </w:ins>
      <w:r w:rsidRPr="00325D1F">
        <w:rPr>
          <w:lang w:val="en-GB"/>
        </w:rPr>
        <w:t xml:space="preserve"> </w:t>
      </w:r>
      <w:r w:rsidRPr="00325D1F">
        <w:rPr>
          <w:i/>
          <w:lang w:val="en-GB"/>
        </w:rPr>
        <w:t>eventTriggered</w:t>
      </w:r>
      <w:ins w:id="1041" w:author="CHO" w:date="2020-01-23T08:15:00Z">
        <w:r w:rsidR="002B17F2" w:rsidRPr="002B17F2">
          <w:t xml:space="preserve"> </w:t>
        </w:r>
        <w:r w:rsidR="002B17F2" w:rsidRPr="00CB22FD">
          <w:t>or</w:t>
        </w:r>
        <w:r w:rsidR="002B17F2">
          <w:rPr>
            <w:i/>
          </w:rPr>
          <w:t xml:space="preserve"> cho-TriggerConfig</w:t>
        </w:r>
      </w:ins>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lastRenderedPageBreak/>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1770882A"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ins w:id="1042" w:author="CHO" w:date="2020-01-23T08:15:00Z">
        <w:r w:rsidR="002B17F2">
          <w:t xml:space="preserve">, except if </w:t>
        </w:r>
        <w:r w:rsidR="002B17F2" w:rsidRPr="0096519C">
          <w:rPr>
            <w:i/>
          </w:rPr>
          <w:t>reportConfig</w:t>
        </w:r>
        <w:r w:rsidR="002B17F2" w:rsidRPr="0096519C">
          <w:t xml:space="preserve"> is </w:t>
        </w:r>
        <w:r w:rsidR="002B17F2">
          <w:rPr>
            <w:i/>
          </w:rPr>
          <w:t>cho-TriggerConfig</w:t>
        </w:r>
      </w:ins>
      <w:r w:rsidRPr="00325D1F">
        <w:rPr>
          <w:lang w:val="en-GB"/>
        </w:rPr>
        <w:t>.</w:t>
      </w:r>
    </w:p>
    <w:p w14:paraId="2D546FA7" w14:textId="2A95CF34" w:rsidR="00990BB1" w:rsidRPr="00325D1F" w:rsidRDefault="00990BB1" w:rsidP="00990BB1">
      <w:pPr>
        <w:pStyle w:val="NO"/>
        <w:rPr>
          <w:ins w:id="1043" w:author="Ericsson-2" w:date="2020-02-07T15:55:00Z"/>
          <w:lang w:val="en-GB"/>
        </w:rPr>
      </w:pPr>
      <w:bookmarkStart w:id="1044" w:name="_Toc20425804"/>
      <w:bookmarkStart w:id="1045" w:name="_Toc29321200"/>
      <w:ins w:id="1046" w:author="Ericsson-2" w:date="2020-02-07T15:55:00Z">
        <w:r w:rsidRPr="00325D1F">
          <w:rPr>
            <w:lang w:val="en-GB"/>
          </w:rPr>
          <w:t>NOTE:</w:t>
        </w:r>
        <w:r w:rsidRPr="00325D1F">
          <w:rPr>
            <w:lang w:val="en-GB"/>
          </w:rPr>
          <w:tab/>
        </w:r>
        <w:r>
          <w:rPr>
            <w:lang w:val="en-GB"/>
          </w:rPr>
          <w:t xml:space="preserve">The </w:t>
        </w:r>
        <w:r w:rsidRPr="00990BB1">
          <w:rPr>
            <w:lang w:val="en-GB"/>
          </w:rPr>
          <w:t xml:space="preserve">evaluation of </w:t>
        </w:r>
      </w:ins>
      <w:ins w:id="1047" w:author="Ericsson-2" w:date="2020-02-07T15:56:00Z">
        <w:r>
          <w:rPr>
            <w:lang w:val="en-GB"/>
          </w:rPr>
          <w:t xml:space="preserve">conditional handover execution </w:t>
        </w:r>
      </w:ins>
      <w:ins w:id="1048" w:author="Ericsson-2" w:date="2020-02-07T15:55:00Z">
        <w:r w:rsidRPr="00990BB1">
          <w:rPr>
            <w:lang w:val="en-GB"/>
          </w:rPr>
          <w:t>criteria is specified in 5.3.5.x</w:t>
        </w:r>
      </w:ins>
      <w:ins w:id="1049" w:author="Ericsson-2" w:date="2020-02-07T15:56:00Z">
        <w:r>
          <w:rPr>
            <w:lang w:val="en-GB"/>
          </w:rPr>
          <w:t>.</w:t>
        </w:r>
      </w:ins>
    </w:p>
    <w:p w14:paraId="742BA7CE" w14:textId="77777777" w:rsidR="002C5D28" w:rsidRPr="00325D1F" w:rsidRDefault="002C5D28" w:rsidP="002C5D28">
      <w:pPr>
        <w:pStyle w:val="Heading4"/>
        <w:rPr>
          <w:lang w:val="en-GB"/>
        </w:rPr>
      </w:pPr>
      <w:r w:rsidRPr="00325D1F">
        <w:rPr>
          <w:lang w:val="en-GB"/>
        </w:rPr>
        <w:t>5.5.3.2</w:t>
      </w:r>
      <w:r w:rsidRPr="00325D1F">
        <w:rPr>
          <w:lang w:val="en-GB"/>
        </w:rPr>
        <w:tab/>
        <w:t>Layer 3 filtering</w:t>
      </w:r>
      <w:bookmarkEnd w:id="1044"/>
      <w:bookmarkEnd w:id="1045"/>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lastRenderedPageBreak/>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1050"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1050"/>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1051" w:name="_Toc20425805"/>
      <w:bookmarkStart w:id="1052" w:name="_Toc29321201"/>
      <w:r w:rsidRPr="00325D1F">
        <w:rPr>
          <w:lang w:val="en-GB"/>
        </w:rPr>
        <w:t>5.5.3.3</w:t>
      </w:r>
      <w:r w:rsidRPr="00325D1F">
        <w:rPr>
          <w:lang w:val="en-GB"/>
        </w:rPr>
        <w:tab/>
        <w:t>Derivation of cell measurement results</w:t>
      </w:r>
      <w:bookmarkEnd w:id="1051"/>
      <w:bookmarkEnd w:id="1052"/>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lastRenderedPageBreak/>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1053" w:name="_Toc20425806"/>
      <w:bookmarkStart w:id="1054" w:name="_Toc29321202"/>
      <w:r w:rsidRPr="00325D1F">
        <w:rPr>
          <w:lang w:val="en-GB"/>
        </w:rPr>
        <w:t>5.5.3.3a</w:t>
      </w:r>
      <w:r w:rsidRPr="00325D1F">
        <w:rPr>
          <w:lang w:val="en-GB"/>
        </w:rPr>
        <w:tab/>
        <w:t>Derivation of layer 3 beam filtered measurement</w:t>
      </w:r>
      <w:bookmarkEnd w:id="1053"/>
      <w:bookmarkEnd w:id="1054"/>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1055" w:name="_Toc20425807"/>
      <w:bookmarkStart w:id="1056" w:name="_Toc29321203"/>
      <w:r w:rsidRPr="00325D1F">
        <w:rPr>
          <w:lang w:val="en-GB"/>
        </w:rPr>
        <w:t>5.5.4</w:t>
      </w:r>
      <w:r w:rsidRPr="00325D1F">
        <w:rPr>
          <w:lang w:val="en-GB"/>
        </w:rPr>
        <w:tab/>
        <w:t>Measurement report triggering</w:t>
      </w:r>
      <w:bookmarkEnd w:id="1055"/>
      <w:bookmarkEnd w:id="1056"/>
    </w:p>
    <w:p w14:paraId="44599473" w14:textId="77777777" w:rsidR="002C5D28" w:rsidRPr="00325D1F" w:rsidRDefault="002C5D28" w:rsidP="002C5D28">
      <w:pPr>
        <w:pStyle w:val="Heading4"/>
        <w:rPr>
          <w:lang w:val="en-GB"/>
        </w:rPr>
      </w:pPr>
      <w:bookmarkStart w:id="1057" w:name="_Toc20425808"/>
      <w:bookmarkStart w:id="1058" w:name="_Toc29321204"/>
      <w:r w:rsidRPr="00325D1F">
        <w:rPr>
          <w:lang w:val="en-GB"/>
        </w:rPr>
        <w:t>5.5.4.1</w:t>
      </w:r>
      <w:r w:rsidRPr="00325D1F">
        <w:rPr>
          <w:lang w:val="en-GB"/>
        </w:rPr>
        <w:tab/>
        <w:t>General</w:t>
      </w:r>
      <w:bookmarkEnd w:id="1057"/>
      <w:bookmarkEnd w:id="1058"/>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1059"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1059"/>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lastRenderedPageBreak/>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D319B97" w14:textId="77777777" w:rsidR="001679E7" w:rsidRPr="00FE7D68" w:rsidRDefault="001679E7" w:rsidP="001679E7">
      <w:pPr>
        <w:pStyle w:val="B3"/>
        <w:ind w:left="567" w:firstLine="284"/>
        <w:rPr>
          <w:ins w:id="1060" w:author="T312" w:date="2020-01-23T09:29:00Z"/>
          <w:lang w:val="en-GB"/>
        </w:rPr>
      </w:pPr>
      <w:ins w:id="1061"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332ACC05" w14:textId="77777777" w:rsidR="001679E7" w:rsidRDefault="001679E7" w:rsidP="001679E7">
      <w:pPr>
        <w:pStyle w:val="B4"/>
        <w:rPr>
          <w:ins w:id="1062" w:author="T312" w:date="2020-01-23T09:29:00Z"/>
          <w:lang w:val="en-GB"/>
        </w:rPr>
      </w:pPr>
      <w:ins w:id="1063"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0BE19F55" w14:textId="77777777" w:rsidR="001679E7" w:rsidRDefault="001679E7" w:rsidP="001679E7">
      <w:pPr>
        <w:pStyle w:val="B4"/>
        <w:rPr>
          <w:ins w:id="1064" w:author="T312" w:date="2020-01-23T09:29:00Z"/>
          <w:lang w:val="en-GB"/>
        </w:rPr>
      </w:pPr>
      <w:ins w:id="1065"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73EF84FB" w14:textId="69AA263D" w:rsidR="001679E7" w:rsidRDefault="001679E7" w:rsidP="001679E7">
      <w:pPr>
        <w:pStyle w:val="B5"/>
        <w:rPr>
          <w:ins w:id="1066" w:author="T312" w:date="2020-01-23T09:29:00Z"/>
        </w:rPr>
      </w:pPr>
      <w:ins w:id="1067" w:author="T312" w:date="2020-01-23T09:29:00Z">
        <w:r w:rsidRPr="00FE7D68">
          <w:t>5&gt;</w:t>
        </w:r>
        <w:r w:rsidRPr="00FE7D68">
          <w:tab/>
        </w:r>
        <w:r w:rsidRPr="00292673">
          <w:t xml:space="preserve">start timer T312 </w:t>
        </w:r>
        <w:r>
          <w:t xml:space="preserve">for the corresponding SpCell </w:t>
        </w:r>
        <w:r w:rsidRPr="00292673">
          <w:t>with the value</w:t>
        </w:r>
        <w:r>
          <w:t xml:space="preserve"> of T312</w:t>
        </w:r>
        <w:r w:rsidRPr="00292673">
          <w:t xml:space="preserve"> configured in the corresponding </w:t>
        </w:r>
        <w:r w:rsidRPr="00C477C8">
          <w:rPr>
            <w:i/>
          </w:rPr>
          <w:t>measObjectNR</w:t>
        </w:r>
        <w:r w:rsidRPr="00292673">
          <w:t>;</w:t>
        </w:r>
      </w:ins>
    </w:p>
    <w:p w14:paraId="3C1333E6" w14:textId="2635AB0B"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lastRenderedPageBreak/>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137402E" w14:textId="77777777" w:rsidR="001679E7" w:rsidRPr="00FE7D68" w:rsidRDefault="001679E7" w:rsidP="001679E7">
      <w:pPr>
        <w:pStyle w:val="B3"/>
        <w:ind w:left="567" w:firstLine="284"/>
        <w:rPr>
          <w:ins w:id="1068" w:author="T312" w:date="2020-01-23T09:29:00Z"/>
          <w:lang w:val="en-GB"/>
        </w:rPr>
      </w:pPr>
      <w:ins w:id="1069"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4FA6007F" w14:textId="77777777" w:rsidR="001679E7" w:rsidRDefault="001679E7" w:rsidP="001679E7">
      <w:pPr>
        <w:pStyle w:val="B4"/>
        <w:rPr>
          <w:ins w:id="1070" w:author="T312" w:date="2020-01-23T09:29:00Z"/>
          <w:lang w:val="en-GB"/>
        </w:rPr>
      </w:pPr>
      <w:ins w:id="1071"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2E6DF589" w14:textId="77777777" w:rsidR="001679E7" w:rsidRDefault="001679E7" w:rsidP="001679E7">
      <w:pPr>
        <w:pStyle w:val="B4"/>
        <w:rPr>
          <w:ins w:id="1072" w:author="T312" w:date="2020-01-23T09:29:00Z"/>
          <w:lang w:val="en-GB"/>
        </w:rPr>
      </w:pPr>
      <w:ins w:id="1073"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4FCBCDB5" w14:textId="4B7143BD" w:rsidR="001679E7" w:rsidRDefault="001679E7" w:rsidP="001679E7">
      <w:pPr>
        <w:pStyle w:val="B5"/>
        <w:rPr>
          <w:ins w:id="1074" w:author="T312" w:date="2020-01-23T09:29:00Z"/>
        </w:rPr>
      </w:pPr>
      <w:ins w:id="1075" w:author="T312" w:date="2020-01-23T09:29:00Z">
        <w:r w:rsidRPr="00FE7D68">
          <w:t>5&gt;</w:t>
        </w:r>
        <w:r w:rsidRPr="00FE7D68">
          <w:tab/>
        </w:r>
        <w:r w:rsidRPr="00292673">
          <w:t xml:space="preserve">start timer T312 </w:t>
        </w:r>
        <w:r>
          <w:t xml:space="preserve">for the corresponding SpCell </w:t>
        </w:r>
        <w:r w:rsidRPr="00292673">
          <w:t xml:space="preserve">with the value </w:t>
        </w:r>
        <w:r>
          <w:t xml:space="preserve">of T312 </w:t>
        </w:r>
        <w:r w:rsidRPr="00292673">
          <w:t xml:space="preserve">configured in the corresponding </w:t>
        </w:r>
        <w:r w:rsidRPr="00C477C8">
          <w:rPr>
            <w:i/>
          </w:rPr>
          <w:t>measObjectNR</w:t>
        </w:r>
        <w:r w:rsidRPr="00292673">
          <w:t>;</w:t>
        </w:r>
      </w:ins>
    </w:p>
    <w:p w14:paraId="5D29EF57" w14:textId="0B29707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lastRenderedPageBreak/>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1076" w:name="_Toc20425809"/>
      <w:bookmarkStart w:id="1077" w:name="_Toc29321205"/>
      <w:r w:rsidRPr="00325D1F">
        <w:rPr>
          <w:lang w:val="en-GB"/>
        </w:rPr>
        <w:t>5.5.4.2</w:t>
      </w:r>
      <w:r w:rsidRPr="00325D1F">
        <w:rPr>
          <w:lang w:val="en-GB"/>
        </w:rPr>
        <w:tab/>
        <w:t>Event A1 (Serving becomes better than threshold)</w:t>
      </w:r>
      <w:bookmarkEnd w:id="1076"/>
      <w:bookmarkEnd w:id="1077"/>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1078" w:name="_Toc20425810"/>
      <w:bookmarkStart w:id="1079" w:name="_Toc29321206"/>
      <w:r w:rsidRPr="00325D1F">
        <w:rPr>
          <w:lang w:val="en-GB"/>
        </w:rPr>
        <w:lastRenderedPageBreak/>
        <w:t>5.5.4.3</w:t>
      </w:r>
      <w:r w:rsidRPr="00325D1F">
        <w:rPr>
          <w:lang w:val="en-GB"/>
        </w:rPr>
        <w:tab/>
        <w:t>Event A2 (Serving becomes worse than threshold)</w:t>
      </w:r>
      <w:bookmarkEnd w:id="1078"/>
      <w:bookmarkEnd w:id="1079"/>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1080" w:name="_Toc20425811"/>
      <w:bookmarkStart w:id="1081" w:name="_Toc29321207"/>
      <w:r w:rsidRPr="00325D1F">
        <w:rPr>
          <w:lang w:val="en-GB"/>
        </w:rPr>
        <w:t>5.5.4.4</w:t>
      </w:r>
      <w:r w:rsidRPr="00325D1F">
        <w:rPr>
          <w:lang w:val="en-GB"/>
        </w:rPr>
        <w:tab/>
        <w:t>Event A3 (Neighbour becomes offset better than SpCell)</w:t>
      </w:r>
      <w:bookmarkEnd w:id="1080"/>
      <w:bookmarkEnd w:id="1081"/>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lastRenderedPageBreak/>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1082" w:name="_Toc20425812"/>
      <w:bookmarkStart w:id="1083" w:name="_Toc29321208"/>
      <w:r w:rsidRPr="00325D1F">
        <w:rPr>
          <w:lang w:val="en-GB"/>
        </w:rPr>
        <w:t>5.5.4.5</w:t>
      </w:r>
      <w:r w:rsidRPr="00325D1F">
        <w:rPr>
          <w:lang w:val="en-GB"/>
        </w:rPr>
        <w:tab/>
        <w:t>Event A4 (Neighbour becomes better than threshold)</w:t>
      </w:r>
      <w:bookmarkEnd w:id="1082"/>
      <w:bookmarkEnd w:id="1083"/>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1084" w:name="_Toc20425813"/>
      <w:bookmarkStart w:id="1085" w:name="_Toc29321209"/>
      <w:r w:rsidRPr="00325D1F">
        <w:rPr>
          <w:lang w:val="en-GB"/>
        </w:rPr>
        <w:t>5.5.4.6</w:t>
      </w:r>
      <w:r w:rsidRPr="00325D1F">
        <w:rPr>
          <w:lang w:val="en-GB"/>
        </w:rPr>
        <w:tab/>
        <w:t>Event A5 (SpCell becomes worse than threshold1 and neighbour becomes better than threshold2)</w:t>
      </w:r>
      <w:bookmarkEnd w:id="1084"/>
      <w:bookmarkEnd w:id="1085"/>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lastRenderedPageBreak/>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1086" w:name="_Toc20425814"/>
      <w:bookmarkStart w:id="1087"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1086"/>
      <w:bookmarkEnd w:id="1087"/>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lastRenderedPageBreak/>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1088" w:name="_Toc20425815"/>
      <w:bookmarkStart w:id="1089" w:name="_Toc29321211"/>
      <w:r w:rsidRPr="00325D1F">
        <w:rPr>
          <w:lang w:val="en-GB"/>
        </w:rPr>
        <w:t>5.5.4.8</w:t>
      </w:r>
      <w:r w:rsidRPr="00325D1F">
        <w:rPr>
          <w:lang w:val="en-GB"/>
        </w:rPr>
        <w:tab/>
        <w:t>Event B1 (Inter RAT neighbour becomes better than threshold)</w:t>
      </w:r>
      <w:bookmarkEnd w:id="1088"/>
      <w:bookmarkEnd w:id="1089"/>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1090" w:name="_Toc20425816"/>
      <w:bookmarkStart w:id="1091"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1090"/>
      <w:bookmarkEnd w:id="1091"/>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lastRenderedPageBreak/>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1092" w:name="_Toc20425817"/>
      <w:bookmarkStart w:id="1093" w:name="_Toc29321213"/>
      <w:r w:rsidRPr="00325D1F">
        <w:rPr>
          <w:lang w:val="en-GB"/>
        </w:rPr>
        <w:t>5.5.5</w:t>
      </w:r>
      <w:r w:rsidRPr="00325D1F">
        <w:rPr>
          <w:lang w:val="en-GB"/>
        </w:rPr>
        <w:tab/>
        <w:t>Measurement reporting</w:t>
      </w:r>
      <w:bookmarkEnd w:id="1092"/>
      <w:bookmarkEnd w:id="1093"/>
    </w:p>
    <w:p w14:paraId="775709D3" w14:textId="77777777" w:rsidR="002C5D28" w:rsidRPr="00325D1F" w:rsidRDefault="002C5D28" w:rsidP="002C5D28">
      <w:pPr>
        <w:pStyle w:val="Heading4"/>
        <w:rPr>
          <w:lang w:val="en-GB"/>
        </w:rPr>
      </w:pPr>
      <w:bookmarkStart w:id="1094" w:name="_Toc20425818"/>
      <w:bookmarkStart w:id="1095" w:name="_Toc29321214"/>
      <w:r w:rsidRPr="00325D1F">
        <w:rPr>
          <w:lang w:val="en-GB"/>
        </w:rPr>
        <w:t>5.5.5.1</w:t>
      </w:r>
      <w:r w:rsidRPr="00325D1F">
        <w:rPr>
          <w:lang w:val="en-GB"/>
        </w:rPr>
        <w:tab/>
        <w:t>General</w:t>
      </w:r>
      <w:bookmarkEnd w:id="1094"/>
      <w:bookmarkEnd w:id="1095"/>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8pt;height:80.4pt" o:ole="">
            <v:imagedata r:id="rId58" o:title=""/>
          </v:shape>
          <o:OLEObject Type="Embed" ProgID="Mscgen.Chart" ShapeID="_x0000_i1047" DrawAspect="Content" ObjectID="_1644770404" r:id="rId59"/>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1096"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lastRenderedPageBreak/>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1097"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1096"/>
    <w:bookmarkEnd w:id="1097"/>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lastRenderedPageBreak/>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lastRenderedPageBreak/>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lastRenderedPageBreak/>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lastRenderedPageBreak/>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1098" w:name="_Toc20425819"/>
      <w:bookmarkStart w:id="1099" w:name="_Toc29321215"/>
      <w:r w:rsidRPr="00325D1F">
        <w:rPr>
          <w:lang w:val="en-GB"/>
        </w:rPr>
        <w:lastRenderedPageBreak/>
        <w:t>5.5.5.2</w:t>
      </w:r>
      <w:r w:rsidRPr="00325D1F">
        <w:rPr>
          <w:lang w:val="en-GB"/>
        </w:rPr>
        <w:tab/>
        <w:t>Reporting of beam measurement information</w:t>
      </w:r>
      <w:bookmarkEnd w:id="1098"/>
      <w:bookmarkEnd w:id="1099"/>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1100" w:name="_Toc20425820"/>
      <w:bookmarkStart w:id="1101" w:name="_Toc29321216"/>
      <w:r w:rsidRPr="00325D1F">
        <w:rPr>
          <w:lang w:val="en-GB"/>
        </w:rPr>
        <w:t>5.5.5.3</w:t>
      </w:r>
      <w:r w:rsidRPr="00325D1F">
        <w:rPr>
          <w:lang w:val="en-GB"/>
        </w:rPr>
        <w:tab/>
        <w:t>Sorting of cell measurement results</w:t>
      </w:r>
      <w:bookmarkEnd w:id="1100"/>
      <w:bookmarkEnd w:id="1101"/>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lastRenderedPageBreak/>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1102" w:name="_Toc20425821"/>
      <w:bookmarkStart w:id="1103" w:name="_Toc29321217"/>
      <w:r w:rsidRPr="00325D1F">
        <w:rPr>
          <w:lang w:val="en-GB"/>
        </w:rPr>
        <w:t>5.5.6</w:t>
      </w:r>
      <w:r w:rsidRPr="00325D1F">
        <w:rPr>
          <w:lang w:val="en-GB"/>
        </w:rPr>
        <w:tab/>
        <w:t>Location measurement indication</w:t>
      </w:r>
      <w:bookmarkEnd w:id="1102"/>
      <w:bookmarkEnd w:id="1103"/>
    </w:p>
    <w:p w14:paraId="0FDEB942" w14:textId="56CD8353" w:rsidR="002C5D28" w:rsidRPr="00325D1F" w:rsidRDefault="002C5D28" w:rsidP="002C5D28">
      <w:pPr>
        <w:pStyle w:val="Heading4"/>
        <w:rPr>
          <w:lang w:val="en-GB"/>
        </w:rPr>
      </w:pPr>
      <w:bookmarkStart w:id="1104" w:name="_Toc20425822"/>
      <w:bookmarkStart w:id="1105" w:name="_Toc29321218"/>
      <w:r w:rsidRPr="00325D1F">
        <w:rPr>
          <w:lang w:val="en-GB"/>
        </w:rPr>
        <w:t>5.5.6.1</w:t>
      </w:r>
      <w:r w:rsidRPr="00325D1F">
        <w:rPr>
          <w:lang w:val="en-GB"/>
        </w:rPr>
        <w:tab/>
        <w:t>General</w:t>
      </w:r>
      <w:bookmarkEnd w:id="1104"/>
      <w:bookmarkEnd w:id="1105"/>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4pt" o:ole="">
            <v:imagedata r:id="rId60" o:title=""/>
          </v:shape>
          <o:OLEObject Type="Embed" ProgID="Mscgen.Chart" ShapeID="_x0000_i1048" DrawAspect="Content" ObjectID="_1644770405" r:id="rId61"/>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1106" w:name="_Toc20425823"/>
      <w:bookmarkStart w:id="1107" w:name="_Toc29321219"/>
      <w:r w:rsidRPr="00325D1F">
        <w:rPr>
          <w:lang w:val="en-GB"/>
        </w:rPr>
        <w:t>5.5.6.2</w:t>
      </w:r>
      <w:r w:rsidRPr="00325D1F">
        <w:rPr>
          <w:lang w:val="en-GB"/>
        </w:rPr>
        <w:tab/>
        <w:t>Initiation</w:t>
      </w:r>
      <w:bookmarkEnd w:id="1106"/>
      <w:bookmarkEnd w:id="1107"/>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1108" w:name="_Toc20425824"/>
      <w:bookmarkStart w:id="1109"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1108"/>
      <w:bookmarkEnd w:id="1109"/>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lastRenderedPageBreak/>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1110" w:name="_Toc20425825"/>
      <w:bookmarkStart w:id="1111" w:name="_Toc29321221"/>
      <w:r w:rsidRPr="00325D1F">
        <w:rPr>
          <w:lang w:val="en-GB"/>
        </w:rPr>
        <w:t>5.6</w:t>
      </w:r>
      <w:r w:rsidRPr="00325D1F">
        <w:rPr>
          <w:lang w:val="en-GB"/>
        </w:rPr>
        <w:tab/>
        <w:t>UE capabilities</w:t>
      </w:r>
      <w:bookmarkEnd w:id="1110"/>
      <w:bookmarkEnd w:id="1111"/>
    </w:p>
    <w:p w14:paraId="2A8C521D" w14:textId="77777777" w:rsidR="002C5D28" w:rsidRPr="00325D1F" w:rsidRDefault="002C5D28" w:rsidP="002C5D28">
      <w:pPr>
        <w:pStyle w:val="Heading3"/>
        <w:rPr>
          <w:lang w:val="en-GB"/>
        </w:rPr>
      </w:pPr>
      <w:bookmarkStart w:id="1112" w:name="_Toc20425826"/>
      <w:bookmarkStart w:id="1113" w:name="_Toc29321222"/>
      <w:r w:rsidRPr="00325D1F">
        <w:rPr>
          <w:lang w:val="en-GB"/>
        </w:rPr>
        <w:t>5.6.1</w:t>
      </w:r>
      <w:r w:rsidRPr="00325D1F">
        <w:rPr>
          <w:lang w:val="en-GB"/>
        </w:rPr>
        <w:tab/>
        <w:t>UE capability transfer</w:t>
      </w:r>
      <w:bookmarkEnd w:id="1112"/>
      <w:bookmarkEnd w:id="1113"/>
    </w:p>
    <w:p w14:paraId="6436DC74" w14:textId="77777777" w:rsidR="003C1064" w:rsidRPr="00325D1F" w:rsidRDefault="002C5D28" w:rsidP="003C1064">
      <w:pPr>
        <w:pStyle w:val="Heading4"/>
        <w:rPr>
          <w:lang w:val="en-GB"/>
        </w:rPr>
      </w:pPr>
      <w:bookmarkStart w:id="1114" w:name="_Toc20425827"/>
      <w:bookmarkStart w:id="1115" w:name="_Toc29321223"/>
      <w:r w:rsidRPr="00325D1F">
        <w:rPr>
          <w:lang w:val="en-GB"/>
        </w:rPr>
        <w:t>5.6.1.1</w:t>
      </w:r>
      <w:r w:rsidRPr="00325D1F">
        <w:rPr>
          <w:lang w:val="en-GB"/>
        </w:rPr>
        <w:tab/>
        <w:t>General</w:t>
      </w:r>
      <w:bookmarkEnd w:id="1114"/>
      <w:bookmarkEnd w:id="1115"/>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6pt;height:101.4pt" o:ole="">
            <v:imagedata r:id="rId62" o:title=""/>
          </v:shape>
          <o:OLEObject Type="Embed" ProgID="Mscgen.Chart" ShapeID="_x0000_i1049" DrawAspect="Content" ObjectID="_1644770406" r:id="rId63"/>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1116" w:name="_Toc20425828"/>
      <w:bookmarkStart w:id="1117" w:name="_Toc29321224"/>
      <w:r w:rsidRPr="00325D1F">
        <w:rPr>
          <w:lang w:val="en-GB"/>
        </w:rPr>
        <w:t>5.6.1.2</w:t>
      </w:r>
      <w:r w:rsidRPr="00325D1F">
        <w:rPr>
          <w:lang w:val="en-GB"/>
        </w:rPr>
        <w:tab/>
        <w:t>Initiation</w:t>
      </w:r>
      <w:bookmarkEnd w:id="1116"/>
      <w:bookmarkEnd w:id="1117"/>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1118" w:name="_Toc20425829"/>
      <w:bookmarkStart w:id="1119"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1118"/>
      <w:bookmarkEnd w:id="1119"/>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lastRenderedPageBreak/>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1120" w:name="_Toc20425830"/>
      <w:bookmarkStart w:id="1121"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1120"/>
      <w:bookmarkEnd w:id="1121"/>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lastRenderedPageBreak/>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1122"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1122"/>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lastRenderedPageBreak/>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1123" w:name="_Toc20425831"/>
      <w:bookmarkStart w:id="1124" w:name="_Toc29321227"/>
      <w:r w:rsidRPr="00325D1F">
        <w:rPr>
          <w:lang w:val="en-GB"/>
        </w:rPr>
        <w:t>5.6.1.5</w:t>
      </w:r>
      <w:r w:rsidRPr="00325D1F">
        <w:rPr>
          <w:lang w:val="en-GB"/>
        </w:rPr>
        <w:tab/>
        <w:t>Void</w:t>
      </w:r>
      <w:bookmarkEnd w:id="1123"/>
      <w:bookmarkEnd w:id="1124"/>
    </w:p>
    <w:p w14:paraId="096709BC" w14:textId="77777777" w:rsidR="002C5D28" w:rsidRPr="00325D1F" w:rsidRDefault="002C5D28" w:rsidP="002C5D28">
      <w:pPr>
        <w:pStyle w:val="Heading2"/>
        <w:rPr>
          <w:lang w:val="en-GB"/>
        </w:rPr>
      </w:pPr>
      <w:bookmarkStart w:id="1125" w:name="_Toc20425832"/>
      <w:bookmarkStart w:id="1126" w:name="_Toc29321228"/>
      <w:r w:rsidRPr="00325D1F">
        <w:rPr>
          <w:lang w:val="en-GB"/>
        </w:rPr>
        <w:t>5.7</w:t>
      </w:r>
      <w:r w:rsidRPr="00325D1F">
        <w:rPr>
          <w:lang w:val="en-GB"/>
        </w:rPr>
        <w:tab/>
        <w:t>Other</w:t>
      </w:r>
      <w:bookmarkEnd w:id="1125"/>
      <w:bookmarkEnd w:id="1126"/>
    </w:p>
    <w:p w14:paraId="50ED36FB" w14:textId="77777777" w:rsidR="002C5D28" w:rsidRPr="00325D1F" w:rsidRDefault="002C5D28" w:rsidP="002C5D28">
      <w:pPr>
        <w:pStyle w:val="Heading3"/>
        <w:rPr>
          <w:lang w:val="en-GB"/>
        </w:rPr>
      </w:pPr>
      <w:bookmarkStart w:id="1127" w:name="_Toc20425833"/>
      <w:bookmarkStart w:id="1128" w:name="_Toc29321229"/>
      <w:r w:rsidRPr="00325D1F">
        <w:rPr>
          <w:lang w:val="en-GB"/>
        </w:rPr>
        <w:t>5.7.1</w:t>
      </w:r>
      <w:r w:rsidRPr="00325D1F">
        <w:rPr>
          <w:lang w:val="en-GB"/>
        </w:rPr>
        <w:tab/>
        <w:t>DL information transfer</w:t>
      </w:r>
      <w:bookmarkEnd w:id="1127"/>
      <w:bookmarkEnd w:id="1128"/>
    </w:p>
    <w:p w14:paraId="3763122D" w14:textId="77777777" w:rsidR="002C5D28" w:rsidRPr="00325D1F" w:rsidRDefault="002C5D28" w:rsidP="002C5D28">
      <w:pPr>
        <w:pStyle w:val="Heading4"/>
        <w:rPr>
          <w:lang w:val="en-GB"/>
        </w:rPr>
      </w:pPr>
      <w:bookmarkStart w:id="1129" w:name="_Toc20425834"/>
      <w:bookmarkStart w:id="1130" w:name="_Toc29321230"/>
      <w:r w:rsidRPr="00325D1F">
        <w:rPr>
          <w:lang w:val="en-GB"/>
        </w:rPr>
        <w:t>5.7.1.1</w:t>
      </w:r>
      <w:r w:rsidRPr="00325D1F">
        <w:rPr>
          <w:lang w:val="en-GB"/>
        </w:rPr>
        <w:tab/>
        <w:t>General</w:t>
      </w:r>
      <w:bookmarkEnd w:id="1129"/>
      <w:bookmarkEnd w:id="1130"/>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4pt" o:ole="">
            <v:imagedata r:id="rId64" o:title=""/>
          </v:shape>
          <o:OLEObject Type="Embed" ProgID="Mscgen.Chart" ShapeID="_x0000_i1050" DrawAspect="Content" ObjectID="_1644770407" r:id="rId65"/>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1131" w:name="_Toc20425835"/>
      <w:bookmarkStart w:id="1132" w:name="_Toc29321231"/>
      <w:r w:rsidRPr="00325D1F">
        <w:rPr>
          <w:lang w:val="en-GB"/>
        </w:rPr>
        <w:t>5.7.1.2</w:t>
      </w:r>
      <w:r w:rsidR="002C5D28" w:rsidRPr="00325D1F">
        <w:rPr>
          <w:lang w:val="en-GB"/>
        </w:rPr>
        <w:tab/>
        <w:t>Initiation</w:t>
      </w:r>
      <w:bookmarkEnd w:id="1131"/>
      <w:bookmarkEnd w:id="1132"/>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1133" w:name="_Toc20425836"/>
      <w:bookmarkStart w:id="1134"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1133"/>
      <w:bookmarkEnd w:id="1134"/>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1135" w:name="_Toc20425837"/>
      <w:bookmarkStart w:id="1136" w:name="_Toc29321233"/>
      <w:r w:rsidRPr="00325D1F">
        <w:rPr>
          <w:lang w:val="en-GB"/>
        </w:rPr>
        <w:t>5.7.2</w:t>
      </w:r>
      <w:r w:rsidRPr="00325D1F">
        <w:rPr>
          <w:lang w:val="en-GB"/>
        </w:rPr>
        <w:tab/>
        <w:t>UL information transfer</w:t>
      </w:r>
      <w:bookmarkEnd w:id="1135"/>
      <w:bookmarkEnd w:id="1136"/>
    </w:p>
    <w:p w14:paraId="6B96BD31" w14:textId="77777777" w:rsidR="002C5D28" w:rsidRPr="00325D1F" w:rsidRDefault="002C5D28" w:rsidP="002C5D28">
      <w:pPr>
        <w:pStyle w:val="Heading4"/>
        <w:rPr>
          <w:lang w:val="en-GB"/>
        </w:rPr>
      </w:pPr>
      <w:bookmarkStart w:id="1137" w:name="_Toc20425838"/>
      <w:bookmarkStart w:id="1138" w:name="_Toc29321234"/>
      <w:r w:rsidRPr="00325D1F">
        <w:rPr>
          <w:lang w:val="en-GB"/>
        </w:rPr>
        <w:t>5.7.2.1</w:t>
      </w:r>
      <w:r w:rsidRPr="00325D1F">
        <w:rPr>
          <w:lang w:val="en-GB"/>
        </w:rPr>
        <w:tab/>
        <w:t>General</w:t>
      </w:r>
      <w:bookmarkEnd w:id="1137"/>
      <w:bookmarkEnd w:id="1138"/>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4pt" o:ole="">
            <v:imagedata r:id="rId66" o:title=""/>
          </v:shape>
          <o:OLEObject Type="Embed" ProgID="Mscgen.Chart" ShapeID="_x0000_i1051" DrawAspect="Content" ObjectID="_1644770408" r:id="rId67"/>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lastRenderedPageBreak/>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1139" w:name="_Toc20425839"/>
      <w:bookmarkStart w:id="1140" w:name="_Toc29321235"/>
      <w:r w:rsidRPr="00325D1F">
        <w:rPr>
          <w:lang w:val="en-GB"/>
        </w:rPr>
        <w:t>5.7.2.2</w:t>
      </w:r>
      <w:r w:rsidRPr="00325D1F">
        <w:rPr>
          <w:lang w:val="en-GB"/>
        </w:rPr>
        <w:tab/>
        <w:t>Initiation</w:t>
      </w:r>
      <w:bookmarkEnd w:id="1139"/>
      <w:bookmarkEnd w:id="1140"/>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1141" w:name="_Toc20425840"/>
      <w:bookmarkStart w:id="1142" w:name="_Toc29321236"/>
      <w:r w:rsidRPr="00325D1F">
        <w:rPr>
          <w:lang w:val="en-GB"/>
        </w:rPr>
        <w:t>5.7.2.3</w:t>
      </w:r>
      <w:r w:rsidRPr="00325D1F">
        <w:rPr>
          <w:lang w:val="en-GB"/>
        </w:rPr>
        <w:tab/>
        <w:t>Actions related to transmission of ULInformationTransfer message</w:t>
      </w:r>
      <w:bookmarkEnd w:id="1141"/>
      <w:bookmarkEnd w:id="1142"/>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1143" w:name="_Toc20425841"/>
      <w:bookmarkStart w:id="1144"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1143"/>
      <w:bookmarkEnd w:id="1144"/>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1145" w:name="_Toc20425842"/>
      <w:bookmarkStart w:id="1146" w:name="_Toc29321238"/>
      <w:r w:rsidRPr="00325D1F">
        <w:rPr>
          <w:lang w:val="en-GB"/>
        </w:rPr>
        <w:t>5.7.2a</w:t>
      </w:r>
      <w:r w:rsidRPr="00325D1F">
        <w:rPr>
          <w:lang w:val="en-GB"/>
        </w:rPr>
        <w:tab/>
        <w:t>UL information transfer for MR-DC</w:t>
      </w:r>
      <w:bookmarkEnd w:id="1145"/>
      <w:bookmarkEnd w:id="1146"/>
    </w:p>
    <w:p w14:paraId="32EA7088" w14:textId="77777777" w:rsidR="001A1DD7" w:rsidRPr="00325D1F" w:rsidRDefault="001A1DD7" w:rsidP="001A1DD7">
      <w:pPr>
        <w:pStyle w:val="Heading4"/>
        <w:rPr>
          <w:lang w:val="en-GB"/>
        </w:rPr>
      </w:pPr>
      <w:bookmarkStart w:id="1147" w:name="_Toc20425843"/>
      <w:bookmarkStart w:id="1148" w:name="_Toc29321239"/>
      <w:r w:rsidRPr="00325D1F">
        <w:rPr>
          <w:lang w:val="en-GB"/>
        </w:rPr>
        <w:t>5.7.2a.1</w:t>
      </w:r>
      <w:r w:rsidRPr="00325D1F">
        <w:rPr>
          <w:lang w:val="en-GB"/>
        </w:rPr>
        <w:tab/>
        <w:t>General</w:t>
      </w:r>
      <w:bookmarkEnd w:id="1147"/>
      <w:bookmarkEnd w:id="1148"/>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4pt;height:78pt" o:ole="">
            <v:imagedata r:id="rId68" o:title=""/>
          </v:shape>
          <o:OLEObject Type="Embed" ProgID="Mscgen.Chart" ShapeID="_x0000_i1052" DrawAspect="Content" ObjectID="_1644770409" r:id="rId69"/>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1149" w:name="_Toc20425844"/>
      <w:bookmarkStart w:id="1150" w:name="_Toc29321240"/>
      <w:r w:rsidRPr="00325D1F">
        <w:rPr>
          <w:lang w:val="en-GB"/>
        </w:rPr>
        <w:t>5.7.2a.2</w:t>
      </w:r>
      <w:r w:rsidRPr="00325D1F">
        <w:rPr>
          <w:lang w:val="en-GB"/>
        </w:rPr>
        <w:tab/>
        <w:t>Initiation</w:t>
      </w:r>
      <w:bookmarkEnd w:id="1149"/>
      <w:bookmarkEnd w:id="1150"/>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1151" w:name="_Toc20425845"/>
      <w:bookmarkStart w:id="1152"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1151"/>
      <w:bookmarkEnd w:id="1152"/>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lastRenderedPageBreak/>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1153" w:name="_Toc20425846"/>
      <w:bookmarkStart w:id="1154" w:name="_Toc29321242"/>
      <w:r w:rsidRPr="00325D1F">
        <w:rPr>
          <w:lang w:val="en-GB" w:eastAsia="zh-CN"/>
        </w:rPr>
        <w:t>5.7.3</w:t>
      </w:r>
      <w:r w:rsidRPr="00325D1F">
        <w:rPr>
          <w:lang w:val="en-GB" w:eastAsia="zh-CN"/>
        </w:rPr>
        <w:tab/>
      </w:r>
      <w:r w:rsidRPr="00325D1F">
        <w:rPr>
          <w:lang w:val="en-GB"/>
        </w:rPr>
        <w:t>SCG failure information</w:t>
      </w:r>
      <w:bookmarkEnd w:id="1153"/>
      <w:bookmarkEnd w:id="1154"/>
    </w:p>
    <w:p w14:paraId="060BDC07" w14:textId="77777777" w:rsidR="002C5D28" w:rsidRPr="00325D1F" w:rsidRDefault="002C5D28" w:rsidP="002C5D28">
      <w:pPr>
        <w:pStyle w:val="Heading4"/>
        <w:rPr>
          <w:lang w:val="en-GB"/>
        </w:rPr>
      </w:pPr>
      <w:bookmarkStart w:id="1155" w:name="_Toc20425847"/>
      <w:bookmarkStart w:id="1156" w:name="_Toc29321243"/>
      <w:r w:rsidRPr="00325D1F">
        <w:rPr>
          <w:lang w:val="en-GB"/>
        </w:rPr>
        <w:t>5.7.3.1</w:t>
      </w:r>
      <w:r w:rsidRPr="00325D1F">
        <w:rPr>
          <w:lang w:val="en-GB"/>
        </w:rPr>
        <w:tab/>
        <w:t>General</w:t>
      </w:r>
      <w:bookmarkEnd w:id="1155"/>
      <w:bookmarkEnd w:id="1156"/>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1.4pt" o:ole="">
            <v:imagedata r:id="rId70" o:title=""/>
          </v:shape>
          <o:OLEObject Type="Embed" ProgID="Mscgen.Chart" ShapeID="_x0000_i1053" DrawAspect="Content" ObjectID="_1644770410" r:id="rId71"/>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1157" w:name="_Toc20425848"/>
      <w:bookmarkStart w:id="1158" w:name="_Toc29321244"/>
      <w:r w:rsidRPr="00325D1F">
        <w:rPr>
          <w:lang w:val="en-GB"/>
        </w:rPr>
        <w:t>5.7.3.2</w:t>
      </w:r>
      <w:r w:rsidRPr="00325D1F">
        <w:rPr>
          <w:lang w:val="en-GB"/>
        </w:rPr>
        <w:tab/>
        <w:t>Initiation</w:t>
      </w:r>
      <w:bookmarkEnd w:id="1157"/>
      <w:bookmarkEnd w:id="1158"/>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1159" w:name="_Toc20425849"/>
      <w:bookmarkStart w:id="1160" w:name="_Toc29321245"/>
      <w:bookmarkStart w:id="1161" w:name="_Hlk535948592"/>
      <w:r w:rsidRPr="00325D1F">
        <w:rPr>
          <w:lang w:val="en-GB"/>
        </w:rPr>
        <w:t>5.7.3.3</w:t>
      </w:r>
      <w:r w:rsidRPr="00325D1F">
        <w:rPr>
          <w:lang w:val="en-GB"/>
        </w:rPr>
        <w:tab/>
        <w:t>Failure type determination</w:t>
      </w:r>
      <w:r w:rsidR="00941358" w:rsidRPr="00325D1F">
        <w:rPr>
          <w:lang w:val="en-GB"/>
        </w:rPr>
        <w:t xml:space="preserve"> for (NG)EN-DC</w:t>
      </w:r>
      <w:bookmarkEnd w:id="1159"/>
      <w:bookmarkEnd w:id="1160"/>
    </w:p>
    <w:bookmarkEnd w:id="1161"/>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157CB9C7" w14:textId="77777777" w:rsidR="001679E7" w:rsidRPr="001F6166" w:rsidRDefault="001679E7" w:rsidP="001679E7">
      <w:pPr>
        <w:pStyle w:val="B1"/>
        <w:rPr>
          <w:ins w:id="1162" w:author="T312" w:date="2020-01-23T09:29:00Z"/>
          <w:lang w:val="en-GB"/>
        </w:rPr>
      </w:pPr>
      <w:ins w:id="1163" w:author="T312" w:date="2020-01-23T09:29:00Z">
        <w:r w:rsidRPr="001F6166">
          <w:rPr>
            <w:lang w:val="en-GB"/>
          </w:rPr>
          <w:lastRenderedPageBreak/>
          <w:t xml:space="preserve">1&gt; else if the UE initiates transmission of the </w:t>
        </w:r>
        <w:r w:rsidRPr="001F6166">
          <w:rPr>
            <w:i/>
            <w:lang w:val="en-GB"/>
          </w:rPr>
          <w:t>SCGFailureInformationNR</w:t>
        </w:r>
        <w:r w:rsidRPr="001F6166">
          <w:rPr>
            <w:lang w:val="en-GB"/>
          </w:rPr>
          <w:t xml:space="preserve"> message due to T312 expiry:</w:t>
        </w:r>
      </w:ins>
    </w:p>
    <w:p w14:paraId="6CEFBFC9" w14:textId="77777777" w:rsidR="001679E7" w:rsidRDefault="001679E7" w:rsidP="001679E7">
      <w:pPr>
        <w:pStyle w:val="B2"/>
        <w:rPr>
          <w:ins w:id="1164" w:author="T312" w:date="2020-01-23T09:29:00Z"/>
        </w:rPr>
      </w:pPr>
      <w:ins w:id="1165" w:author="T312" w:date="2020-01-23T09:29:00Z">
        <w:r w:rsidRPr="001F6166">
          <w:t xml:space="preserve">2&gt; set the </w:t>
        </w:r>
        <w:r w:rsidRPr="001F6166">
          <w:rPr>
            <w:i/>
          </w:rPr>
          <w:t>failureType</w:t>
        </w:r>
        <w:r w:rsidRPr="001F6166">
          <w:t xml:space="preserve"> as </w:t>
        </w:r>
        <w:r w:rsidRPr="00F90FEA">
          <w:t>t312-Expiry</w:t>
        </w:r>
        <w:r w:rsidRPr="001F6166">
          <w:t>;</w:t>
        </w:r>
      </w:ins>
    </w:p>
    <w:p w14:paraId="0E4CAB4C" w14:textId="36619511"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1166" w:name="_Toc20425850"/>
      <w:bookmarkStart w:id="1167" w:name="_Toc29321246"/>
      <w:r w:rsidRPr="00325D1F">
        <w:rPr>
          <w:lang w:val="en-GB"/>
        </w:rPr>
        <w:t>5.7.3.4</w:t>
      </w:r>
      <w:r w:rsidRPr="00325D1F">
        <w:rPr>
          <w:lang w:val="en-GB"/>
        </w:rPr>
        <w:tab/>
        <w:t xml:space="preserve">Setting the contents of </w:t>
      </w:r>
      <w:r w:rsidRPr="00325D1F">
        <w:rPr>
          <w:i/>
          <w:noProof/>
          <w:lang w:val="en-GB"/>
        </w:rPr>
        <w:t>MeasResultSCG-Failure</w:t>
      </w:r>
      <w:bookmarkEnd w:id="1166"/>
      <w:bookmarkEnd w:id="1167"/>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lastRenderedPageBreak/>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1168" w:name="_Toc20425851"/>
      <w:bookmarkStart w:id="1169"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1168"/>
      <w:bookmarkEnd w:id="1169"/>
    </w:p>
    <w:p w14:paraId="3791BCE0" w14:textId="77777777" w:rsidR="00941358" w:rsidRPr="00325D1F" w:rsidRDefault="00941358" w:rsidP="00941358">
      <w:pPr>
        <w:rPr>
          <w:lang w:eastAsia="x-none"/>
        </w:rPr>
      </w:pPr>
      <w:bookmarkStart w:id="1170"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2EAB7C6A" w14:textId="77777777" w:rsidR="001679E7" w:rsidRPr="00A047D1" w:rsidRDefault="001679E7" w:rsidP="001679E7">
      <w:pPr>
        <w:pStyle w:val="B1"/>
        <w:rPr>
          <w:ins w:id="1171" w:author="T312" w:date="2020-01-23T09:28:00Z"/>
          <w:lang w:val="en-GB"/>
        </w:rPr>
      </w:pPr>
      <w:ins w:id="1172" w:author="T312" w:date="2020-01-23T09:28:00Z">
        <w:r w:rsidRPr="00A047D1">
          <w:rPr>
            <w:lang w:val="en-GB"/>
          </w:rPr>
          <w:t>1&gt;</w:t>
        </w:r>
        <w:r w:rsidRPr="00A047D1">
          <w:rPr>
            <w:lang w:val="en-GB"/>
          </w:rPr>
          <w:tab/>
        </w:r>
        <w:r>
          <w:rPr>
            <w:lang w:val="en-GB"/>
          </w:rPr>
          <w:t xml:space="preserve">else </w:t>
        </w:r>
        <w:r w:rsidRPr="00A047D1">
          <w:rPr>
            <w:lang w:val="en-GB"/>
          </w:rPr>
          <w:t xml:space="preserve">if the UE initiates transmission of the </w:t>
        </w:r>
        <w:r w:rsidRPr="00A047D1">
          <w:rPr>
            <w:i/>
            <w:lang w:val="en-GB"/>
          </w:rPr>
          <w:t>SCGFailureInformation</w:t>
        </w:r>
        <w:r w:rsidRPr="00A047D1">
          <w:rPr>
            <w:lang w:val="en-GB"/>
          </w:rPr>
          <w:t xml:space="preserve"> message due to T31</w:t>
        </w:r>
        <w:r>
          <w:rPr>
            <w:lang w:val="en-GB"/>
          </w:rPr>
          <w:t>2</w:t>
        </w:r>
        <w:r w:rsidRPr="00A047D1">
          <w:rPr>
            <w:lang w:val="en-GB"/>
          </w:rPr>
          <w:t xml:space="preserve"> expiry:</w:t>
        </w:r>
      </w:ins>
    </w:p>
    <w:p w14:paraId="3CD3F4F8" w14:textId="57B8AF88" w:rsidR="001679E7" w:rsidRPr="001679E7" w:rsidRDefault="001679E7" w:rsidP="001679E7">
      <w:pPr>
        <w:pStyle w:val="B2"/>
        <w:rPr>
          <w:ins w:id="1173" w:author="T312" w:date="2020-01-23T09:28:00Z"/>
        </w:rPr>
      </w:pPr>
      <w:ins w:id="1174" w:author="T312" w:date="2020-01-23T09:28:00Z">
        <w:r w:rsidRPr="00A047D1">
          <w:t>2&gt;</w:t>
        </w:r>
        <w:r w:rsidRPr="00A047D1">
          <w:tab/>
          <w:t xml:space="preserve">set the </w:t>
        </w:r>
        <w:r w:rsidRPr="00A047D1">
          <w:rPr>
            <w:i/>
          </w:rPr>
          <w:t>failureType</w:t>
        </w:r>
        <w:r w:rsidRPr="00A047D1">
          <w:t xml:space="preserve"> as </w:t>
        </w:r>
        <w:r w:rsidRPr="00A047D1">
          <w:rPr>
            <w:i/>
          </w:rPr>
          <w:t>t31</w:t>
        </w:r>
        <w:r>
          <w:rPr>
            <w:rFonts w:eastAsia="MS Mincho"/>
            <w:i/>
          </w:rPr>
          <w:t>2</w:t>
        </w:r>
        <w:r w:rsidRPr="00A047D1">
          <w:rPr>
            <w:i/>
          </w:rPr>
          <w:t>-Expiry</w:t>
        </w:r>
        <w:r w:rsidRPr="00A047D1">
          <w:t>;</w:t>
        </w:r>
      </w:ins>
    </w:p>
    <w:p w14:paraId="02019CEE" w14:textId="1DE6DDB4"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lastRenderedPageBreak/>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1170"/>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1175" w:name="_Toc20425852"/>
      <w:bookmarkStart w:id="1176" w:name="_Toc29321248"/>
      <w:r w:rsidRPr="00325D1F">
        <w:rPr>
          <w:lang w:val="en-GB"/>
        </w:rPr>
        <w:t>5.7.3a</w:t>
      </w:r>
      <w:r w:rsidRPr="00325D1F">
        <w:rPr>
          <w:lang w:val="en-GB"/>
        </w:rPr>
        <w:tab/>
        <w:t>EUTRA SCG failure information</w:t>
      </w:r>
      <w:bookmarkEnd w:id="1175"/>
      <w:bookmarkEnd w:id="1176"/>
    </w:p>
    <w:p w14:paraId="4A5D6A7C" w14:textId="77777777" w:rsidR="00941358" w:rsidRPr="00325D1F" w:rsidRDefault="00941358" w:rsidP="00941358">
      <w:pPr>
        <w:pStyle w:val="Heading4"/>
        <w:rPr>
          <w:lang w:val="en-GB"/>
        </w:rPr>
      </w:pPr>
      <w:bookmarkStart w:id="1177" w:name="_Toc20425853"/>
      <w:bookmarkStart w:id="1178" w:name="_Toc29321249"/>
      <w:r w:rsidRPr="00325D1F">
        <w:rPr>
          <w:lang w:val="en-GB"/>
        </w:rPr>
        <w:t>5.7.3a.1</w:t>
      </w:r>
      <w:r w:rsidRPr="00325D1F">
        <w:rPr>
          <w:lang w:val="en-GB"/>
        </w:rPr>
        <w:tab/>
        <w:t>General</w:t>
      </w:r>
      <w:bookmarkEnd w:id="1177"/>
      <w:bookmarkEnd w:id="1178"/>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pt;height:104.4pt" o:ole="">
            <v:imagedata r:id="rId72" o:title=""/>
          </v:shape>
          <o:OLEObject Type="Embed" ProgID="Mscgen.Chart" ShapeID="_x0000_i1054" DrawAspect="Content" ObjectID="_1644770411" r:id="rId73"/>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1179"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1180" w:name="_Toc20425854"/>
      <w:bookmarkStart w:id="1181" w:name="_Toc29321250"/>
      <w:bookmarkStart w:id="1182" w:name="_Hlk535235743"/>
      <w:bookmarkEnd w:id="1179"/>
      <w:r w:rsidRPr="00325D1F">
        <w:rPr>
          <w:lang w:val="en-GB"/>
        </w:rPr>
        <w:t>5.7.3a.2</w:t>
      </w:r>
      <w:r w:rsidRPr="00325D1F">
        <w:rPr>
          <w:lang w:val="en-GB"/>
        </w:rPr>
        <w:tab/>
        <w:t>Initiation</w:t>
      </w:r>
      <w:bookmarkEnd w:id="1180"/>
      <w:bookmarkEnd w:id="1181"/>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1183" w:name="_Toc20425855"/>
      <w:bookmarkStart w:id="1184"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1183"/>
      <w:bookmarkEnd w:id="1184"/>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lastRenderedPageBreak/>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1185" w:name="_Toc20425856"/>
      <w:bookmarkStart w:id="1186" w:name="_Toc29321252"/>
      <w:bookmarkEnd w:id="1182"/>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1185"/>
      <w:bookmarkEnd w:id="1186"/>
    </w:p>
    <w:p w14:paraId="44E6D23B" w14:textId="77777777" w:rsidR="002C5D28" w:rsidRPr="00325D1F" w:rsidRDefault="002C5D28" w:rsidP="002C5D28">
      <w:pPr>
        <w:pStyle w:val="Heading4"/>
        <w:rPr>
          <w:lang w:val="en-GB"/>
        </w:rPr>
      </w:pPr>
      <w:bookmarkStart w:id="1187" w:name="_Toc20425857"/>
      <w:bookmarkStart w:id="1188"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1187"/>
      <w:bookmarkEnd w:id="1188"/>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2.6pt;height:101.4pt" o:ole="">
            <v:imagedata r:id="rId74" o:title=""/>
          </v:shape>
          <o:OLEObject Type="Embed" ProgID="Mscgen.Chart" ShapeID="_x0000_i1055" DrawAspect="Content" ObjectID="_1644770412" r:id="rId75"/>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1189" w:name="_Toc20425858"/>
      <w:bookmarkStart w:id="1190"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1189"/>
      <w:bookmarkEnd w:id="1190"/>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1191" w:name="_Toc20425859"/>
      <w:bookmarkStart w:id="1192"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1191"/>
      <w:bookmarkEnd w:id="1192"/>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lastRenderedPageBreak/>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1193" w:name="_Toc20425860"/>
      <w:bookmarkStart w:id="1194" w:name="_Toc29321256"/>
      <w:r w:rsidRPr="00325D1F">
        <w:rPr>
          <w:lang w:val="en-GB"/>
        </w:rPr>
        <w:lastRenderedPageBreak/>
        <w:t>5.7.5</w:t>
      </w:r>
      <w:r w:rsidR="00766818" w:rsidRPr="00325D1F">
        <w:rPr>
          <w:lang w:val="en-GB"/>
        </w:rPr>
        <w:tab/>
        <w:t>Failure information</w:t>
      </w:r>
      <w:bookmarkEnd w:id="1193"/>
      <w:bookmarkEnd w:id="1194"/>
    </w:p>
    <w:p w14:paraId="3808CC9A" w14:textId="77777777" w:rsidR="00766818" w:rsidRPr="00325D1F" w:rsidRDefault="00C4166C" w:rsidP="00706D38">
      <w:pPr>
        <w:pStyle w:val="Heading4"/>
        <w:rPr>
          <w:lang w:val="en-GB"/>
        </w:rPr>
      </w:pPr>
      <w:bookmarkStart w:id="1195" w:name="_Toc20425861"/>
      <w:bookmarkStart w:id="1196" w:name="_Toc29321257"/>
      <w:r w:rsidRPr="00325D1F">
        <w:rPr>
          <w:lang w:val="en-GB"/>
        </w:rPr>
        <w:t>5.7.5</w:t>
      </w:r>
      <w:r w:rsidR="00766818" w:rsidRPr="00325D1F">
        <w:rPr>
          <w:lang w:val="en-GB"/>
        </w:rPr>
        <w:t>.1</w:t>
      </w:r>
      <w:r w:rsidR="00766818" w:rsidRPr="00325D1F">
        <w:rPr>
          <w:lang w:val="en-GB"/>
        </w:rPr>
        <w:tab/>
        <w:t>General</w:t>
      </w:r>
      <w:bookmarkEnd w:id="1195"/>
      <w:bookmarkEnd w:id="1196"/>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4pt;height:1in" o:ole="">
            <v:imagedata r:id="rId76" o:title=""/>
          </v:shape>
          <o:OLEObject Type="Embed" ProgID="Mscgen.Chart" ShapeID="_x0000_i1056" DrawAspect="Content" ObjectID="_1644770413" r:id="rId77"/>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1197" w:name="_Toc20425862"/>
      <w:bookmarkStart w:id="1198" w:name="_Toc29321258"/>
      <w:r w:rsidRPr="00325D1F">
        <w:rPr>
          <w:lang w:val="en-GB"/>
        </w:rPr>
        <w:t>5.7.5</w:t>
      </w:r>
      <w:r w:rsidR="00766818" w:rsidRPr="00325D1F">
        <w:rPr>
          <w:lang w:val="en-GB"/>
        </w:rPr>
        <w:t>.2</w:t>
      </w:r>
      <w:r w:rsidR="00766818" w:rsidRPr="00325D1F">
        <w:rPr>
          <w:lang w:val="en-GB"/>
        </w:rPr>
        <w:tab/>
        <w:t>Initiation</w:t>
      </w:r>
      <w:bookmarkEnd w:id="1197"/>
      <w:bookmarkEnd w:id="1198"/>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07A8F742" w14:textId="7822548C" w:rsidR="00100AC8" w:rsidRDefault="00100AC8" w:rsidP="00100AC8">
      <w:pPr>
        <w:pStyle w:val="B1"/>
        <w:rPr>
          <w:ins w:id="1199" w:author="DAPS" w:date="2020-01-23T00:03:00Z"/>
        </w:rPr>
      </w:pPr>
      <w:ins w:id="1200" w:author="DAPS" w:date="2020-01-23T00:03:00Z">
        <w:r w:rsidRPr="0096519C">
          <w:t>1&gt;</w:t>
        </w:r>
        <w:r w:rsidRPr="0096519C">
          <w:tab/>
          <w:t xml:space="preserve">upon detecting </w:t>
        </w:r>
        <w:r>
          <w:t>DAPS handover failure</w:t>
        </w:r>
        <w:r w:rsidRPr="0096519C">
          <w:t>, in accordance with 5.3.</w:t>
        </w:r>
        <w:r>
          <w:t>5.8</w:t>
        </w:r>
        <w:r w:rsidRPr="0096519C">
          <w:t>.3</w:t>
        </w:r>
        <w:r>
          <w:t>;</w:t>
        </w:r>
      </w:ins>
    </w:p>
    <w:p w14:paraId="20E9EDA4" w14:textId="40689856"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1201" w:name="_Toc20425863"/>
      <w:bookmarkStart w:id="1202"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1201"/>
      <w:bookmarkEnd w:id="1202"/>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79EE8175" w14:textId="77777777" w:rsidR="0076328F" w:rsidRPr="0096519C" w:rsidRDefault="0076328F" w:rsidP="0076328F">
      <w:pPr>
        <w:pStyle w:val="B1"/>
        <w:rPr>
          <w:ins w:id="1203" w:author="DAPS" w:date="2020-01-23T00:03:00Z"/>
        </w:rPr>
      </w:pPr>
      <w:ins w:id="1204" w:author="DAPS" w:date="2020-01-23T00:03:00Z">
        <w:r w:rsidRPr="0096519C">
          <w:t>1&gt;</w:t>
        </w:r>
        <w:r w:rsidRPr="0096519C">
          <w:tab/>
          <w:t xml:space="preserve">if initiated to provide </w:t>
        </w:r>
        <w:r>
          <w:t xml:space="preserve">DAPS </w:t>
        </w:r>
        <w:r w:rsidRPr="0096519C">
          <w:t xml:space="preserve">failure information, set </w:t>
        </w:r>
        <w:r w:rsidRPr="0096519C">
          <w:rPr>
            <w:i/>
            <w:iCs/>
          </w:rPr>
          <w:t>FailureInfo</w:t>
        </w:r>
        <w:r>
          <w:rPr>
            <w:i/>
            <w:iCs/>
          </w:rPr>
          <w:t xml:space="preserve">DAPS </w:t>
        </w:r>
        <w:r w:rsidRPr="0096519C">
          <w:t>as follows:</w:t>
        </w:r>
      </w:ins>
    </w:p>
    <w:p w14:paraId="5B3ACD9A" w14:textId="41296AF1" w:rsidR="0076328F" w:rsidRPr="0076328F" w:rsidRDefault="0076328F" w:rsidP="0076328F">
      <w:pPr>
        <w:pStyle w:val="B2"/>
        <w:rPr>
          <w:ins w:id="1205" w:author="DAPS" w:date="2020-01-23T00:03:00Z"/>
        </w:rPr>
      </w:pPr>
      <w:ins w:id="1206" w:author="DAPS" w:date="2020-01-23T00:03:00Z">
        <w:r w:rsidRPr="0096519C">
          <w:t>2&gt;</w:t>
        </w:r>
        <w:r w:rsidRPr="0096519C">
          <w:tab/>
          <w:t xml:space="preserve">set the </w:t>
        </w:r>
        <w:r w:rsidRPr="0096519C">
          <w:rPr>
            <w:i/>
          </w:rPr>
          <w:t>failureType</w:t>
        </w:r>
        <w:r w:rsidRPr="0096519C">
          <w:t xml:space="preserve"> as </w:t>
        </w:r>
        <w:r>
          <w:rPr>
            <w:i/>
            <w:iCs/>
          </w:rPr>
          <w:t>daps</w:t>
        </w:r>
        <w:r w:rsidRPr="0096519C">
          <w:rPr>
            <w:i/>
            <w:iCs/>
          </w:rPr>
          <w:t>-failure</w:t>
        </w:r>
        <w:r w:rsidRPr="0096519C">
          <w:t>;</w:t>
        </w:r>
      </w:ins>
    </w:p>
    <w:p w14:paraId="3CA99D7B" w14:textId="23BA56F4" w:rsidR="00766818" w:rsidRPr="00325D1F" w:rsidRDefault="0076328F" w:rsidP="00706D38">
      <w:pPr>
        <w:pStyle w:val="B1"/>
        <w:rPr>
          <w:lang w:val="en-GB"/>
        </w:rPr>
      </w:pPr>
      <w:r w:rsidRPr="0096519C">
        <w:t>1&gt;</w:t>
      </w:r>
      <w:r w:rsidRPr="0096519C">
        <w:tab/>
        <w:t>if used to inform the network about a failure for an MCG RLC bearer</w:t>
      </w:r>
      <w:ins w:id="1207" w:author="DAPS" w:date="2020-01-23T00:04:00Z">
        <w:r w:rsidRPr="0076328F">
          <w:t xml:space="preserve"> </w:t>
        </w:r>
        <w:r>
          <w:t>or DAPS failure information</w:t>
        </w:r>
      </w:ins>
      <w:r w:rsidR="00766818" w:rsidRPr="00325D1F">
        <w:rPr>
          <w:lang w:val="en-GB"/>
        </w:rPr>
        <w:t>:</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1208" w:name="_Toc20425864"/>
      <w:bookmarkStart w:id="1209" w:name="_Toc29321260"/>
      <w:r w:rsidRPr="00325D1F">
        <w:lastRenderedPageBreak/>
        <w:t>6</w:t>
      </w:r>
      <w:r w:rsidRPr="00325D1F">
        <w:tab/>
        <w:t>Protocol data units, formats and parameters (ASN.1)</w:t>
      </w:r>
      <w:bookmarkEnd w:id="1208"/>
      <w:bookmarkEnd w:id="1209"/>
    </w:p>
    <w:p w14:paraId="5DAD36EF" w14:textId="77777777" w:rsidR="002C5D28" w:rsidRPr="00325D1F" w:rsidRDefault="002C5D28" w:rsidP="002C5D28">
      <w:pPr>
        <w:pStyle w:val="Heading2"/>
        <w:rPr>
          <w:lang w:val="en-GB"/>
        </w:rPr>
      </w:pPr>
      <w:bookmarkStart w:id="1210" w:name="_Toc20425865"/>
      <w:bookmarkStart w:id="1211" w:name="_Toc29321261"/>
      <w:r w:rsidRPr="00325D1F">
        <w:rPr>
          <w:lang w:val="en-GB"/>
        </w:rPr>
        <w:t>6.1</w:t>
      </w:r>
      <w:r w:rsidRPr="00325D1F">
        <w:rPr>
          <w:lang w:val="en-GB"/>
        </w:rPr>
        <w:tab/>
        <w:t>General</w:t>
      </w:r>
      <w:bookmarkEnd w:id="1210"/>
      <w:bookmarkEnd w:id="1211"/>
    </w:p>
    <w:p w14:paraId="592163B6" w14:textId="77777777" w:rsidR="002C5D28" w:rsidRPr="00325D1F" w:rsidRDefault="002C5D28" w:rsidP="002C5D28">
      <w:pPr>
        <w:pStyle w:val="Heading3"/>
        <w:rPr>
          <w:lang w:val="en-GB"/>
        </w:rPr>
      </w:pPr>
      <w:bookmarkStart w:id="1212" w:name="_Toc20425866"/>
      <w:bookmarkStart w:id="1213" w:name="_Toc29321262"/>
      <w:r w:rsidRPr="00325D1F">
        <w:rPr>
          <w:lang w:val="en-GB"/>
        </w:rPr>
        <w:t>6.1.1</w:t>
      </w:r>
      <w:r w:rsidRPr="00325D1F">
        <w:rPr>
          <w:lang w:val="en-GB"/>
        </w:rPr>
        <w:tab/>
        <w:t>Introduction</w:t>
      </w:r>
      <w:bookmarkEnd w:id="1212"/>
      <w:bookmarkEnd w:id="1213"/>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1214" w:name="_Toc20425867"/>
      <w:bookmarkStart w:id="1215" w:name="_Toc29321263"/>
      <w:r w:rsidRPr="00325D1F">
        <w:rPr>
          <w:lang w:val="en-GB"/>
        </w:rPr>
        <w:t>6.1.2</w:t>
      </w:r>
      <w:r w:rsidRPr="00325D1F">
        <w:rPr>
          <w:lang w:val="en-GB"/>
        </w:rPr>
        <w:tab/>
        <w:t>Need codes and conditions for optional downlink fields</w:t>
      </w:r>
      <w:bookmarkEnd w:id="1214"/>
      <w:bookmarkEnd w:id="1215"/>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1216" w:name="_Toc20425868"/>
      <w:bookmarkStart w:id="1217" w:name="_Toc29321264"/>
      <w:r w:rsidRPr="00325D1F">
        <w:rPr>
          <w:lang w:val="en-GB"/>
        </w:rPr>
        <w:t>6.1.3</w:t>
      </w:r>
      <w:r w:rsidRPr="00325D1F">
        <w:rPr>
          <w:lang w:val="en-GB"/>
        </w:rPr>
        <w:tab/>
        <w:t>General rules</w:t>
      </w:r>
      <w:bookmarkEnd w:id="1216"/>
      <w:bookmarkEnd w:id="1217"/>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1218" w:name="_Toc20425869"/>
      <w:bookmarkStart w:id="1219" w:name="_Toc29321265"/>
      <w:r w:rsidRPr="00325D1F">
        <w:rPr>
          <w:lang w:val="en-GB"/>
        </w:rPr>
        <w:t>6.2</w:t>
      </w:r>
      <w:r w:rsidRPr="00325D1F">
        <w:rPr>
          <w:lang w:val="en-GB"/>
        </w:rPr>
        <w:tab/>
        <w:t>RRC messages</w:t>
      </w:r>
      <w:bookmarkEnd w:id="1218"/>
      <w:bookmarkEnd w:id="1219"/>
    </w:p>
    <w:p w14:paraId="2CBA4B9A" w14:textId="77777777" w:rsidR="002C5D28" w:rsidRPr="00325D1F" w:rsidRDefault="002C5D28" w:rsidP="002C5D28">
      <w:pPr>
        <w:pStyle w:val="Heading3"/>
        <w:rPr>
          <w:lang w:val="en-GB"/>
        </w:rPr>
      </w:pPr>
      <w:bookmarkStart w:id="1220" w:name="_Toc20425870"/>
      <w:bookmarkStart w:id="1221" w:name="_Toc29321266"/>
      <w:r w:rsidRPr="00325D1F">
        <w:rPr>
          <w:lang w:val="en-GB"/>
        </w:rPr>
        <w:t>6.2.1</w:t>
      </w:r>
      <w:r w:rsidRPr="00325D1F">
        <w:rPr>
          <w:lang w:val="en-GB"/>
        </w:rPr>
        <w:tab/>
        <w:t>General message structure</w:t>
      </w:r>
      <w:bookmarkEnd w:id="1220"/>
      <w:bookmarkEnd w:id="1221"/>
    </w:p>
    <w:p w14:paraId="01F32F7C" w14:textId="77777777" w:rsidR="002C5D28" w:rsidRPr="00325D1F" w:rsidRDefault="002C5D28" w:rsidP="002C5D28">
      <w:pPr>
        <w:pStyle w:val="Heading4"/>
        <w:rPr>
          <w:i/>
          <w:iCs/>
          <w:noProof/>
          <w:lang w:val="en-GB" w:eastAsia="zh-CN"/>
        </w:rPr>
      </w:pPr>
      <w:bookmarkStart w:id="1222" w:name="_Toc20425871"/>
      <w:bookmarkStart w:id="1223"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1222"/>
      <w:bookmarkEnd w:id="1223"/>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1224" w:name="_Toc20425872"/>
      <w:bookmarkStart w:id="1225" w:name="_Toc29321268"/>
      <w:r w:rsidRPr="00325D1F">
        <w:rPr>
          <w:i/>
          <w:iCs/>
          <w:lang w:val="en-GB"/>
        </w:rPr>
        <w:t>–</w:t>
      </w:r>
      <w:r w:rsidRPr="00325D1F">
        <w:rPr>
          <w:i/>
          <w:iCs/>
          <w:lang w:val="en-GB"/>
        </w:rPr>
        <w:tab/>
        <w:t>BCCH-BCH-Message</w:t>
      </w:r>
      <w:bookmarkEnd w:id="1224"/>
      <w:bookmarkEnd w:id="1225"/>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lastRenderedPageBreak/>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1226" w:name="_Toc20425873"/>
      <w:bookmarkStart w:id="1227" w:name="_Toc29321269"/>
      <w:r w:rsidRPr="00325D1F">
        <w:rPr>
          <w:i/>
          <w:iCs/>
          <w:lang w:val="en-GB"/>
        </w:rPr>
        <w:t>–</w:t>
      </w:r>
      <w:r w:rsidRPr="00325D1F">
        <w:rPr>
          <w:i/>
          <w:iCs/>
          <w:lang w:val="en-GB"/>
        </w:rPr>
        <w:tab/>
        <w:t>BCCH-DL-SCH-Message</w:t>
      </w:r>
      <w:bookmarkEnd w:id="1226"/>
      <w:bookmarkEnd w:id="1227"/>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1228" w:name="_Toc20425874"/>
      <w:bookmarkStart w:id="1229" w:name="_Toc29321270"/>
      <w:r w:rsidRPr="00325D1F">
        <w:rPr>
          <w:lang w:val="en-GB"/>
        </w:rPr>
        <w:t>–</w:t>
      </w:r>
      <w:r w:rsidRPr="00325D1F">
        <w:rPr>
          <w:lang w:val="en-GB"/>
        </w:rPr>
        <w:tab/>
      </w:r>
      <w:r w:rsidRPr="00325D1F">
        <w:rPr>
          <w:i/>
          <w:noProof/>
          <w:lang w:val="en-GB"/>
        </w:rPr>
        <w:t>DL-CCCH-Message</w:t>
      </w:r>
      <w:bookmarkEnd w:id="1228"/>
      <w:bookmarkEnd w:id="1229"/>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lastRenderedPageBreak/>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1230" w:name="_Toc20425875"/>
      <w:bookmarkStart w:id="1231" w:name="_Toc29321271"/>
      <w:r w:rsidRPr="00325D1F">
        <w:rPr>
          <w:i/>
          <w:iCs/>
          <w:lang w:val="en-GB"/>
        </w:rPr>
        <w:t>–</w:t>
      </w:r>
      <w:r w:rsidRPr="00325D1F">
        <w:rPr>
          <w:i/>
          <w:iCs/>
          <w:lang w:val="en-GB"/>
        </w:rPr>
        <w:tab/>
      </w:r>
      <w:r w:rsidRPr="00325D1F">
        <w:rPr>
          <w:i/>
          <w:iCs/>
          <w:noProof/>
          <w:lang w:val="en-GB"/>
        </w:rPr>
        <w:t>DL-DCCH-Message</w:t>
      </w:r>
      <w:bookmarkEnd w:id="1230"/>
      <w:bookmarkEnd w:id="1231"/>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032395" w:rsidRDefault="002C5D28" w:rsidP="0096519C">
      <w:pPr>
        <w:pStyle w:val="PL"/>
      </w:pPr>
      <w:r w:rsidRPr="00325D1F">
        <w:t xml:space="preserve">        </w:t>
      </w:r>
      <w:r w:rsidRPr="00032395">
        <w:t xml:space="preserve">spare7 </w:t>
      </w:r>
      <w:r w:rsidRPr="00032395">
        <w:rPr>
          <w:color w:val="993366"/>
        </w:rPr>
        <w:t>NULL</w:t>
      </w:r>
      <w:r w:rsidRPr="00032395">
        <w:t>,</w:t>
      </w:r>
    </w:p>
    <w:p w14:paraId="19E835A8" w14:textId="77777777" w:rsidR="002C5D28" w:rsidRPr="00032395" w:rsidRDefault="002C5D28" w:rsidP="0096519C">
      <w:pPr>
        <w:pStyle w:val="PL"/>
      </w:pPr>
      <w:r w:rsidRPr="00032395">
        <w:t xml:space="preserve">        spare6 </w:t>
      </w:r>
      <w:r w:rsidRPr="00032395">
        <w:rPr>
          <w:color w:val="993366"/>
        </w:rPr>
        <w:t>NULL</w:t>
      </w:r>
      <w:r w:rsidRPr="00032395">
        <w:t xml:space="preserve">, spare5 </w:t>
      </w:r>
      <w:r w:rsidRPr="00032395">
        <w:rPr>
          <w:color w:val="993366"/>
        </w:rPr>
        <w:t>NULL</w:t>
      </w:r>
      <w:r w:rsidRPr="00032395">
        <w:t xml:space="preserve">, spare4 </w:t>
      </w:r>
      <w:r w:rsidRPr="00032395">
        <w:rPr>
          <w:color w:val="993366"/>
        </w:rPr>
        <w:t>NULL</w:t>
      </w:r>
      <w:r w:rsidRPr="00032395">
        <w:t>,</w:t>
      </w:r>
    </w:p>
    <w:p w14:paraId="7C5F35F6" w14:textId="77777777" w:rsidR="002C5D28" w:rsidRPr="00032395" w:rsidRDefault="002C5D28" w:rsidP="0096519C">
      <w:pPr>
        <w:pStyle w:val="PL"/>
      </w:pPr>
      <w:r w:rsidRPr="00032395">
        <w:t xml:space="preserve">        spare3 </w:t>
      </w:r>
      <w:r w:rsidRPr="00032395">
        <w:rPr>
          <w:color w:val="993366"/>
        </w:rPr>
        <w:t>NULL</w:t>
      </w:r>
      <w:r w:rsidRPr="00032395">
        <w:t xml:space="preserve">, spare2 </w:t>
      </w:r>
      <w:r w:rsidRPr="00032395">
        <w:rPr>
          <w:color w:val="993366"/>
        </w:rPr>
        <w:t>NULL</w:t>
      </w:r>
      <w:r w:rsidRPr="00032395">
        <w:t xml:space="preserve">, spare1 </w:t>
      </w:r>
      <w:r w:rsidRPr="00032395">
        <w:rPr>
          <w:color w:val="993366"/>
        </w:rPr>
        <w:t>NULL</w:t>
      </w:r>
    </w:p>
    <w:p w14:paraId="6BA60697" w14:textId="77777777" w:rsidR="002C5D28" w:rsidRPr="00325D1F" w:rsidRDefault="002C5D28" w:rsidP="0096519C">
      <w:pPr>
        <w:pStyle w:val="PL"/>
      </w:pPr>
      <w:r w:rsidRPr="00032395">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1232" w:name="_Toc20425876"/>
      <w:bookmarkStart w:id="1233" w:name="_Toc29321272"/>
      <w:r w:rsidRPr="00325D1F">
        <w:rPr>
          <w:i/>
          <w:iCs/>
          <w:lang w:val="en-GB"/>
        </w:rPr>
        <w:t>–</w:t>
      </w:r>
      <w:r w:rsidRPr="00325D1F">
        <w:rPr>
          <w:i/>
          <w:iCs/>
          <w:lang w:val="en-GB"/>
        </w:rPr>
        <w:tab/>
        <w:t>PCCH-Message</w:t>
      </w:r>
      <w:bookmarkEnd w:id="1232"/>
      <w:bookmarkEnd w:id="1233"/>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1234" w:name="_Toc20425877"/>
      <w:bookmarkStart w:id="1235" w:name="_Toc29321273"/>
      <w:r w:rsidRPr="00325D1F">
        <w:rPr>
          <w:lang w:val="en-GB"/>
        </w:rPr>
        <w:t>–</w:t>
      </w:r>
      <w:r w:rsidRPr="00325D1F">
        <w:rPr>
          <w:lang w:val="en-GB"/>
        </w:rPr>
        <w:tab/>
      </w:r>
      <w:r w:rsidRPr="00325D1F">
        <w:rPr>
          <w:i/>
          <w:noProof/>
          <w:lang w:val="en-GB"/>
        </w:rPr>
        <w:t>UL-CCCH-Message</w:t>
      </w:r>
      <w:bookmarkEnd w:id="1234"/>
      <w:bookmarkEnd w:id="1235"/>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1236" w:name="_Toc20425878"/>
      <w:bookmarkStart w:id="1237" w:name="_Toc29321274"/>
      <w:r w:rsidRPr="00325D1F">
        <w:rPr>
          <w:i/>
          <w:iCs/>
          <w:lang w:val="en-GB"/>
        </w:rPr>
        <w:t>–</w:t>
      </w:r>
      <w:r w:rsidRPr="00325D1F">
        <w:rPr>
          <w:i/>
          <w:iCs/>
          <w:lang w:val="en-GB"/>
        </w:rPr>
        <w:tab/>
        <w:t>UL-CCCH1-Message</w:t>
      </w:r>
      <w:bookmarkEnd w:id="1236"/>
      <w:bookmarkEnd w:id="1237"/>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lastRenderedPageBreak/>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1238" w:name="_Toc20425879"/>
      <w:bookmarkStart w:id="1239" w:name="_Toc29321275"/>
      <w:r w:rsidRPr="00325D1F">
        <w:rPr>
          <w:i/>
          <w:iCs/>
          <w:lang w:val="en-GB"/>
        </w:rPr>
        <w:t>–</w:t>
      </w:r>
      <w:r w:rsidRPr="00325D1F">
        <w:rPr>
          <w:i/>
          <w:iCs/>
          <w:lang w:val="en-GB"/>
        </w:rPr>
        <w:tab/>
      </w:r>
      <w:r w:rsidRPr="00325D1F">
        <w:rPr>
          <w:i/>
          <w:iCs/>
          <w:noProof/>
          <w:lang w:val="en-GB"/>
        </w:rPr>
        <w:t>UL-DCCH-Message</w:t>
      </w:r>
      <w:bookmarkEnd w:id="1238"/>
      <w:bookmarkEnd w:id="1239"/>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1240" w:name="_Toc20425880"/>
      <w:bookmarkStart w:id="1241" w:name="_Toc29321276"/>
      <w:r w:rsidRPr="00325D1F">
        <w:rPr>
          <w:lang w:val="en-GB"/>
        </w:rPr>
        <w:lastRenderedPageBreak/>
        <w:t>6.2.2</w:t>
      </w:r>
      <w:r w:rsidRPr="00325D1F">
        <w:rPr>
          <w:lang w:val="en-GB"/>
        </w:rPr>
        <w:tab/>
        <w:t>Message definitions</w:t>
      </w:r>
      <w:bookmarkEnd w:id="1240"/>
      <w:bookmarkEnd w:id="1241"/>
    </w:p>
    <w:p w14:paraId="682425A1" w14:textId="77777777" w:rsidR="002C5D28" w:rsidRPr="00325D1F" w:rsidRDefault="002C5D28" w:rsidP="002C5D28">
      <w:pPr>
        <w:pStyle w:val="Heading4"/>
        <w:rPr>
          <w:rFonts w:eastAsia="SimSun"/>
          <w:lang w:val="en-GB" w:eastAsia="zh-CN"/>
        </w:rPr>
      </w:pPr>
      <w:bookmarkStart w:id="1242" w:name="_Toc20425881"/>
      <w:bookmarkStart w:id="1243" w:name="_Toc29321277"/>
      <w:r w:rsidRPr="00325D1F">
        <w:rPr>
          <w:lang w:val="en-GB"/>
        </w:rPr>
        <w:t>–</w:t>
      </w:r>
      <w:r w:rsidRPr="00325D1F">
        <w:rPr>
          <w:lang w:val="en-GB"/>
        </w:rPr>
        <w:tab/>
      </w:r>
      <w:r w:rsidRPr="00325D1F">
        <w:rPr>
          <w:rFonts w:eastAsia="SimSun"/>
          <w:i/>
          <w:noProof/>
          <w:lang w:val="en-GB" w:eastAsia="zh-CN"/>
        </w:rPr>
        <w:t>CounterCheck</w:t>
      </w:r>
      <w:bookmarkEnd w:id="1242"/>
      <w:bookmarkEnd w:id="1243"/>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1244" w:name="_Toc20425882"/>
      <w:bookmarkStart w:id="1245" w:name="_Toc29321278"/>
      <w:r w:rsidRPr="00325D1F">
        <w:rPr>
          <w:lang w:val="en-GB"/>
        </w:rPr>
        <w:t>–</w:t>
      </w:r>
      <w:r w:rsidRPr="00325D1F">
        <w:rPr>
          <w:lang w:val="en-GB"/>
        </w:rPr>
        <w:tab/>
      </w:r>
      <w:r w:rsidRPr="00325D1F">
        <w:rPr>
          <w:rFonts w:eastAsia="SimSun"/>
          <w:i/>
          <w:noProof/>
          <w:lang w:val="en-GB" w:eastAsia="zh-CN"/>
        </w:rPr>
        <w:t>CounterCheckResponse</w:t>
      </w:r>
      <w:bookmarkEnd w:id="1244"/>
      <w:bookmarkEnd w:id="1245"/>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lastRenderedPageBreak/>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1246" w:name="_Toc20425883"/>
      <w:bookmarkStart w:id="1247" w:name="_Toc29321279"/>
      <w:r w:rsidRPr="00325D1F">
        <w:rPr>
          <w:lang w:val="en-GB"/>
        </w:rPr>
        <w:t>–</w:t>
      </w:r>
      <w:r w:rsidRPr="00325D1F">
        <w:rPr>
          <w:lang w:val="en-GB"/>
        </w:rPr>
        <w:tab/>
      </w:r>
      <w:r w:rsidRPr="00325D1F">
        <w:rPr>
          <w:i/>
          <w:lang w:val="en-GB"/>
        </w:rPr>
        <w:t>DLInformationTransfer</w:t>
      </w:r>
      <w:bookmarkEnd w:id="1246"/>
      <w:bookmarkEnd w:id="1247"/>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lastRenderedPageBreak/>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1248" w:name="_Toc20425884"/>
      <w:bookmarkStart w:id="1249" w:name="_Toc29321280"/>
      <w:r w:rsidRPr="00325D1F">
        <w:rPr>
          <w:lang w:val="en-GB"/>
        </w:rPr>
        <w:t>–</w:t>
      </w:r>
      <w:r w:rsidRPr="00325D1F">
        <w:rPr>
          <w:lang w:val="en-GB"/>
        </w:rPr>
        <w:tab/>
      </w:r>
      <w:r w:rsidRPr="00325D1F">
        <w:rPr>
          <w:i/>
          <w:noProof/>
          <w:lang w:val="en-GB"/>
        </w:rPr>
        <w:t>FailureInformation</w:t>
      </w:r>
      <w:bookmarkEnd w:id="1248"/>
      <w:bookmarkEnd w:id="1249"/>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62792F7F" w:rsidR="001764C3" w:rsidRPr="00325D1F" w:rsidRDefault="001764C3" w:rsidP="0096519C">
      <w:pPr>
        <w:pStyle w:val="PL"/>
      </w:pPr>
      <w:r w:rsidRPr="00325D1F">
        <w:t xml:space="preserve">    nonCriticalExtension           </w:t>
      </w:r>
      <w:ins w:id="1250" w:author="DAPS" w:date="2020-01-23T00:05:00Z">
        <w:r w:rsidR="0076328F" w:rsidRPr="0076328F">
          <w:rPr>
            <w:color w:val="993366"/>
          </w:rPr>
          <w:t>FailureInformation-v16xy-IEs</w:t>
        </w:r>
      </w:ins>
      <w:del w:id="1251" w:author="DAPS" w:date="2020-01-23T00:05:00Z">
        <w:r w:rsidRPr="00777603" w:rsidDel="0076328F">
          <w:rPr>
            <w:color w:val="993366"/>
          </w:rPr>
          <w:delText>SEQUENCE</w:delText>
        </w:r>
      </w:del>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6B00A3C7" w:rsidR="001764C3" w:rsidRDefault="001764C3" w:rsidP="0096519C">
      <w:pPr>
        <w:pStyle w:val="PL"/>
        <w:rPr>
          <w:ins w:id="1252" w:author="DAPS" w:date="2020-01-23T00:06:00Z"/>
        </w:rPr>
      </w:pPr>
      <w:r w:rsidRPr="00325D1F">
        <w:t>}</w:t>
      </w:r>
    </w:p>
    <w:p w14:paraId="129805D4" w14:textId="77777777" w:rsidR="0076328F" w:rsidRPr="00325D1F" w:rsidRDefault="0076328F" w:rsidP="0096519C">
      <w:pPr>
        <w:pStyle w:val="PL"/>
      </w:pPr>
    </w:p>
    <w:p w14:paraId="2E529DBD" w14:textId="77777777" w:rsidR="0076328F" w:rsidRDefault="0076328F" w:rsidP="0076328F">
      <w:pPr>
        <w:pStyle w:val="PL"/>
        <w:rPr>
          <w:ins w:id="1253" w:author="DAPS" w:date="2020-01-23T00:06:00Z"/>
        </w:rPr>
      </w:pPr>
      <w:ins w:id="1254" w:author="DAPS" w:date="2020-01-23T00:06:00Z">
        <w:r>
          <w:t>FailureInformation-v16xy-IEs ::=     SEQUENCE {</w:t>
        </w:r>
      </w:ins>
    </w:p>
    <w:p w14:paraId="327A26F7" w14:textId="2FD0440A" w:rsidR="0076328F" w:rsidRDefault="0076328F" w:rsidP="0076328F">
      <w:pPr>
        <w:pStyle w:val="PL"/>
        <w:rPr>
          <w:ins w:id="1255" w:author="DAPS" w:date="2020-01-23T00:06:00Z"/>
        </w:rPr>
      </w:pPr>
      <w:ins w:id="1256" w:author="DAPS" w:date="2020-01-23T00:06:00Z">
        <w:r>
          <w:t xml:space="preserve">    failureInfoDAPS-r16     </w:t>
        </w:r>
        <w:r>
          <w:tab/>
          <w:t xml:space="preserve">   FailureInfoDAPS-r16    OPTIONAL,</w:t>
        </w:r>
      </w:ins>
    </w:p>
    <w:p w14:paraId="13359A44" w14:textId="77777777" w:rsidR="0076328F" w:rsidRDefault="0076328F" w:rsidP="0076328F">
      <w:pPr>
        <w:pStyle w:val="PL"/>
        <w:rPr>
          <w:ins w:id="1257" w:author="DAPS" w:date="2020-01-23T00:06:00Z"/>
        </w:rPr>
      </w:pPr>
      <w:ins w:id="1258" w:author="DAPS" w:date="2020-01-23T00:06:00Z">
        <w:r>
          <w:t xml:space="preserve">    nonCriticalExtension           SEQUENCE {}              OPTIONAL</w:t>
        </w:r>
      </w:ins>
    </w:p>
    <w:p w14:paraId="0A6BCF97" w14:textId="77777777" w:rsidR="0076328F" w:rsidRDefault="0076328F" w:rsidP="0076328F">
      <w:pPr>
        <w:pStyle w:val="PL"/>
        <w:rPr>
          <w:ins w:id="1259" w:author="DAPS" w:date="2020-01-23T00:06:00Z"/>
        </w:rPr>
      </w:pPr>
      <w:ins w:id="1260" w:author="DAPS" w:date="2020-01-23T00:06:00Z">
        <w:r>
          <w:t>}</w:t>
        </w:r>
      </w:ins>
    </w:p>
    <w:p w14:paraId="65077FC3" w14:textId="0A530AD2" w:rsidR="0076328F" w:rsidRDefault="0076328F" w:rsidP="0076328F">
      <w:pPr>
        <w:pStyle w:val="PL"/>
        <w:rPr>
          <w:ins w:id="1261" w:author="DAPS" w:date="2020-01-23T00:06:00Z"/>
        </w:rPr>
      </w:pPr>
      <w:ins w:id="1262" w:author="DAPS" w:date="2020-01-23T00:06:00Z">
        <w:r>
          <w:t>FailureInfoDAPS-r16 ::=      SEQUENCE {</w:t>
        </w:r>
      </w:ins>
    </w:p>
    <w:p w14:paraId="6BBD469C" w14:textId="68018BD0" w:rsidR="0076328F" w:rsidRDefault="0076328F" w:rsidP="0076328F">
      <w:pPr>
        <w:pStyle w:val="PL"/>
        <w:rPr>
          <w:ins w:id="1263" w:author="DAPS" w:date="2020-01-23T00:06:00Z"/>
        </w:rPr>
      </w:pPr>
      <w:ins w:id="1264" w:author="DAPS" w:date="2020-01-23T00:06:00Z">
        <w:r>
          <w:t xml:space="preserve">    failureType-r16                ENUMERATED {daps-failure, spare3, spare2, spare1}</w:t>
        </w:r>
      </w:ins>
    </w:p>
    <w:p w14:paraId="64B93911" w14:textId="574AC8A7" w:rsidR="001764C3" w:rsidRPr="00325D1F" w:rsidRDefault="0076328F" w:rsidP="0076328F">
      <w:pPr>
        <w:pStyle w:val="PL"/>
      </w:pPr>
      <w:ins w:id="1265" w:author="DAPS" w:date="2020-01-23T00:06:00Z">
        <w:r>
          <w:t>}</w:t>
        </w:r>
      </w:ins>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lastRenderedPageBreak/>
        <w:t>-- ASN1STOP</w:t>
      </w:r>
    </w:p>
    <w:p w14:paraId="544599CC" w14:textId="09EC581C" w:rsidR="008A0CFA" w:rsidRDefault="008A0CFA" w:rsidP="005D376B"/>
    <w:p w14:paraId="4AFCDF98" w14:textId="77777777" w:rsidR="00AE0EDE" w:rsidRPr="00325D1F" w:rsidRDefault="00AE0EDE" w:rsidP="005D376B"/>
    <w:p w14:paraId="0D2A1914" w14:textId="77777777" w:rsidR="002C5D28" w:rsidRPr="00325D1F" w:rsidRDefault="002C5D28" w:rsidP="002C5D28">
      <w:pPr>
        <w:pStyle w:val="Heading4"/>
        <w:rPr>
          <w:rFonts w:eastAsia="MS Mincho"/>
          <w:lang w:val="en-GB"/>
        </w:rPr>
      </w:pPr>
      <w:bookmarkStart w:id="1266" w:name="_Toc20425885"/>
      <w:bookmarkStart w:id="1267"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1266"/>
      <w:bookmarkEnd w:id="1267"/>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1268" w:name="_Toc20425886"/>
      <w:bookmarkStart w:id="1269"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1268"/>
      <w:bookmarkEnd w:id="1269"/>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lastRenderedPageBreak/>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1270" w:name="_Toc20425887"/>
      <w:bookmarkStart w:id="1271" w:name="_Toc29321283"/>
      <w:r w:rsidRPr="00325D1F">
        <w:rPr>
          <w:lang w:val="en-GB"/>
        </w:rPr>
        <w:t>–</w:t>
      </w:r>
      <w:r w:rsidRPr="00325D1F">
        <w:rPr>
          <w:lang w:val="en-GB"/>
        </w:rPr>
        <w:tab/>
      </w:r>
      <w:r w:rsidRPr="00325D1F">
        <w:rPr>
          <w:i/>
          <w:lang w:val="en-GB"/>
        </w:rPr>
        <w:t>MIB</w:t>
      </w:r>
      <w:bookmarkEnd w:id="1270"/>
      <w:bookmarkEnd w:id="1271"/>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lastRenderedPageBreak/>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1272" w:name="_Toc20425888"/>
      <w:bookmarkStart w:id="1273" w:name="_Toc29321284"/>
      <w:r w:rsidRPr="00325D1F">
        <w:rPr>
          <w:lang w:val="en-GB"/>
        </w:rPr>
        <w:t>–</w:t>
      </w:r>
      <w:r w:rsidRPr="00325D1F">
        <w:rPr>
          <w:lang w:val="en-GB"/>
        </w:rPr>
        <w:tab/>
      </w:r>
      <w:r w:rsidRPr="00325D1F">
        <w:rPr>
          <w:i/>
          <w:lang w:val="en-GB"/>
        </w:rPr>
        <w:t>MobilityFromNRCommand</w:t>
      </w:r>
      <w:bookmarkEnd w:id="1272"/>
      <w:bookmarkEnd w:id="1273"/>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1274" w:name="_Toc20425889"/>
      <w:bookmarkStart w:id="1275" w:name="_Toc29321285"/>
      <w:r w:rsidRPr="00325D1F">
        <w:rPr>
          <w:lang w:val="en-GB"/>
        </w:rPr>
        <w:lastRenderedPageBreak/>
        <w:t>–</w:t>
      </w:r>
      <w:r w:rsidRPr="00325D1F">
        <w:rPr>
          <w:lang w:val="en-GB"/>
        </w:rPr>
        <w:tab/>
      </w:r>
      <w:r w:rsidRPr="00325D1F">
        <w:rPr>
          <w:i/>
          <w:lang w:val="en-GB"/>
        </w:rPr>
        <w:t>Paging</w:t>
      </w:r>
      <w:bookmarkEnd w:id="1274"/>
      <w:bookmarkEnd w:id="1275"/>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1276" w:name="_Toc20425890"/>
      <w:bookmarkStart w:id="1277" w:name="_Toc29321286"/>
      <w:r w:rsidRPr="00325D1F">
        <w:rPr>
          <w:lang w:val="en-GB"/>
        </w:rPr>
        <w:t>–</w:t>
      </w:r>
      <w:r w:rsidRPr="00325D1F">
        <w:rPr>
          <w:lang w:val="en-GB"/>
        </w:rPr>
        <w:tab/>
      </w:r>
      <w:r w:rsidRPr="00325D1F">
        <w:rPr>
          <w:i/>
          <w:noProof/>
          <w:lang w:val="en-GB"/>
        </w:rPr>
        <w:t>RRCReestablishment</w:t>
      </w:r>
      <w:bookmarkEnd w:id="1276"/>
      <w:bookmarkEnd w:id="1277"/>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lastRenderedPageBreak/>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1278" w:name="_Toc20425891"/>
      <w:bookmarkStart w:id="1279" w:name="_Toc29321287"/>
      <w:r w:rsidRPr="00325D1F">
        <w:rPr>
          <w:lang w:val="en-GB"/>
        </w:rPr>
        <w:t>–</w:t>
      </w:r>
      <w:r w:rsidRPr="00325D1F">
        <w:rPr>
          <w:lang w:val="en-GB"/>
        </w:rPr>
        <w:tab/>
      </w:r>
      <w:r w:rsidRPr="00325D1F">
        <w:rPr>
          <w:i/>
          <w:noProof/>
          <w:lang w:val="en-GB"/>
        </w:rPr>
        <w:t>RRCReestablishmentComplete</w:t>
      </w:r>
      <w:bookmarkEnd w:id="1278"/>
      <w:bookmarkEnd w:id="1279"/>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lastRenderedPageBreak/>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1280" w:name="_Toc20425892"/>
      <w:bookmarkStart w:id="1281" w:name="_Toc29321288"/>
      <w:r w:rsidRPr="00325D1F">
        <w:rPr>
          <w:lang w:val="en-GB"/>
        </w:rPr>
        <w:t>–</w:t>
      </w:r>
      <w:r w:rsidRPr="00325D1F">
        <w:rPr>
          <w:lang w:val="en-GB"/>
        </w:rPr>
        <w:tab/>
      </w:r>
      <w:r w:rsidRPr="00325D1F">
        <w:rPr>
          <w:i/>
          <w:noProof/>
          <w:lang w:val="en-GB"/>
        </w:rPr>
        <w:t>RRCReestablishmentRequest</w:t>
      </w:r>
      <w:bookmarkEnd w:id="1280"/>
      <w:bookmarkEnd w:id="1281"/>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lastRenderedPageBreak/>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1282" w:name="_Toc20425893"/>
      <w:bookmarkStart w:id="1283" w:name="_Toc29321289"/>
      <w:r w:rsidRPr="00325D1F">
        <w:rPr>
          <w:lang w:val="en-GB"/>
        </w:rPr>
        <w:t>–</w:t>
      </w:r>
      <w:r w:rsidRPr="00325D1F">
        <w:rPr>
          <w:lang w:val="en-GB"/>
        </w:rPr>
        <w:tab/>
      </w:r>
      <w:r w:rsidRPr="00325D1F">
        <w:rPr>
          <w:i/>
          <w:noProof/>
          <w:lang w:val="en-GB"/>
        </w:rPr>
        <w:t>RRCReconfiguration</w:t>
      </w:r>
      <w:bookmarkEnd w:id="1282"/>
      <w:bookmarkEnd w:id="1283"/>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lastRenderedPageBreak/>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72E0FC9D" w:rsidR="00545012" w:rsidRPr="00325D1F" w:rsidRDefault="00545012" w:rsidP="0096519C">
      <w:pPr>
        <w:pStyle w:val="PL"/>
      </w:pPr>
      <w:r w:rsidRPr="00325D1F">
        <w:t xml:space="preserve">    nonCriticalExtension                        </w:t>
      </w:r>
      <w:ins w:id="1284" w:author="DAPS" w:date="2020-01-23T00:08:00Z">
        <w:r w:rsidR="00FF20EE" w:rsidRPr="00FF20EE">
          <w:rPr>
            <w:color w:val="993366"/>
          </w:rPr>
          <w:t>RRCReconfiguration-v16xy-IEs-v16xy-IEs</w:t>
        </w:r>
      </w:ins>
      <w:del w:id="1285" w:author="DAPS" w:date="2020-01-23T00:08:00Z">
        <w:r w:rsidRPr="00777603" w:rsidDel="00FF20EE">
          <w:rPr>
            <w:color w:val="993366"/>
          </w:rPr>
          <w:delText>SEQUENCE</w:delText>
        </w:r>
      </w:del>
      <w:r w:rsidRPr="00325D1F">
        <w:t xml:space="preserve"> {}                                                       </w:t>
      </w:r>
      <w:r w:rsidRPr="00777603">
        <w:rPr>
          <w:color w:val="993366"/>
        </w:rPr>
        <w:t>OPTIONAL</w:t>
      </w:r>
    </w:p>
    <w:p w14:paraId="7B6F3854" w14:textId="4C5260BA" w:rsidR="00545012" w:rsidRDefault="00545012" w:rsidP="0096519C">
      <w:pPr>
        <w:pStyle w:val="PL"/>
        <w:rPr>
          <w:ins w:id="1286" w:author="DAPS" w:date="2020-01-23T00:08:00Z"/>
        </w:rPr>
      </w:pPr>
      <w:r w:rsidRPr="00325D1F">
        <w:t>}</w:t>
      </w:r>
    </w:p>
    <w:p w14:paraId="0F55A0E8" w14:textId="77777777" w:rsidR="00FF20EE" w:rsidRDefault="00FF20EE" w:rsidP="0096519C">
      <w:pPr>
        <w:pStyle w:val="PL"/>
        <w:rPr>
          <w:ins w:id="1287" w:author="DAPS" w:date="2020-01-23T00:08:00Z"/>
        </w:rPr>
      </w:pPr>
    </w:p>
    <w:p w14:paraId="577B0308" w14:textId="77777777" w:rsidR="00FF20EE" w:rsidRDefault="00FF20EE" w:rsidP="00FF20EE">
      <w:pPr>
        <w:pStyle w:val="PL"/>
        <w:rPr>
          <w:ins w:id="1288" w:author="DAPS" w:date="2020-01-23T00:08:00Z"/>
        </w:rPr>
      </w:pPr>
      <w:ins w:id="1289" w:author="DAPS" w:date="2020-01-23T00:08:00Z">
        <w:r>
          <w:t>RRCReconfiguration-v16xy-IEs ::=            SEQUENCE {</w:t>
        </w:r>
      </w:ins>
    </w:p>
    <w:p w14:paraId="6DDAEC5D" w14:textId="494649DA" w:rsidR="00DE7F73" w:rsidRDefault="00DE7F73" w:rsidP="00FF20EE">
      <w:pPr>
        <w:pStyle w:val="PL"/>
        <w:rPr>
          <w:ins w:id="1290" w:author="CHO" w:date="2020-01-23T08:16:00Z"/>
        </w:rPr>
      </w:pPr>
      <w:ins w:id="1291" w:author="CHO" w:date="2020-01-23T08:16:00Z">
        <w:r w:rsidRPr="00DE7F73">
          <w:t xml:space="preserve">   </w:t>
        </w:r>
        <w:r>
          <w:t xml:space="preserve"> </w:t>
        </w:r>
        <w:r w:rsidRPr="00DE7F73">
          <w:t>cho-Config-r16                              CHO-Config-r16                                                    OPTIONAL,   -- Need M</w:t>
        </w:r>
      </w:ins>
    </w:p>
    <w:p w14:paraId="25303954" w14:textId="35C1FB85" w:rsidR="00FF20EE" w:rsidRDefault="00FF20EE" w:rsidP="00FF20EE">
      <w:pPr>
        <w:pStyle w:val="PL"/>
        <w:rPr>
          <w:ins w:id="1292" w:author="DAPS" w:date="2020-01-23T00:08:00Z"/>
        </w:rPr>
      </w:pPr>
      <w:ins w:id="1293" w:author="DAPS" w:date="2020-01-23T00:08:00Z">
        <w:r>
          <w:t xml:space="preserve">    daps-SourceRelease-r16                      ENUMERATED{true}                                                  OPTIONAL,   -- Need N</w:t>
        </w:r>
      </w:ins>
    </w:p>
    <w:p w14:paraId="461402D0" w14:textId="77777777" w:rsidR="00FF20EE" w:rsidRDefault="00FF20EE" w:rsidP="00FF20EE">
      <w:pPr>
        <w:pStyle w:val="PL"/>
        <w:rPr>
          <w:ins w:id="1294" w:author="DAPS" w:date="2020-01-23T00:08:00Z"/>
        </w:rPr>
      </w:pPr>
      <w:ins w:id="1295" w:author="DAPS" w:date="2020-01-23T00:08:00Z">
        <w:r>
          <w:t xml:space="preserve">    nonCriticalExtension                        SEQUENCE {}                                                       OPTIONAL</w:t>
        </w:r>
      </w:ins>
    </w:p>
    <w:p w14:paraId="14B9276A" w14:textId="08BCC15A" w:rsidR="00FF20EE" w:rsidRPr="00325D1F" w:rsidRDefault="00FF20EE" w:rsidP="00FF20EE">
      <w:pPr>
        <w:pStyle w:val="PL"/>
      </w:pPr>
      <w:ins w:id="1296" w:author="DAPS" w:date="2020-01-23T00:08:00Z">
        <w:r>
          <w:t>}</w:t>
        </w:r>
      </w:ins>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FF20EE" w:rsidRPr="00325D1F" w14:paraId="229439DC" w14:textId="77777777" w:rsidTr="006D357F">
        <w:trPr>
          <w:ins w:id="1297" w:author="DAPS" w:date="2020-01-23T00:09:00Z"/>
        </w:trPr>
        <w:tc>
          <w:tcPr>
            <w:tcW w:w="14173" w:type="dxa"/>
            <w:tcBorders>
              <w:top w:val="single" w:sz="4" w:space="0" w:color="auto"/>
              <w:left w:val="single" w:sz="4" w:space="0" w:color="auto"/>
              <w:bottom w:val="single" w:sz="4" w:space="0" w:color="auto"/>
              <w:right w:val="single" w:sz="4" w:space="0" w:color="auto"/>
            </w:tcBorders>
          </w:tcPr>
          <w:p w14:paraId="1B6F888A" w14:textId="77777777" w:rsidR="00FF20EE" w:rsidRPr="00FF20EE" w:rsidRDefault="00FF20EE" w:rsidP="00FF20EE">
            <w:pPr>
              <w:pStyle w:val="TAL"/>
              <w:rPr>
                <w:ins w:id="1298" w:author="DAPS" w:date="2020-01-23T00:09:00Z"/>
                <w:b/>
                <w:bCs/>
                <w:i/>
                <w:noProof/>
                <w:lang w:val="en-GB" w:eastAsia="en-GB"/>
              </w:rPr>
            </w:pPr>
            <w:ins w:id="1299" w:author="DAPS" w:date="2020-01-23T00:09:00Z">
              <w:r w:rsidRPr="00FF20EE">
                <w:rPr>
                  <w:b/>
                  <w:bCs/>
                  <w:i/>
                  <w:noProof/>
                  <w:lang w:val="en-GB" w:eastAsia="en-GB"/>
                </w:rPr>
                <w:t>daps-SourceRelease</w:t>
              </w:r>
            </w:ins>
          </w:p>
          <w:p w14:paraId="6663ED51" w14:textId="20D5C916" w:rsidR="00FF20EE" w:rsidRPr="00FF20EE" w:rsidRDefault="00FF20EE" w:rsidP="00FF20EE">
            <w:pPr>
              <w:pStyle w:val="TAL"/>
              <w:rPr>
                <w:ins w:id="1300" w:author="DAPS" w:date="2020-01-23T00:09:00Z"/>
                <w:bCs/>
                <w:noProof/>
                <w:lang w:val="en-GB" w:eastAsia="en-GB"/>
              </w:rPr>
            </w:pPr>
            <w:ins w:id="1301" w:author="DAPS" w:date="2020-01-23T00:09:00Z">
              <w:r w:rsidRPr="00FF20EE">
                <w:rPr>
                  <w:bCs/>
                  <w:noProof/>
                  <w:lang w:val="en-GB" w:eastAsia="en-GB"/>
                </w:rPr>
                <w:t>Indicates that the source is released.</w:t>
              </w:r>
            </w:ins>
          </w:p>
        </w:tc>
      </w:tr>
      <w:tr w:rsidR="00DE7F73" w:rsidRPr="00325D1F" w14:paraId="794911C3" w14:textId="77777777" w:rsidTr="006D357F">
        <w:trPr>
          <w:ins w:id="1302" w:author="CHO" w:date="2020-01-23T08:17:00Z"/>
        </w:trPr>
        <w:tc>
          <w:tcPr>
            <w:tcW w:w="14173" w:type="dxa"/>
            <w:tcBorders>
              <w:top w:val="single" w:sz="4" w:space="0" w:color="auto"/>
              <w:left w:val="single" w:sz="4" w:space="0" w:color="auto"/>
              <w:bottom w:val="single" w:sz="4" w:space="0" w:color="auto"/>
              <w:right w:val="single" w:sz="4" w:space="0" w:color="auto"/>
            </w:tcBorders>
          </w:tcPr>
          <w:p w14:paraId="6FCCE749" w14:textId="77777777" w:rsidR="00DE7F73" w:rsidRPr="0096519C" w:rsidRDefault="00DE7F73" w:rsidP="00DE7F73">
            <w:pPr>
              <w:pStyle w:val="TAL"/>
              <w:rPr>
                <w:ins w:id="1303" w:author="CHO" w:date="2020-01-23T08:17:00Z"/>
                <w:b/>
                <w:bCs/>
                <w:i/>
                <w:noProof/>
                <w:lang w:eastAsia="en-GB"/>
              </w:rPr>
            </w:pPr>
            <w:ins w:id="1304" w:author="CHO" w:date="2020-01-23T08:17:00Z">
              <w:r>
                <w:rPr>
                  <w:b/>
                  <w:bCs/>
                  <w:i/>
                  <w:noProof/>
                  <w:lang w:eastAsia="en-GB"/>
                </w:rPr>
                <w:t>cho-Config</w:t>
              </w:r>
            </w:ins>
          </w:p>
          <w:p w14:paraId="15264C48" w14:textId="22D6ED15" w:rsidR="00DE7F73" w:rsidRPr="006555B5" w:rsidRDefault="00DE7F73" w:rsidP="00DE7F73">
            <w:pPr>
              <w:pStyle w:val="TAL"/>
              <w:rPr>
                <w:ins w:id="1305" w:author="CHO" w:date="2020-01-23T08:17:00Z"/>
                <w:b/>
                <w:bCs/>
                <w:i/>
                <w:noProof/>
                <w:lang w:val="en-US" w:eastAsia="en-GB"/>
              </w:rPr>
            </w:pPr>
            <w:ins w:id="1306" w:author="CHO" w:date="2020-01-23T08:17:00Z">
              <w:r w:rsidRPr="003742AF">
                <w:rPr>
                  <w:bCs/>
                  <w:noProof/>
                  <w:lang w:eastAsia="en-GB"/>
                </w:rPr>
                <w:t xml:space="preserve">Configuration of </w:t>
              </w:r>
              <w:r>
                <w:rPr>
                  <w:bCs/>
                  <w:noProof/>
                  <w:lang w:eastAsia="en-GB"/>
                </w:rPr>
                <w:t xml:space="preserve">target </w:t>
              </w:r>
              <w:r w:rsidRPr="003742AF">
                <w:rPr>
                  <w:bCs/>
                  <w:noProof/>
                  <w:lang w:eastAsia="en-GB"/>
                </w:rPr>
                <w:t>candidate cell(s) and execution condition(s)</w:t>
              </w:r>
              <w:r>
                <w:rPr>
                  <w:bCs/>
                  <w:noProof/>
                  <w:lang w:eastAsia="en-GB"/>
                </w:rPr>
                <w:t xml:space="preserve"> for conditional handover</w:t>
              </w:r>
              <w:r w:rsidRPr="003742AF">
                <w:rPr>
                  <w:bCs/>
                  <w:noProof/>
                  <w:lang w:eastAsia="en-GB"/>
                </w:rPr>
                <w:t>.</w:t>
              </w:r>
            </w:ins>
            <w:ins w:id="1307" w:author="RAN2-108-66" w:date="2020-02-04T11:28:00Z">
              <w:r w:rsidR="006555B5">
                <w:rPr>
                  <w:bCs/>
                  <w:noProof/>
                  <w:lang w:val="en-US" w:eastAsia="en-GB"/>
                </w:rPr>
                <w:t xml:space="preserve"> The field is absent if </w:t>
              </w:r>
              <w:r w:rsidR="006555B5" w:rsidRPr="00CC15F4">
                <w:rPr>
                  <w:i/>
                  <w:lang w:val="en-GB"/>
                </w:rPr>
                <w:t>dapsConfig</w:t>
              </w:r>
              <w:r w:rsidR="006555B5" w:rsidRPr="00CC15F4">
                <w:rPr>
                  <w:lang w:val="en-GB"/>
                </w:rPr>
                <w:t xml:space="preserve"> is configured for any DRB</w:t>
              </w:r>
            </w:ins>
            <w:ins w:id="1308" w:author="RAN2-109e" w:date="2020-03-03T18:57:00Z">
              <w:r w:rsidR="00C771E7">
                <w:rPr>
                  <w:lang w:val="en-GB"/>
                </w:rPr>
                <w:t xml:space="preserve"> or the cell indicated in </w:t>
              </w:r>
              <w:proofErr w:type="spellStart"/>
              <w:r w:rsidR="00C771E7" w:rsidRPr="00C771E7">
                <w:rPr>
                  <w:i/>
                  <w:iCs/>
                  <w:lang w:val="en-GB"/>
                </w:rPr>
                <w:t>masterCellGroup</w:t>
              </w:r>
            </w:ins>
            <w:proofErr w:type="spellEnd"/>
            <w:ins w:id="1309" w:author="RAN2-109e" w:date="2020-03-03T18:58:00Z">
              <w:r w:rsidR="00C771E7">
                <w:rPr>
                  <w:lang w:val="en-GB"/>
                </w:rPr>
                <w:t xml:space="preserve"> is different from the serving cell</w:t>
              </w:r>
            </w:ins>
            <w:ins w:id="1310" w:author="Ericsson-2" w:date="2020-02-07T16:03:00Z">
              <w:r w:rsidR="00100870">
                <w:rPr>
                  <w:lang w:val="en-GB"/>
                </w:rPr>
                <w:t>.</w:t>
              </w:r>
            </w:ins>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55C8363B"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t>
            </w:r>
            <w:ins w:id="1311" w:author="RAN2-108-66" w:date="2020-02-04T11:01:00Z">
              <w:r w:rsidR="00CC15F4" w:rsidRPr="00CC15F4">
                <w:rPr>
                  <w:lang w:val="en-GB"/>
                </w:rPr>
                <w:t xml:space="preserve">if </w:t>
              </w:r>
              <w:r w:rsidR="00CC15F4" w:rsidRPr="00CC15F4">
                <w:rPr>
                  <w:i/>
                  <w:lang w:val="en-GB"/>
                </w:rPr>
                <w:t>dapsConfig</w:t>
              </w:r>
              <w:r w:rsidR="00CC15F4" w:rsidRPr="00CC15F4">
                <w:rPr>
                  <w:lang w:val="en-GB"/>
                </w:rPr>
                <w:t xml:space="preserve"> is configured for any DRB </w:t>
              </w:r>
              <w:r w:rsidR="00CC15F4">
                <w:rPr>
                  <w:lang w:val="en-GB"/>
                </w:rPr>
                <w:t xml:space="preserve">or </w:t>
              </w:r>
            </w:ins>
            <w:r w:rsidR="00BD2733" w:rsidRPr="00325D1F">
              <w:rPr>
                <w:lang w:val="en-GB"/>
              </w:rPr>
              <w:t xml:space="preserve">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lastRenderedPageBreak/>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1312" w:name="_Toc20425894"/>
      <w:bookmarkStart w:id="1313" w:name="_Toc29321290"/>
      <w:r w:rsidRPr="00325D1F">
        <w:rPr>
          <w:i/>
          <w:iCs/>
          <w:lang w:val="en-GB"/>
        </w:rPr>
        <w:t>–</w:t>
      </w:r>
      <w:r w:rsidRPr="00325D1F">
        <w:rPr>
          <w:i/>
          <w:iCs/>
          <w:lang w:val="en-GB"/>
        </w:rPr>
        <w:tab/>
      </w:r>
      <w:r w:rsidRPr="00325D1F">
        <w:rPr>
          <w:i/>
          <w:iCs/>
          <w:noProof/>
          <w:lang w:val="en-GB"/>
        </w:rPr>
        <w:t>RRCReconfigurationComplete</w:t>
      </w:r>
      <w:bookmarkEnd w:id="1312"/>
      <w:bookmarkEnd w:id="1313"/>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lastRenderedPageBreak/>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1314" w:name="_Toc20425895"/>
      <w:bookmarkStart w:id="1315" w:name="_Toc29321291"/>
      <w:r w:rsidRPr="00325D1F">
        <w:rPr>
          <w:lang w:val="en-GB"/>
        </w:rPr>
        <w:t>–</w:t>
      </w:r>
      <w:r w:rsidRPr="00325D1F">
        <w:rPr>
          <w:lang w:val="en-GB"/>
        </w:rPr>
        <w:tab/>
      </w:r>
      <w:r w:rsidRPr="00325D1F">
        <w:rPr>
          <w:i/>
          <w:noProof/>
          <w:lang w:val="en-GB"/>
        </w:rPr>
        <w:t>RRCReject</w:t>
      </w:r>
      <w:bookmarkEnd w:id="1314"/>
      <w:bookmarkEnd w:id="1315"/>
    </w:p>
    <w:p w14:paraId="6A44C0D7" w14:textId="77777777" w:rsidR="002C5D28" w:rsidRPr="00325D1F" w:rsidRDefault="002C5D28" w:rsidP="002C5D28">
      <w:bookmarkStart w:id="1316"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1316"/>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1317"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lastRenderedPageBreak/>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1318" w:name="_Toc20425896"/>
      <w:bookmarkStart w:id="1319" w:name="_Toc29321292"/>
      <w:bookmarkEnd w:id="1317"/>
      <w:r w:rsidRPr="00325D1F">
        <w:rPr>
          <w:lang w:val="en-GB"/>
        </w:rPr>
        <w:t>–</w:t>
      </w:r>
      <w:r w:rsidRPr="00325D1F">
        <w:rPr>
          <w:lang w:val="en-GB"/>
        </w:rPr>
        <w:tab/>
      </w:r>
      <w:r w:rsidRPr="00325D1F">
        <w:rPr>
          <w:i/>
          <w:noProof/>
          <w:lang w:val="en-GB"/>
        </w:rPr>
        <w:t>RRCRelease</w:t>
      </w:r>
      <w:bookmarkEnd w:id="1318"/>
      <w:bookmarkEnd w:id="1319"/>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lastRenderedPageBreak/>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032395" w:rsidRDefault="002C5D28" w:rsidP="0096519C">
      <w:pPr>
        <w:pStyle w:val="PL"/>
      </w:pPr>
      <w:r w:rsidRPr="00325D1F">
        <w:t xml:space="preserve">    </w:t>
      </w:r>
      <w:r w:rsidRPr="00032395">
        <w:t>nextHopChainingCount                NextHopChainingCount,</w:t>
      </w:r>
    </w:p>
    <w:p w14:paraId="1AF0EE09" w14:textId="77777777" w:rsidR="002C5D28" w:rsidRPr="00032395" w:rsidRDefault="002C5D28" w:rsidP="0096519C">
      <w:pPr>
        <w:pStyle w:val="PL"/>
      </w:pPr>
      <w:r w:rsidRPr="00032395">
        <w:t xml:space="preserve">    ...</w:t>
      </w:r>
    </w:p>
    <w:p w14:paraId="27E89F38" w14:textId="77777777" w:rsidR="002C5D28" w:rsidRPr="00032395" w:rsidRDefault="002C5D28" w:rsidP="0096519C">
      <w:pPr>
        <w:pStyle w:val="PL"/>
      </w:pPr>
      <w:r w:rsidRPr="00032395">
        <w:t>}</w:t>
      </w:r>
    </w:p>
    <w:p w14:paraId="2230F9EB" w14:textId="77777777" w:rsidR="002C5D28" w:rsidRPr="00032395" w:rsidRDefault="002C5D28" w:rsidP="0096519C">
      <w:pPr>
        <w:pStyle w:val="PL"/>
      </w:pPr>
    </w:p>
    <w:p w14:paraId="4BF0664A" w14:textId="77777777" w:rsidR="002C5D28" w:rsidRPr="00032395" w:rsidRDefault="002C5D28" w:rsidP="0096519C">
      <w:pPr>
        <w:pStyle w:val="PL"/>
      </w:pPr>
    </w:p>
    <w:p w14:paraId="60910E61" w14:textId="77777777" w:rsidR="002C5D28" w:rsidRPr="00032395" w:rsidRDefault="002C5D28" w:rsidP="0096519C">
      <w:pPr>
        <w:pStyle w:val="PL"/>
      </w:pPr>
      <w:r w:rsidRPr="00032395">
        <w:t xml:space="preserve">PeriodicRNAU-TimerValue ::=         </w:t>
      </w:r>
      <w:r w:rsidRPr="00032395">
        <w:rPr>
          <w:color w:val="993366"/>
        </w:rPr>
        <w:t>ENUMERATED</w:t>
      </w:r>
      <w:r w:rsidRPr="00032395">
        <w:t xml:space="preserve"> { min5, min10, min20, min30, min60, min120, min360, min720}</w:t>
      </w:r>
    </w:p>
    <w:p w14:paraId="37E195DA" w14:textId="77777777" w:rsidR="002C5D28" w:rsidRPr="00032395" w:rsidRDefault="002C5D28" w:rsidP="0096519C">
      <w:pPr>
        <w:pStyle w:val="PL"/>
      </w:pPr>
    </w:p>
    <w:p w14:paraId="643E9446" w14:textId="77777777" w:rsidR="002C5D28" w:rsidRPr="00032395"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lastRenderedPageBreak/>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132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1321" w:name="_Toc20425897"/>
      <w:bookmarkStart w:id="1322" w:name="_Toc29321293"/>
      <w:bookmarkEnd w:id="1320"/>
      <w:r w:rsidRPr="00325D1F">
        <w:rPr>
          <w:lang w:val="en-GB"/>
        </w:rPr>
        <w:t>–</w:t>
      </w:r>
      <w:r w:rsidRPr="00325D1F">
        <w:rPr>
          <w:lang w:val="en-GB"/>
        </w:rPr>
        <w:tab/>
      </w:r>
      <w:r w:rsidRPr="00325D1F">
        <w:rPr>
          <w:i/>
          <w:noProof/>
          <w:lang w:val="en-GB"/>
        </w:rPr>
        <w:t>RRCResume</w:t>
      </w:r>
      <w:bookmarkEnd w:id="1321"/>
      <w:bookmarkEnd w:id="1322"/>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lastRenderedPageBreak/>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1323" w:name="_Toc20425898"/>
      <w:bookmarkStart w:id="1324" w:name="_Toc29321294"/>
      <w:r w:rsidRPr="00325D1F">
        <w:rPr>
          <w:lang w:val="en-GB"/>
        </w:rPr>
        <w:t>–</w:t>
      </w:r>
      <w:r w:rsidRPr="00325D1F">
        <w:rPr>
          <w:lang w:val="en-GB"/>
        </w:rPr>
        <w:tab/>
      </w:r>
      <w:r w:rsidRPr="00325D1F">
        <w:rPr>
          <w:i/>
          <w:noProof/>
          <w:lang w:val="en-GB"/>
        </w:rPr>
        <w:t>RRCResumeComplete</w:t>
      </w:r>
      <w:bookmarkEnd w:id="1323"/>
      <w:bookmarkEnd w:id="1324"/>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lastRenderedPageBreak/>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1325" w:name="_Toc20425899"/>
      <w:bookmarkStart w:id="1326" w:name="_Toc29321295"/>
      <w:r w:rsidRPr="00325D1F">
        <w:rPr>
          <w:lang w:val="en-GB"/>
        </w:rPr>
        <w:t>–</w:t>
      </w:r>
      <w:r w:rsidRPr="00325D1F">
        <w:rPr>
          <w:lang w:val="en-GB"/>
        </w:rPr>
        <w:tab/>
      </w:r>
      <w:r w:rsidRPr="00325D1F">
        <w:rPr>
          <w:i/>
          <w:noProof/>
          <w:lang w:val="en-GB"/>
        </w:rPr>
        <w:t>RRCResumeRequest</w:t>
      </w:r>
      <w:bookmarkEnd w:id="1325"/>
      <w:bookmarkEnd w:id="1326"/>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lastRenderedPageBreak/>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1327" w:name="_Toc20425900"/>
      <w:bookmarkStart w:id="1328" w:name="_Toc29321296"/>
      <w:r w:rsidRPr="00325D1F">
        <w:rPr>
          <w:lang w:val="en-GB"/>
        </w:rPr>
        <w:t>–</w:t>
      </w:r>
      <w:r w:rsidRPr="00325D1F">
        <w:rPr>
          <w:lang w:val="en-GB"/>
        </w:rPr>
        <w:tab/>
      </w:r>
      <w:r w:rsidRPr="00325D1F">
        <w:rPr>
          <w:i/>
          <w:noProof/>
          <w:lang w:val="en-GB"/>
        </w:rPr>
        <w:t>RRCResumeRequest1</w:t>
      </w:r>
      <w:bookmarkEnd w:id="1327"/>
      <w:bookmarkEnd w:id="1328"/>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1329" w:name="_Toc20425901"/>
      <w:bookmarkStart w:id="1330" w:name="_Toc29321297"/>
      <w:r w:rsidRPr="00325D1F">
        <w:rPr>
          <w:lang w:val="en-GB"/>
        </w:rPr>
        <w:t>–</w:t>
      </w:r>
      <w:r w:rsidRPr="00325D1F">
        <w:rPr>
          <w:lang w:val="en-GB"/>
        </w:rPr>
        <w:tab/>
      </w:r>
      <w:r w:rsidRPr="00325D1F">
        <w:rPr>
          <w:i/>
          <w:noProof/>
          <w:lang w:val="en-GB"/>
        </w:rPr>
        <w:t>RRCSetup</w:t>
      </w:r>
      <w:bookmarkEnd w:id="1329"/>
      <w:bookmarkEnd w:id="1330"/>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1331" w:name="_Toc20425902"/>
      <w:bookmarkStart w:id="1332" w:name="_Toc29321298"/>
      <w:r w:rsidRPr="00325D1F">
        <w:rPr>
          <w:lang w:val="en-GB"/>
        </w:rPr>
        <w:t>–</w:t>
      </w:r>
      <w:r w:rsidRPr="00325D1F">
        <w:rPr>
          <w:lang w:val="en-GB"/>
        </w:rPr>
        <w:tab/>
      </w:r>
      <w:r w:rsidRPr="00325D1F">
        <w:rPr>
          <w:i/>
          <w:noProof/>
          <w:lang w:val="en-GB"/>
        </w:rPr>
        <w:t>RRCSetupComplete</w:t>
      </w:r>
      <w:bookmarkEnd w:id="1331"/>
      <w:bookmarkEnd w:id="1332"/>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1333" w:name="_Toc20425903"/>
      <w:bookmarkStart w:id="1334" w:name="_Toc29321299"/>
      <w:r w:rsidRPr="00325D1F">
        <w:rPr>
          <w:i/>
          <w:iCs/>
          <w:lang w:val="en-GB"/>
        </w:rPr>
        <w:t>–</w:t>
      </w:r>
      <w:r w:rsidRPr="00325D1F">
        <w:rPr>
          <w:i/>
          <w:iCs/>
          <w:lang w:val="en-GB"/>
        </w:rPr>
        <w:tab/>
      </w:r>
      <w:r w:rsidRPr="00325D1F">
        <w:rPr>
          <w:i/>
          <w:iCs/>
          <w:noProof/>
          <w:lang w:val="en-GB"/>
        </w:rPr>
        <w:t>RRCSetupRequest</w:t>
      </w:r>
      <w:bookmarkEnd w:id="1333"/>
      <w:bookmarkEnd w:id="1334"/>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032395" w:rsidRDefault="002C5D28" w:rsidP="0096519C">
      <w:pPr>
        <w:pStyle w:val="PL"/>
      </w:pPr>
      <w:r w:rsidRPr="00325D1F">
        <w:t xml:space="preserve">                                        </w:t>
      </w:r>
      <w:r w:rsidRPr="00032395">
        <w:t>spare6, spare5, spare4, spare3, spare2, spare1}</w:t>
      </w:r>
    </w:p>
    <w:p w14:paraId="7DD77D9B" w14:textId="77777777" w:rsidR="002C5D28" w:rsidRPr="00032395"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1335" w:name="_Toc20425904"/>
      <w:bookmarkStart w:id="1336" w:name="_Toc29321300"/>
      <w:r w:rsidRPr="00325D1F">
        <w:rPr>
          <w:lang w:val="en-GB"/>
        </w:rPr>
        <w:t>–</w:t>
      </w:r>
      <w:r w:rsidRPr="00325D1F">
        <w:rPr>
          <w:lang w:val="en-GB"/>
        </w:rPr>
        <w:tab/>
      </w:r>
      <w:r w:rsidRPr="00325D1F">
        <w:rPr>
          <w:bCs/>
          <w:i/>
          <w:iCs/>
          <w:noProof/>
          <w:lang w:val="en-GB"/>
        </w:rPr>
        <w:t>RRCSystemInfoRequest</w:t>
      </w:r>
      <w:bookmarkEnd w:id="1335"/>
      <w:bookmarkEnd w:id="1336"/>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lastRenderedPageBreak/>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1337" w:name="_Toc20425905"/>
      <w:bookmarkStart w:id="1338" w:name="_Toc29321301"/>
      <w:r w:rsidRPr="00325D1F">
        <w:rPr>
          <w:i/>
          <w:iCs/>
          <w:lang w:val="en-GB"/>
        </w:rPr>
        <w:t>–</w:t>
      </w:r>
      <w:r w:rsidRPr="00325D1F">
        <w:rPr>
          <w:i/>
          <w:iCs/>
          <w:lang w:val="en-GB"/>
        </w:rPr>
        <w:tab/>
        <w:t>SCGFailureInformation</w:t>
      </w:r>
      <w:bookmarkEnd w:id="1337"/>
      <w:bookmarkEnd w:id="1338"/>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1339"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lastRenderedPageBreak/>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18DACDC8"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ins w:id="1340" w:author="T312" w:date="2020-01-23T09:27:00Z">
        <w:r w:rsidR="00443FB0" w:rsidRPr="009B6EA6">
          <w:t>t312-Expiry-r16</w:t>
        </w:r>
      </w:ins>
      <w:del w:id="1341" w:author="T312" w:date="2020-01-23T09:27:00Z">
        <w:r w:rsidRPr="00325D1F" w:rsidDel="00443FB0">
          <w:delText>spare2</w:delText>
        </w:r>
      </w:del>
      <w:r w:rsidRPr="00325D1F">
        <w:t>,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1339"/>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1342"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1342"/>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1343" w:name="_Toc20425906"/>
      <w:bookmarkStart w:id="1344" w:name="_Toc29321302"/>
      <w:r w:rsidRPr="00325D1F">
        <w:rPr>
          <w:i/>
          <w:iCs/>
          <w:lang w:val="en-GB"/>
        </w:rPr>
        <w:t>–</w:t>
      </w:r>
      <w:r w:rsidRPr="00325D1F">
        <w:rPr>
          <w:i/>
          <w:iCs/>
          <w:lang w:val="en-GB"/>
        </w:rPr>
        <w:tab/>
        <w:t>SCGFailureInformationEUTRA</w:t>
      </w:r>
      <w:bookmarkEnd w:id="1343"/>
      <w:bookmarkEnd w:id="1344"/>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lastRenderedPageBreak/>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1345"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1345"/>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1346"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1346"/>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1347" w:name="_Toc20425907"/>
      <w:bookmarkStart w:id="1348" w:name="_Toc29321303"/>
      <w:r w:rsidRPr="00325D1F">
        <w:rPr>
          <w:lang w:val="en-GB"/>
        </w:rPr>
        <w:t>–</w:t>
      </w:r>
      <w:r w:rsidRPr="00325D1F">
        <w:rPr>
          <w:lang w:val="en-GB"/>
        </w:rPr>
        <w:tab/>
      </w:r>
      <w:r w:rsidRPr="00325D1F">
        <w:rPr>
          <w:i/>
          <w:noProof/>
          <w:lang w:val="en-GB"/>
        </w:rPr>
        <w:t>SecurityModeCommand</w:t>
      </w:r>
      <w:bookmarkEnd w:id="1347"/>
      <w:bookmarkEnd w:id="1348"/>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lastRenderedPageBreak/>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1349" w:name="_Toc20425908"/>
      <w:bookmarkStart w:id="1350" w:name="_Toc29321304"/>
      <w:r w:rsidRPr="00325D1F">
        <w:rPr>
          <w:lang w:val="en-GB"/>
        </w:rPr>
        <w:t>–</w:t>
      </w:r>
      <w:r w:rsidRPr="00325D1F">
        <w:rPr>
          <w:lang w:val="en-GB"/>
        </w:rPr>
        <w:tab/>
      </w:r>
      <w:r w:rsidRPr="00325D1F">
        <w:rPr>
          <w:i/>
          <w:noProof/>
          <w:lang w:val="en-GB"/>
        </w:rPr>
        <w:t>SecurityModeComplete</w:t>
      </w:r>
      <w:bookmarkEnd w:id="1349"/>
      <w:bookmarkEnd w:id="1350"/>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lastRenderedPageBreak/>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1351" w:name="_Toc20425909"/>
      <w:bookmarkStart w:id="1352" w:name="_Toc29321305"/>
      <w:r w:rsidRPr="00325D1F">
        <w:rPr>
          <w:lang w:val="en-GB"/>
        </w:rPr>
        <w:t>–</w:t>
      </w:r>
      <w:r w:rsidRPr="00325D1F">
        <w:rPr>
          <w:lang w:val="en-GB"/>
        </w:rPr>
        <w:tab/>
      </w:r>
      <w:r w:rsidRPr="00325D1F">
        <w:rPr>
          <w:i/>
          <w:noProof/>
          <w:lang w:val="en-GB"/>
        </w:rPr>
        <w:t>SecurityModeFailure</w:t>
      </w:r>
      <w:bookmarkEnd w:id="1351"/>
      <w:bookmarkEnd w:id="1352"/>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1353" w:name="_Toc20425910"/>
      <w:bookmarkStart w:id="1354" w:name="_Toc29321306"/>
      <w:r w:rsidRPr="00325D1F">
        <w:rPr>
          <w:lang w:val="en-GB"/>
        </w:rPr>
        <w:t>–</w:t>
      </w:r>
      <w:r w:rsidRPr="00325D1F">
        <w:rPr>
          <w:lang w:val="en-GB"/>
        </w:rPr>
        <w:tab/>
      </w:r>
      <w:r w:rsidRPr="00325D1F">
        <w:rPr>
          <w:i/>
          <w:noProof/>
          <w:lang w:val="en-GB"/>
        </w:rPr>
        <w:t>SIB1</w:t>
      </w:r>
      <w:bookmarkEnd w:id="1353"/>
      <w:bookmarkEnd w:id="1354"/>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lastRenderedPageBreak/>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1355"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1355"/>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1356" w:name="_Toc20425911"/>
      <w:bookmarkStart w:id="1357" w:name="_Toc29321307"/>
      <w:r w:rsidRPr="00325D1F">
        <w:rPr>
          <w:lang w:val="en-GB"/>
        </w:rPr>
        <w:t>–</w:t>
      </w:r>
      <w:r w:rsidRPr="00325D1F">
        <w:rPr>
          <w:lang w:val="en-GB"/>
        </w:rPr>
        <w:tab/>
      </w:r>
      <w:r w:rsidRPr="00325D1F">
        <w:rPr>
          <w:i/>
          <w:lang w:val="en-GB"/>
        </w:rPr>
        <w:t>SystemInformation</w:t>
      </w:r>
      <w:bookmarkEnd w:id="1356"/>
      <w:bookmarkEnd w:id="1357"/>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lastRenderedPageBreak/>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1358"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1358"/>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1359" w:name="_Toc20425912"/>
      <w:bookmarkStart w:id="1360" w:name="_Toc29321308"/>
      <w:r w:rsidRPr="00325D1F">
        <w:rPr>
          <w:lang w:val="en-GB"/>
        </w:rPr>
        <w:t>–</w:t>
      </w:r>
      <w:r w:rsidRPr="00325D1F">
        <w:rPr>
          <w:lang w:val="en-GB"/>
        </w:rPr>
        <w:tab/>
      </w:r>
      <w:r w:rsidRPr="00325D1F">
        <w:rPr>
          <w:i/>
          <w:noProof/>
          <w:lang w:val="en-GB"/>
        </w:rPr>
        <w:t>UEAssistanceInformation</w:t>
      </w:r>
      <w:bookmarkEnd w:id="1359"/>
      <w:bookmarkEnd w:id="1360"/>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lastRenderedPageBreak/>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361" w:name="_Toc20425913"/>
      <w:bookmarkStart w:id="1362" w:name="_Toc29321309"/>
      <w:r w:rsidRPr="00325D1F">
        <w:rPr>
          <w:lang w:val="en-GB"/>
        </w:rPr>
        <w:lastRenderedPageBreak/>
        <w:t>–</w:t>
      </w:r>
      <w:r w:rsidRPr="00325D1F">
        <w:rPr>
          <w:lang w:val="en-GB"/>
        </w:rPr>
        <w:tab/>
      </w:r>
      <w:r w:rsidRPr="00325D1F">
        <w:rPr>
          <w:i/>
          <w:lang w:val="en-GB"/>
        </w:rPr>
        <w:t>UECapabilityEnquiry</w:t>
      </w:r>
      <w:bookmarkEnd w:id="1361"/>
      <w:bookmarkEnd w:id="1362"/>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363" w:name="_Toc20425914"/>
      <w:bookmarkStart w:id="1364" w:name="_Toc29321310"/>
      <w:r w:rsidRPr="00325D1F">
        <w:rPr>
          <w:lang w:val="en-GB"/>
        </w:rPr>
        <w:t>–</w:t>
      </w:r>
      <w:r w:rsidRPr="00325D1F">
        <w:rPr>
          <w:lang w:val="en-GB"/>
        </w:rPr>
        <w:tab/>
      </w:r>
      <w:r w:rsidRPr="00325D1F">
        <w:rPr>
          <w:i/>
          <w:lang w:val="en-GB"/>
        </w:rPr>
        <w:t>UECapabilityInformation</w:t>
      </w:r>
      <w:bookmarkEnd w:id="1363"/>
      <w:bookmarkEnd w:id="1364"/>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lastRenderedPageBreak/>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365" w:name="_Toc20425915"/>
      <w:bookmarkStart w:id="1366" w:name="_Toc29321311"/>
      <w:r w:rsidRPr="00325D1F">
        <w:rPr>
          <w:lang w:val="en-GB"/>
        </w:rPr>
        <w:t>–</w:t>
      </w:r>
      <w:r w:rsidRPr="00325D1F">
        <w:rPr>
          <w:lang w:val="en-GB"/>
        </w:rPr>
        <w:tab/>
      </w:r>
      <w:r w:rsidRPr="00325D1F">
        <w:rPr>
          <w:i/>
          <w:lang w:val="en-GB"/>
        </w:rPr>
        <w:t>ULInformationTransfer</w:t>
      </w:r>
      <w:bookmarkEnd w:id="1365"/>
      <w:bookmarkEnd w:id="1366"/>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lastRenderedPageBreak/>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367" w:name="_Toc20425916"/>
      <w:bookmarkStart w:id="1368" w:name="_Toc29321312"/>
      <w:r w:rsidRPr="00325D1F">
        <w:rPr>
          <w:i/>
          <w:iCs/>
          <w:lang w:val="en-GB"/>
        </w:rPr>
        <w:t>–</w:t>
      </w:r>
      <w:r w:rsidRPr="00325D1F">
        <w:rPr>
          <w:i/>
          <w:iCs/>
          <w:lang w:val="en-GB"/>
        </w:rPr>
        <w:tab/>
      </w:r>
      <w:r w:rsidRPr="00325D1F">
        <w:rPr>
          <w:i/>
          <w:iCs/>
          <w:noProof/>
          <w:lang w:val="en-GB"/>
        </w:rPr>
        <w:t>ULInformationTransferMRDC</w:t>
      </w:r>
      <w:bookmarkEnd w:id="1367"/>
      <w:bookmarkEnd w:id="1368"/>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lastRenderedPageBreak/>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369" w:name="_Toc20425917"/>
      <w:bookmarkStart w:id="1370" w:name="_Toc29321313"/>
      <w:r w:rsidRPr="00325D1F">
        <w:rPr>
          <w:lang w:val="en-GB"/>
        </w:rPr>
        <w:t>6.3</w:t>
      </w:r>
      <w:r w:rsidRPr="00325D1F">
        <w:rPr>
          <w:lang w:val="en-GB"/>
        </w:rPr>
        <w:tab/>
        <w:t>RRC information elements</w:t>
      </w:r>
      <w:bookmarkEnd w:id="1369"/>
      <w:bookmarkEnd w:id="1370"/>
    </w:p>
    <w:p w14:paraId="37E7E565" w14:textId="77777777" w:rsidR="002C5D28" w:rsidRPr="00325D1F" w:rsidRDefault="002C5D28" w:rsidP="002C5D28">
      <w:pPr>
        <w:pStyle w:val="Heading3"/>
        <w:rPr>
          <w:lang w:val="en-GB"/>
        </w:rPr>
      </w:pPr>
      <w:bookmarkStart w:id="1371" w:name="_Toc20425918"/>
      <w:bookmarkStart w:id="1372" w:name="_Toc29321314"/>
      <w:r w:rsidRPr="00325D1F">
        <w:rPr>
          <w:lang w:val="en-GB"/>
        </w:rPr>
        <w:t>6.3.0</w:t>
      </w:r>
      <w:r w:rsidRPr="00325D1F">
        <w:rPr>
          <w:lang w:val="en-GB"/>
        </w:rPr>
        <w:tab/>
        <w:t>Parameterized types</w:t>
      </w:r>
      <w:bookmarkEnd w:id="1371"/>
      <w:bookmarkEnd w:id="1372"/>
    </w:p>
    <w:p w14:paraId="56583758" w14:textId="77777777" w:rsidR="002C5D28" w:rsidRPr="00325D1F" w:rsidRDefault="002C5D28" w:rsidP="002C5D28">
      <w:pPr>
        <w:pStyle w:val="Heading4"/>
        <w:rPr>
          <w:lang w:val="en-GB"/>
        </w:rPr>
      </w:pPr>
      <w:bookmarkStart w:id="1373" w:name="_Toc20425919"/>
      <w:bookmarkStart w:id="1374" w:name="_Toc29321315"/>
      <w:r w:rsidRPr="00325D1F">
        <w:rPr>
          <w:lang w:val="en-GB"/>
        </w:rPr>
        <w:t>–</w:t>
      </w:r>
      <w:r w:rsidRPr="00325D1F">
        <w:rPr>
          <w:lang w:val="en-GB"/>
        </w:rPr>
        <w:tab/>
      </w:r>
      <w:r w:rsidRPr="00325D1F">
        <w:rPr>
          <w:i/>
          <w:lang w:val="en-GB"/>
        </w:rPr>
        <w:t>SetupRelease</w:t>
      </w:r>
      <w:bookmarkEnd w:id="1373"/>
      <w:bookmarkEnd w:id="1374"/>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375" w:name="_Toc20425920"/>
      <w:bookmarkStart w:id="1376" w:name="_Toc29321316"/>
      <w:r w:rsidRPr="00325D1F">
        <w:rPr>
          <w:lang w:val="en-GB"/>
        </w:rPr>
        <w:t>6.3.1</w:t>
      </w:r>
      <w:r w:rsidRPr="00325D1F">
        <w:rPr>
          <w:lang w:val="en-GB"/>
        </w:rPr>
        <w:tab/>
        <w:t>System information blocks</w:t>
      </w:r>
      <w:bookmarkEnd w:id="1375"/>
      <w:bookmarkEnd w:id="1376"/>
    </w:p>
    <w:p w14:paraId="5F8D2C12" w14:textId="77777777" w:rsidR="002C5D28" w:rsidRPr="00325D1F" w:rsidRDefault="002C5D28" w:rsidP="002C5D28">
      <w:pPr>
        <w:pStyle w:val="Heading4"/>
        <w:rPr>
          <w:rFonts w:eastAsia="SimSun"/>
          <w:i/>
          <w:lang w:val="en-GB"/>
        </w:rPr>
      </w:pPr>
      <w:bookmarkStart w:id="1377" w:name="_Toc20425921"/>
      <w:bookmarkStart w:id="1378" w:name="_Toc29321317"/>
      <w:r w:rsidRPr="00325D1F">
        <w:rPr>
          <w:rFonts w:eastAsia="SimSun"/>
          <w:lang w:val="en-GB"/>
        </w:rPr>
        <w:t>–</w:t>
      </w:r>
      <w:r w:rsidRPr="00325D1F">
        <w:rPr>
          <w:rFonts w:eastAsia="SimSun"/>
          <w:lang w:val="en-GB"/>
        </w:rPr>
        <w:tab/>
      </w:r>
      <w:r w:rsidRPr="00325D1F">
        <w:rPr>
          <w:rFonts w:eastAsia="SimSun"/>
          <w:i/>
          <w:lang w:val="en-GB"/>
        </w:rPr>
        <w:t>SIB2</w:t>
      </w:r>
      <w:bookmarkEnd w:id="1377"/>
      <w:bookmarkEnd w:id="1378"/>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lastRenderedPageBreak/>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379" w:name="_Toc20425922"/>
      <w:bookmarkStart w:id="1380" w:name="_Toc29321318"/>
      <w:r w:rsidRPr="00325D1F">
        <w:rPr>
          <w:rFonts w:eastAsia="SimSun"/>
          <w:lang w:val="en-GB"/>
        </w:rPr>
        <w:t>–</w:t>
      </w:r>
      <w:r w:rsidRPr="00325D1F">
        <w:rPr>
          <w:rFonts w:eastAsia="SimSun"/>
          <w:lang w:val="en-GB"/>
        </w:rPr>
        <w:tab/>
      </w:r>
      <w:r w:rsidRPr="00325D1F">
        <w:rPr>
          <w:rFonts w:eastAsia="SimSun"/>
          <w:i/>
          <w:lang w:val="en-GB"/>
        </w:rPr>
        <w:t>SIB3</w:t>
      </w:r>
      <w:bookmarkEnd w:id="1379"/>
      <w:bookmarkEnd w:id="1380"/>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381" w:name="_Toc20425923"/>
      <w:bookmarkStart w:id="1382"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381"/>
      <w:bookmarkEnd w:id="1382"/>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lastRenderedPageBreak/>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383" w:name="_Toc20425924"/>
      <w:bookmarkStart w:id="1384"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383"/>
      <w:bookmarkEnd w:id="1384"/>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lastRenderedPageBreak/>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032395" w:rsidRDefault="002C5D28" w:rsidP="0096519C">
      <w:pPr>
        <w:pStyle w:val="PL"/>
      </w:pPr>
      <w:r w:rsidRPr="00325D1F">
        <w:t xml:space="preserve">    </w:t>
      </w:r>
      <w:r w:rsidRPr="00032395">
        <w:t xml:space="preserve">q-RxLevMin                          </w:t>
      </w:r>
      <w:r w:rsidRPr="00032395">
        <w:rPr>
          <w:color w:val="993366"/>
        </w:rPr>
        <w:t>INTEGER</w:t>
      </w:r>
      <w:r w:rsidRPr="00032395">
        <w:t xml:space="preserve"> (-70..-22),</w:t>
      </w:r>
    </w:p>
    <w:p w14:paraId="34DE6442" w14:textId="77777777" w:rsidR="002C5D28" w:rsidRPr="00032395" w:rsidRDefault="002C5D28" w:rsidP="0096519C">
      <w:pPr>
        <w:pStyle w:val="PL"/>
      </w:pPr>
      <w:r w:rsidRPr="00032395">
        <w:t xml:space="preserve">    q-QualMin                           </w:t>
      </w:r>
      <w:r w:rsidRPr="00032395">
        <w:rPr>
          <w:color w:val="993366"/>
        </w:rPr>
        <w:t>INTEGER</w:t>
      </w:r>
      <w:r w:rsidRPr="00032395">
        <w:t xml:space="preserve"> (-34..-3),</w:t>
      </w:r>
    </w:p>
    <w:p w14:paraId="52B914BD" w14:textId="77777777" w:rsidR="002C5D28" w:rsidRPr="00325D1F" w:rsidRDefault="002C5D28" w:rsidP="0096519C">
      <w:pPr>
        <w:pStyle w:val="PL"/>
      </w:pPr>
      <w:r w:rsidRPr="00032395">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385" w:name="_Toc20425925"/>
      <w:bookmarkStart w:id="1386"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385"/>
      <w:bookmarkEnd w:id="1386"/>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387" w:name="_Toc20425926"/>
      <w:bookmarkStart w:id="1388"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387"/>
      <w:bookmarkEnd w:id="1388"/>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389" w:name="_Toc20425927"/>
      <w:bookmarkStart w:id="1390"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389"/>
      <w:bookmarkEnd w:id="1390"/>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391" w:name="_Toc20425928"/>
      <w:bookmarkStart w:id="1392"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391"/>
      <w:bookmarkEnd w:id="1392"/>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lastRenderedPageBreak/>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393" w:name="_Toc20425929"/>
      <w:bookmarkStart w:id="1394" w:name="_Toc29321325"/>
      <w:r w:rsidRPr="00325D1F">
        <w:rPr>
          <w:lang w:val="en-GB"/>
        </w:rPr>
        <w:t>6.3.2</w:t>
      </w:r>
      <w:r w:rsidRPr="00325D1F">
        <w:rPr>
          <w:lang w:val="en-GB"/>
        </w:rPr>
        <w:tab/>
        <w:t>Radio resource control information elements</w:t>
      </w:r>
      <w:bookmarkEnd w:id="1393"/>
      <w:bookmarkEnd w:id="1394"/>
    </w:p>
    <w:p w14:paraId="142047D2" w14:textId="77777777" w:rsidR="002C5D28" w:rsidRPr="00325D1F" w:rsidRDefault="002C5D28" w:rsidP="002C5D28">
      <w:pPr>
        <w:pStyle w:val="Heading4"/>
        <w:rPr>
          <w:lang w:val="en-GB"/>
        </w:rPr>
      </w:pPr>
      <w:bookmarkStart w:id="1395" w:name="_Toc20425930"/>
      <w:bookmarkStart w:id="1396" w:name="_Toc29321326"/>
      <w:r w:rsidRPr="00325D1F">
        <w:rPr>
          <w:lang w:val="en-GB"/>
        </w:rPr>
        <w:t>–</w:t>
      </w:r>
      <w:r w:rsidRPr="00325D1F">
        <w:rPr>
          <w:lang w:val="en-GB"/>
        </w:rPr>
        <w:tab/>
      </w:r>
      <w:r w:rsidRPr="00325D1F">
        <w:rPr>
          <w:i/>
          <w:lang w:val="en-GB"/>
        </w:rPr>
        <w:t>AdditionalSpectrumEmission</w:t>
      </w:r>
      <w:bookmarkEnd w:id="1395"/>
      <w:bookmarkEnd w:id="1396"/>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397" w:name="_Toc20425931"/>
      <w:bookmarkStart w:id="1398" w:name="_Toc29321327"/>
      <w:r w:rsidRPr="00325D1F">
        <w:rPr>
          <w:lang w:val="en-GB"/>
        </w:rPr>
        <w:lastRenderedPageBreak/>
        <w:t>–</w:t>
      </w:r>
      <w:r w:rsidRPr="00325D1F">
        <w:rPr>
          <w:lang w:val="en-GB"/>
        </w:rPr>
        <w:tab/>
      </w:r>
      <w:r w:rsidRPr="00325D1F">
        <w:rPr>
          <w:i/>
          <w:lang w:val="en-GB"/>
        </w:rPr>
        <w:t>Alpha</w:t>
      </w:r>
      <w:bookmarkEnd w:id="1397"/>
      <w:bookmarkEnd w:id="1398"/>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399" w:name="_Toc20425932"/>
      <w:bookmarkStart w:id="1400" w:name="_Toc29321328"/>
      <w:r w:rsidRPr="00325D1F">
        <w:rPr>
          <w:lang w:val="en-GB"/>
        </w:rPr>
        <w:t>–</w:t>
      </w:r>
      <w:r w:rsidRPr="00325D1F">
        <w:rPr>
          <w:lang w:val="en-GB"/>
        </w:rPr>
        <w:tab/>
      </w:r>
      <w:r w:rsidRPr="00325D1F">
        <w:rPr>
          <w:i/>
          <w:lang w:val="en-GB"/>
        </w:rPr>
        <w:t>AMF-Identifier</w:t>
      </w:r>
      <w:bookmarkEnd w:id="1399"/>
      <w:bookmarkEnd w:id="1400"/>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401" w:name="_Toc20425933"/>
      <w:bookmarkStart w:id="1402" w:name="_Toc29321329"/>
      <w:r w:rsidRPr="00325D1F">
        <w:rPr>
          <w:lang w:val="en-GB"/>
        </w:rPr>
        <w:t>–</w:t>
      </w:r>
      <w:r w:rsidRPr="00325D1F">
        <w:rPr>
          <w:lang w:val="en-GB"/>
        </w:rPr>
        <w:tab/>
      </w:r>
      <w:r w:rsidRPr="00325D1F">
        <w:rPr>
          <w:i/>
          <w:noProof/>
          <w:lang w:val="en-GB"/>
        </w:rPr>
        <w:t>ARFCN-ValueEUTRA</w:t>
      </w:r>
      <w:bookmarkEnd w:id="1401"/>
      <w:bookmarkEnd w:id="1402"/>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032395" w:rsidRDefault="002C5D28" w:rsidP="002C5D28">
      <w:pPr>
        <w:pStyle w:val="TH"/>
        <w:rPr>
          <w:lang w:val="en-GB"/>
        </w:rPr>
      </w:pPr>
      <w:r w:rsidRPr="00032395">
        <w:rPr>
          <w:bCs/>
          <w:i/>
          <w:iCs/>
          <w:lang w:val="en-GB"/>
        </w:rPr>
        <w:t xml:space="preserve">ARFCN-ValueEUTRA </w:t>
      </w:r>
      <w:r w:rsidRPr="00032395">
        <w:rPr>
          <w:lang w:val="en-GB"/>
        </w:rPr>
        <w:t>information element</w:t>
      </w:r>
    </w:p>
    <w:p w14:paraId="7E991775" w14:textId="77777777" w:rsidR="002C5D28" w:rsidRPr="00032395" w:rsidRDefault="002C5D28" w:rsidP="0096519C">
      <w:pPr>
        <w:pStyle w:val="PL"/>
        <w:rPr>
          <w:color w:val="808080"/>
        </w:rPr>
      </w:pPr>
      <w:r w:rsidRPr="00032395">
        <w:rPr>
          <w:color w:val="808080"/>
        </w:rPr>
        <w:t>-- ASN1START</w:t>
      </w:r>
    </w:p>
    <w:p w14:paraId="5225DCE3" w14:textId="77777777" w:rsidR="002C5D28" w:rsidRPr="00032395" w:rsidRDefault="002C5D28" w:rsidP="0096519C">
      <w:pPr>
        <w:pStyle w:val="PL"/>
        <w:rPr>
          <w:color w:val="808080"/>
        </w:rPr>
      </w:pPr>
      <w:r w:rsidRPr="00032395">
        <w:rPr>
          <w:color w:val="808080"/>
        </w:rPr>
        <w:t>-- TAG-ARFCN-VALUEEUTRA-START</w:t>
      </w:r>
    </w:p>
    <w:p w14:paraId="1197D433" w14:textId="77777777" w:rsidR="002C5D28" w:rsidRPr="00032395" w:rsidRDefault="002C5D28" w:rsidP="0096519C">
      <w:pPr>
        <w:pStyle w:val="PL"/>
      </w:pPr>
    </w:p>
    <w:p w14:paraId="08B452F1" w14:textId="77777777" w:rsidR="002C5D28" w:rsidRPr="00032395" w:rsidRDefault="002C5D28" w:rsidP="0096519C">
      <w:pPr>
        <w:pStyle w:val="PL"/>
      </w:pPr>
      <w:r w:rsidRPr="00032395">
        <w:t xml:space="preserve">ARFCN-ValueEUTRA ::=                </w:t>
      </w:r>
      <w:r w:rsidRPr="00032395">
        <w:rPr>
          <w:color w:val="993366"/>
        </w:rPr>
        <w:t>INTEGER</w:t>
      </w:r>
      <w:r w:rsidRPr="00032395">
        <w:t xml:space="preserve"> (0..maxEARFCN)</w:t>
      </w:r>
    </w:p>
    <w:p w14:paraId="08DE93B0" w14:textId="77777777" w:rsidR="002C5D28" w:rsidRPr="00032395"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403" w:name="_Toc20425934"/>
      <w:bookmarkStart w:id="1404" w:name="_Toc29321330"/>
      <w:r w:rsidRPr="00325D1F">
        <w:rPr>
          <w:lang w:val="en-GB"/>
        </w:rPr>
        <w:t>–</w:t>
      </w:r>
      <w:r w:rsidRPr="00325D1F">
        <w:rPr>
          <w:lang w:val="en-GB"/>
        </w:rPr>
        <w:tab/>
      </w:r>
      <w:r w:rsidRPr="00325D1F">
        <w:rPr>
          <w:i/>
          <w:lang w:val="en-GB"/>
        </w:rPr>
        <w:t>ARFCN-ValueNR</w:t>
      </w:r>
      <w:bookmarkEnd w:id="1403"/>
      <w:bookmarkEnd w:id="1404"/>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lastRenderedPageBreak/>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405" w:name="_Toc20425935"/>
      <w:bookmarkStart w:id="1406" w:name="_Toc29321331"/>
      <w:r w:rsidRPr="00325D1F">
        <w:rPr>
          <w:i/>
          <w:lang w:val="en-GB"/>
        </w:rPr>
        <w:t>–</w:t>
      </w:r>
      <w:r w:rsidRPr="00325D1F">
        <w:rPr>
          <w:i/>
          <w:lang w:val="en-GB"/>
        </w:rPr>
        <w:tab/>
        <w:t>BeamFailureRecoveryConfig</w:t>
      </w:r>
      <w:bookmarkEnd w:id="1405"/>
      <w:bookmarkEnd w:id="1406"/>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lastRenderedPageBreak/>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407" w:name="_Toc20425936"/>
      <w:bookmarkStart w:id="1408" w:name="_Toc29321332"/>
      <w:r w:rsidRPr="00325D1F">
        <w:rPr>
          <w:lang w:val="en-GB"/>
        </w:rPr>
        <w:t>–</w:t>
      </w:r>
      <w:r w:rsidRPr="00325D1F">
        <w:rPr>
          <w:lang w:val="en-GB"/>
        </w:rPr>
        <w:tab/>
      </w:r>
      <w:r w:rsidRPr="00325D1F">
        <w:rPr>
          <w:i/>
          <w:lang w:val="en-GB"/>
        </w:rPr>
        <w:t>BetaOffsets</w:t>
      </w:r>
      <w:bookmarkEnd w:id="1407"/>
      <w:bookmarkEnd w:id="1408"/>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409" w:name="_Toc20425937"/>
      <w:bookmarkStart w:id="1410" w:name="_Toc29321333"/>
      <w:r w:rsidRPr="00325D1F">
        <w:rPr>
          <w:lang w:val="en-GB"/>
        </w:rPr>
        <w:t>–</w:t>
      </w:r>
      <w:r w:rsidRPr="00325D1F">
        <w:rPr>
          <w:lang w:val="en-GB"/>
        </w:rPr>
        <w:tab/>
      </w:r>
      <w:r w:rsidRPr="00325D1F">
        <w:rPr>
          <w:i/>
          <w:lang w:val="en-GB"/>
        </w:rPr>
        <w:t>BSR-Config</w:t>
      </w:r>
      <w:bookmarkEnd w:id="1409"/>
      <w:bookmarkEnd w:id="1410"/>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032395" w:rsidRDefault="002C5D28" w:rsidP="0096519C">
      <w:pPr>
        <w:pStyle w:val="PL"/>
      </w:pPr>
      <w:r w:rsidRPr="00325D1F">
        <w:t xml:space="preserve">                                                        </w:t>
      </w:r>
      <w:r w:rsidRPr="00032395">
        <w:t>sf5120, sf10240, spare5, spare4, spare3, spare2, spare1},</w:t>
      </w:r>
    </w:p>
    <w:p w14:paraId="3E213EEA" w14:textId="721D804D" w:rsidR="002C5D28" w:rsidRPr="005D6EB4" w:rsidRDefault="002C5D28" w:rsidP="0096519C">
      <w:pPr>
        <w:pStyle w:val="PL"/>
        <w:rPr>
          <w:color w:val="808080"/>
        </w:rPr>
      </w:pPr>
      <w:r w:rsidRPr="00032395">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411" w:name="_Toc20425938"/>
      <w:bookmarkStart w:id="1412" w:name="_Toc29321334"/>
      <w:r w:rsidRPr="00325D1F">
        <w:rPr>
          <w:lang w:val="en-GB"/>
        </w:rPr>
        <w:lastRenderedPageBreak/>
        <w:t>–</w:t>
      </w:r>
      <w:r w:rsidRPr="00325D1F">
        <w:rPr>
          <w:lang w:val="en-GB"/>
        </w:rPr>
        <w:tab/>
      </w:r>
      <w:r w:rsidRPr="00325D1F">
        <w:rPr>
          <w:i/>
          <w:lang w:val="en-GB"/>
        </w:rPr>
        <w:t>BWP</w:t>
      </w:r>
      <w:bookmarkEnd w:id="1411"/>
      <w:bookmarkEnd w:id="1412"/>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9.4pt;height:21pt" o:ole="">
                  <v:imagedata r:id="rId79" o:title=""/>
                </v:shape>
                <o:OLEObject Type="Embed" ProgID="Equation.3" ShapeID="_x0000_i1057" DrawAspect="Content" ObjectID="_1644770414" r:id="rId80"/>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413" w:name="_Toc20425939"/>
      <w:bookmarkStart w:id="1414" w:name="_Toc29321335"/>
      <w:r w:rsidRPr="00325D1F">
        <w:rPr>
          <w:lang w:val="en-GB"/>
        </w:rPr>
        <w:t>–</w:t>
      </w:r>
      <w:r w:rsidRPr="00325D1F">
        <w:rPr>
          <w:lang w:val="en-GB"/>
        </w:rPr>
        <w:tab/>
      </w:r>
      <w:r w:rsidRPr="00325D1F">
        <w:rPr>
          <w:i/>
          <w:lang w:val="en-GB"/>
        </w:rPr>
        <w:t>BWP-Downlink</w:t>
      </w:r>
      <w:bookmarkEnd w:id="1413"/>
      <w:bookmarkEnd w:id="1414"/>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lastRenderedPageBreak/>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415" w:name="_Toc20425940"/>
      <w:bookmarkStart w:id="1416" w:name="_Toc29321336"/>
      <w:r w:rsidRPr="00325D1F">
        <w:rPr>
          <w:lang w:val="en-GB"/>
        </w:rPr>
        <w:t>–</w:t>
      </w:r>
      <w:r w:rsidRPr="00325D1F">
        <w:rPr>
          <w:lang w:val="en-GB"/>
        </w:rPr>
        <w:tab/>
      </w:r>
      <w:r w:rsidRPr="00325D1F">
        <w:rPr>
          <w:i/>
          <w:lang w:val="en-GB"/>
        </w:rPr>
        <w:t>BWP-DownlinkCommon</w:t>
      </w:r>
      <w:bookmarkEnd w:id="1415"/>
      <w:bookmarkEnd w:id="1416"/>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417" w:name="_Toc20425941"/>
      <w:bookmarkStart w:id="1418" w:name="_Toc29321337"/>
      <w:r w:rsidRPr="00325D1F">
        <w:rPr>
          <w:lang w:val="en-GB"/>
        </w:rPr>
        <w:t>–</w:t>
      </w:r>
      <w:r w:rsidRPr="00325D1F">
        <w:rPr>
          <w:lang w:val="en-GB"/>
        </w:rPr>
        <w:tab/>
      </w:r>
      <w:r w:rsidRPr="00325D1F">
        <w:rPr>
          <w:i/>
          <w:lang w:val="en-GB"/>
        </w:rPr>
        <w:t>BWP-DownlinkDedicated</w:t>
      </w:r>
      <w:bookmarkEnd w:id="1417"/>
      <w:bookmarkEnd w:id="1418"/>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419" w:name="_Toc20425942"/>
      <w:bookmarkStart w:id="1420" w:name="_Toc29321338"/>
      <w:bookmarkStart w:id="1421" w:name="_Hlk898618"/>
      <w:r w:rsidRPr="00325D1F">
        <w:rPr>
          <w:lang w:val="en-GB"/>
        </w:rPr>
        <w:t>–</w:t>
      </w:r>
      <w:r w:rsidRPr="00325D1F">
        <w:rPr>
          <w:lang w:val="en-GB"/>
        </w:rPr>
        <w:tab/>
      </w:r>
      <w:r w:rsidRPr="00325D1F">
        <w:rPr>
          <w:i/>
          <w:lang w:val="en-GB"/>
        </w:rPr>
        <w:t>BWP-Id</w:t>
      </w:r>
      <w:bookmarkEnd w:id="1419"/>
      <w:bookmarkEnd w:id="1420"/>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lastRenderedPageBreak/>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422" w:name="_Toc20425943"/>
      <w:bookmarkStart w:id="1423" w:name="_Toc29321339"/>
      <w:bookmarkEnd w:id="1421"/>
      <w:r w:rsidRPr="00325D1F">
        <w:rPr>
          <w:lang w:val="en-GB"/>
        </w:rPr>
        <w:t>–</w:t>
      </w:r>
      <w:r w:rsidRPr="00325D1F">
        <w:rPr>
          <w:lang w:val="en-GB"/>
        </w:rPr>
        <w:tab/>
      </w:r>
      <w:r w:rsidRPr="00325D1F">
        <w:rPr>
          <w:i/>
          <w:lang w:val="en-GB"/>
        </w:rPr>
        <w:t>BWP-Uplink</w:t>
      </w:r>
      <w:bookmarkEnd w:id="1422"/>
      <w:bookmarkEnd w:id="1423"/>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424" w:name="_Hlk967125"/>
            <w:r w:rsidR="00362AC3" w:rsidRPr="00325D1F">
              <w:rPr>
                <w:szCs w:val="22"/>
                <w:lang w:val="en-GB" w:eastAsia="ja-JP"/>
              </w:rPr>
              <w:t>The Network does not include the value 0, since value 0 is reserved for the initial BWP.</w:t>
            </w:r>
            <w:bookmarkEnd w:id="1424"/>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425" w:name="_Toc20425944"/>
      <w:bookmarkStart w:id="1426" w:name="_Toc29321340"/>
      <w:r w:rsidRPr="00325D1F">
        <w:rPr>
          <w:lang w:val="en-GB"/>
        </w:rPr>
        <w:t>–</w:t>
      </w:r>
      <w:r w:rsidRPr="00325D1F">
        <w:rPr>
          <w:lang w:val="en-GB"/>
        </w:rPr>
        <w:tab/>
      </w:r>
      <w:r w:rsidRPr="00325D1F">
        <w:rPr>
          <w:i/>
          <w:lang w:val="en-GB"/>
        </w:rPr>
        <w:t>BWP-UplinkCommon</w:t>
      </w:r>
      <w:bookmarkEnd w:id="1425"/>
      <w:bookmarkEnd w:id="1426"/>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lastRenderedPageBreak/>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427" w:name="_Toc20425945"/>
      <w:bookmarkStart w:id="1428" w:name="_Toc29321341"/>
      <w:r w:rsidRPr="00325D1F">
        <w:rPr>
          <w:lang w:val="en-GB"/>
        </w:rPr>
        <w:t>–</w:t>
      </w:r>
      <w:r w:rsidRPr="00325D1F">
        <w:rPr>
          <w:lang w:val="en-GB"/>
        </w:rPr>
        <w:tab/>
      </w:r>
      <w:r w:rsidRPr="00325D1F">
        <w:rPr>
          <w:i/>
          <w:lang w:val="en-GB"/>
        </w:rPr>
        <w:t>BWP-UplinkDedicated</w:t>
      </w:r>
      <w:bookmarkEnd w:id="1427"/>
      <w:bookmarkEnd w:id="1428"/>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429" w:name="_Toc20425946"/>
      <w:bookmarkStart w:id="1430"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429"/>
      <w:bookmarkEnd w:id="1430"/>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431" w:name="_Toc20425947"/>
      <w:bookmarkStart w:id="1432" w:name="_Toc29321343"/>
      <w:r w:rsidRPr="00325D1F">
        <w:rPr>
          <w:i/>
          <w:iCs/>
          <w:lang w:val="en-GB"/>
        </w:rPr>
        <w:t>–</w:t>
      </w:r>
      <w:r w:rsidRPr="00325D1F">
        <w:rPr>
          <w:i/>
          <w:iCs/>
          <w:lang w:val="en-GB"/>
        </w:rPr>
        <w:tab/>
      </w:r>
      <w:r w:rsidRPr="00325D1F">
        <w:rPr>
          <w:i/>
          <w:iCs/>
          <w:noProof/>
          <w:lang w:val="en-GB"/>
        </w:rPr>
        <w:t>CellAccessRelatedInfo-EUTRA-5GC</w:t>
      </w:r>
      <w:bookmarkEnd w:id="1431"/>
      <w:bookmarkEnd w:id="1432"/>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032395" w:rsidRDefault="002C5D28" w:rsidP="0096519C">
      <w:pPr>
        <w:pStyle w:val="PL"/>
      </w:pPr>
      <w:r w:rsidRPr="00325D1F">
        <w:t xml:space="preserve">    </w:t>
      </w:r>
      <w:r w:rsidRPr="00032395">
        <w:t>plmn-IdentityList-eutra-5gc             PLMN-IdentityList-EUTRA-5GC,</w:t>
      </w:r>
    </w:p>
    <w:p w14:paraId="17C2C646" w14:textId="77777777" w:rsidR="002C5D28" w:rsidRPr="00325D1F" w:rsidRDefault="002C5D28" w:rsidP="0096519C">
      <w:pPr>
        <w:pStyle w:val="PL"/>
      </w:pPr>
      <w:r w:rsidRPr="00032395">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433" w:name="_Toc20425948"/>
      <w:bookmarkStart w:id="1434" w:name="_Toc29321344"/>
      <w:r w:rsidRPr="00325D1F">
        <w:rPr>
          <w:i/>
          <w:iCs/>
          <w:lang w:val="en-GB"/>
        </w:rPr>
        <w:t>–</w:t>
      </w:r>
      <w:r w:rsidRPr="00325D1F">
        <w:rPr>
          <w:i/>
          <w:iCs/>
          <w:lang w:val="en-GB"/>
        </w:rPr>
        <w:tab/>
      </w:r>
      <w:r w:rsidRPr="00325D1F">
        <w:rPr>
          <w:i/>
          <w:iCs/>
          <w:noProof/>
          <w:lang w:val="en-GB"/>
        </w:rPr>
        <w:t>CellAccessRelatedInfo-EUTRA-EPC</w:t>
      </w:r>
      <w:bookmarkEnd w:id="1433"/>
      <w:bookmarkEnd w:id="1434"/>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032395" w:rsidRDefault="002C5D28" w:rsidP="0096519C">
      <w:pPr>
        <w:pStyle w:val="PL"/>
      </w:pPr>
      <w:r w:rsidRPr="00325D1F">
        <w:t xml:space="preserve">    </w:t>
      </w:r>
      <w:r w:rsidRPr="00032395">
        <w:t>plmn-IdentityList-eutra-epc             PLMN-IdentityList-EUTRA-EPC,</w:t>
      </w:r>
    </w:p>
    <w:p w14:paraId="3550261F" w14:textId="77777777" w:rsidR="002C5D28" w:rsidRPr="00325D1F" w:rsidRDefault="002C5D28" w:rsidP="0096519C">
      <w:pPr>
        <w:pStyle w:val="PL"/>
      </w:pPr>
      <w:r w:rsidRPr="00032395">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435" w:name="_Toc20425949"/>
      <w:bookmarkStart w:id="1436" w:name="_Toc29321345"/>
      <w:r w:rsidRPr="00325D1F">
        <w:rPr>
          <w:lang w:val="en-GB"/>
        </w:rPr>
        <w:t>–</w:t>
      </w:r>
      <w:r w:rsidRPr="00325D1F">
        <w:rPr>
          <w:lang w:val="en-GB"/>
        </w:rPr>
        <w:tab/>
      </w:r>
      <w:r w:rsidRPr="00325D1F">
        <w:rPr>
          <w:i/>
          <w:lang w:val="en-GB"/>
        </w:rPr>
        <w:t>CellGroupConfig</w:t>
      </w:r>
      <w:bookmarkEnd w:id="1435"/>
      <w:bookmarkEnd w:id="1436"/>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lastRenderedPageBreak/>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437" w:name="_Toc20425950"/>
      <w:bookmarkStart w:id="1438" w:name="_Toc29321346"/>
      <w:r w:rsidRPr="00325D1F">
        <w:rPr>
          <w:lang w:val="en-GB"/>
        </w:rPr>
        <w:t>–</w:t>
      </w:r>
      <w:r w:rsidRPr="00325D1F">
        <w:rPr>
          <w:lang w:val="en-GB"/>
        </w:rPr>
        <w:tab/>
      </w:r>
      <w:r w:rsidRPr="00325D1F">
        <w:rPr>
          <w:i/>
          <w:lang w:val="en-GB"/>
        </w:rPr>
        <w:t>CellGroupId</w:t>
      </w:r>
      <w:bookmarkEnd w:id="1437"/>
      <w:bookmarkEnd w:id="1438"/>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439" w:name="_Toc20425951"/>
      <w:bookmarkStart w:id="1440"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439"/>
      <w:bookmarkEnd w:id="1440"/>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lastRenderedPageBreak/>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441" w:name="_Toc20425952"/>
      <w:bookmarkStart w:id="1442" w:name="_Toc29321348"/>
      <w:r w:rsidRPr="00325D1F">
        <w:rPr>
          <w:lang w:val="en-GB"/>
        </w:rPr>
        <w:t>–</w:t>
      </w:r>
      <w:r w:rsidRPr="00325D1F">
        <w:rPr>
          <w:lang w:val="en-GB"/>
        </w:rPr>
        <w:tab/>
      </w:r>
      <w:r w:rsidRPr="00325D1F">
        <w:rPr>
          <w:i/>
          <w:noProof/>
          <w:lang w:val="en-GB"/>
        </w:rPr>
        <w:t>CellReselectionPriority</w:t>
      </w:r>
      <w:bookmarkEnd w:id="1441"/>
      <w:bookmarkEnd w:id="1442"/>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443" w:name="_Toc20425953"/>
      <w:bookmarkStart w:id="1444" w:name="_Toc29321349"/>
      <w:r w:rsidRPr="00325D1F">
        <w:rPr>
          <w:lang w:val="en-GB"/>
        </w:rPr>
        <w:t>–</w:t>
      </w:r>
      <w:r w:rsidRPr="00325D1F">
        <w:rPr>
          <w:lang w:val="en-GB"/>
        </w:rPr>
        <w:tab/>
      </w:r>
      <w:r w:rsidRPr="00325D1F">
        <w:rPr>
          <w:i/>
          <w:noProof/>
          <w:lang w:val="en-GB"/>
        </w:rPr>
        <w:t>CellReselectionSubPriority</w:t>
      </w:r>
      <w:bookmarkEnd w:id="1443"/>
      <w:bookmarkEnd w:id="1444"/>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445" w:name="_Toc20425954"/>
      <w:bookmarkStart w:id="1446" w:name="_Toc29321350"/>
      <w:r w:rsidRPr="00325D1F">
        <w:rPr>
          <w:i/>
          <w:iCs/>
          <w:lang w:val="en-GB"/>
        </w:rPr>
        <w:t>–</w:t>
      </w:r>
      <w:r w:rsidRPr="00325D1F">
        <w:rPr>
          <w:i/>
          <w:iCs/>
          <w:lang w:val="en-GB"/>
        </w:rPr>
        <w:tab/>
      </w:r>
      <w:r w:rsidRPr="00325D1F">
        <w:rPr>
          <w:i/>
          <w:iCs/>
          <w:noProof/>
          <w:lang w:val="en-GB"/>
        </w:rPr>
        <w:t>CGI-InfoEUTRA</w:t>
      </w:r>
      <w:bookmarkEnd w:id="1445"/>
      <w:bookmarkEnd w:id="1446"/>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032395" w:rsidRDefault="00770E52" w:rsidP="00770E52">
      <w:pPr>
        <w:pStyle w:val="TH"/>
        <w:rPr>
          <w:bCs/>
          <w:i/>
          <w:iCs/>
          <w:lang w:val="en-GB"/>
        </w:rPr>
      </w:pPr>
      <w:r w:rsidRPr="00032395">
        <w:rPr>
          <w:bCs/>
          <w:i/>
          <w:iCs/>
          <w:lang w:val="en-GB"/>
        </w:rPr>
        <w:t xml:space="preserve">CGI-InfoEUTRA </w:t>
      </w:r>
      <w:r w:rsidRPr="00032395">
        <w:rPr>
          <w:lang w:val="en-GB"/>
        </w:rPr>
        <w:t>information element</w:t>
      </w:r>
    </w:p>
    <w:p w14:paraId="660D9C58" w14:textId="77777777" w:rsidR="00770E52" w:rsidRPr="00032395" w:rsidRDefault="00770E52" w:rsidP="0096519C">
      <w:pPr>
        <w:pStyle w:val="PL"/>
        <w:rPr>
          <w:color w:val="808080"/>
        </w:rPr>
      </w:pPr>
      <w:r w:rsidRPr="00032395">
        <w:rPr>
          <w:color w:val="808080"/>
        </w:rPr>
        <w:t>-- ASN1START</w:t>
      </w:r>
    </w:p>
    <w:p w14:paraId="3333D760" w14:textId="6699BE27" w:rsidR="00770E52" w:rsidRPr="00032395" w:rsidRDefault="00770E52" w:rsidP="0096519C">
      <w:pPr>
        <w:pStyle w:val="PL"/>
        <w:rPr>
          <w:color w:val="808080"/>
        </w:rPr>
      </w:pPr>
      <w:r w:rsidRPr="00032395">
        <w:rPr>
          <w:color w:val="808080"/>
        </w:rPr>
        <w:t>-- TAG-CGI-I</w:t>
      </w:r>
      <w:r w:rsidR="006637BB" w:rsidRPr="00032395">
        <w:rPr>
          <w:color w:val="808080"/>
        </w:rPr>
        <w:t>NFO</w:t>
      </w:r>
      <w:r w:rsidRPr="00032395">
        <w:rPr>
          <w:color w:val="808080"/>
        </w:rPr>
        <w:t>EUTRA-START</w:t>
      </w:r>
    </w:p>
    <w:p w14:paraId="66DA5DEE" w14:textId="77777777" w:rsidR="00770E52" w:rsidRPr="00032395"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lastRenderedPageBreak/>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447" w:name="_Toc20425955"/>
      <w:bookmarkStart w:id="1448"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447"/>
      <w:bookmarkEnd w:id="1448"/>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570DE721" w:rsidR="005D376B" w:rsidRDefault="005D376B" w:rsidP="005D376B">
      <w:pPr>
        <w:rPr>
          <w:ins w:id="1449" w:author="CHO" w:date="2020-01-23T08:18:00Z"/>
        </w:rPr>
      </w:pPr>
    </w:p>
    <w:p w14:paraId="2AE3F75D" w14:textId="1F28EEF5" w:rsidR="00875D0C" w:rsidRPr="00325D1F" w:rsidRDefault="00875D0C" w:rsidP="00875D0C">
      <w:pPr>
        <w:pStyle w:val="Heading4"/>
        <w:rPr>
          <w:ins w:id="1450" w:author="CHO" w:date="2020-01-23T08:18:00Z"/>
          <w:i/>
          <w:iCs/>
          <w:lang w:val="en-GB"/>
        </w:rPr>
      </w:pPr>
      <w:ins w:id="1451" w:author="CHO" w:date="2020-01-23T08:18:00Z">
        <w:r w:rsidRPr="00325D1F">
          <w:rPr>
            <w:i/>
            <w:iCs/>
            <w:lang w:val="en-GB"/>
          </w:rPr>
          <w:t>–</w:t>
        </w:r>
        <w:r w:rsidRPr="00325D1F">
          <w:rPr>
            <w:i/>
            <w:iCs/>
            <w:lang w:val="en-GB"/>
          </w:rPr>
          <w:tab/>
        </w:r>
        <w:r w:rsidRPr="00875D0C">
          <w:rPr>
            <w:i/>
            <w:iCs/>
            <w:noProof/>
            <w:lang w:val="en-GB"/>
          </w:rPr>
          <w:t>CHO-Config</w:t>
        </w:r>
      </w:ins>
    </w:p>
    <w:p w14:paraId="28532A68" w14:textId="77777777" w:rsidR="00875D0C" w:rsidRPr="0096519C" w:rsidRDefault="00875D0C" w:rsidP="00875D0C">
      <w:pPr>
        <w:rPr>
          <w:ins w:id="1452" w:author="CHO" w:date="2020-01-23T08:19:00Z"/>
        </w:rPr>
      </w:pPr>
      <w:ins w:id="1453" w:author="CHO" w:date="2020-01-23T08:19:00Z">
        <w:r w:rsidRPr="0096519C">
          <w:t xml:space="preserve">The IE </w:t>
        </w:r>
        <w:r w:rsidRPr="0096519C">
          <w:rPr>
            <w:i/>
          </w:rPr>
          <w:t>C</w:t>
        </w:r>
        <w:r>
          <w:rPr>
            <w:i/>
          </w:rPr>
          <w:t>HO-Config</w:t>
        </w:r>
        <w:r w:rsidRPr="0096519C">
          <w:rPr>
            <w:i/>
          </w:rPr>
          <w:t xml:space="preserve"> </w:t>
        </w:r>
        <w:r>
          <w:t xml:space="preserve">is </w:t>
        </w:r>
        <w:r w:rsidRPr="0096519C">
          <w:t xml:space="preserve">used to add, modify and release </w:t>
        </w:r>
        <w:r>
          <w:t>the configuration of conditional handover.</w:t>
        </w:r>
      </w:ins>
    </w:p>
    <w:p w14:paraId="2D36AC07" w14:textId="79069916" w:rsidR="00875D0C" w:rsidRPr="00325D1F" w:rsidRDefault="00875D0C" w:rsidP="00875D0C">
      <w:pPr>
        <w:pStyle w:val="TH"/>
        <w:rPr>
          <w:ins w:id="1454" w:author="CHO" w:date="2020-01-23T08:18:00Z"/>
          <w:bCs/>
          <w:i/>
          <w:iCs/>
          <w:lang w:val="en-GB"/>
        </w:rPr>
      </w:pPr>
      <w:ins w:id="1455" w:author="CHO" w:date="2020-01-23T08:19:00Z">
        <w:r w:rsidRPr="00875D0C">
          <w:rPr>
            <w:bCs/>
            <w:i/>
            <w:iCs/>
            <w:lang w:val="en-GB"/>
          </w:rPr>
          <w:t xml:space="preserve">CHO-Config </w:t>
        </w:r>
      </w:ins>
      <w:ins w:id="1456" w:author="CHO" w:date="2020-01-23T08:18:00Z">
        <w:r w:rsidRPr="00325D1F">
          <w:rPr>
            <w:lang w:val="en-GB"/>
          </w:rPr>
          <w:t>information element</w:t>
        </w:r>
      </w:ins>
    </w:p>
    <w:p w14:paraId="257257E5" w14:textId="77777777" w:rsidR="00875D0C" w:rsidRPr="005D6EB4" w:rsidRDefault="00875D0C" w:rsidP="00875D0C">
      <w:pPr>
        <w:pStyle w:val="PL"/>
        <w:rPr>
          <w:ins w:id="1457" w:author="CHO" w:date="2020-01-23T08:18:00Z"/>
          <w:color w:val="808080"/>
        </w:rPr>
      </w:pPr>
      <w:ins w:id="1458" w:author="CHO" w:date="2020-01-23T08:18:00Z">
        <w:r w:rsidRPr="005D6EB4">
          <w:rPr>
            <w:color w:val="808080"/>
          </w:rPr>
          <w:t>-- ASN1START</w:t>
        </w:r>
      </w:ins>
    </w:p>
    <w:p w14:paraId="31E23D21" w14:textId="27DC14A6" w:rsidR="00875D0C" w:rsidRDefault="00875D0C" w:rsidP="00875D0C">
      <w:pPr>
        <w:pStyle w:val="PL"/>
        <w:rPr>
          <w:ins w:id="1459" w:author="CHO" w:date="2020-01-23T08:28:00Z"/>
          <w:color w:val="808080"/>
        </w:rPr>
      </w:pPr>
      <w:ins w:id="1460" w:author="CHO" w:date="2020-01-23T08:20:00Z">
        <w:r w:rsidRPr="00875D0C">
          <w:rPr>
            <w:color w:val="808080"/>
          </w:rPr>
          <w:t>-- TAG-CHO-CONFIG-START</w:t>
        </w:r>
      </w:ins>
    </w:p>
    <w:p w14:paraId="4110DB61" w14:textId="77777777" w:rsidR="00EF42E8" w:rsidRPr="00325D1F" w:rsidRDefault="00EF42E8" w:rsidP="00875D0C">
      <w:pPr>
        <w:pStyle w:val="PL"/>
        <w:rPr>
          <w:ins w:id="1461" w:author="CHO" w:date="2020-01-23T08:18:00Z"/>
        </w:rPr>
      </w:pPr>
    </w:p>
    <w:p w14:paraId="23EED89A" w14:textId="77777777" w:rsidR="00875D0C" w:rsidRDefault="00875D0C" w:rsidP="00875D0C">
      <w:pPr>
        <w:pStyle w:val="PL"/>
        <w:rPr>
          <w:ins w:id="1462" w:author="CHO" w:date="2020-01-23T08:20:00Z"/>
        </w:rPr>
      </w:pPr>
      <w:ins w:id="1463" w:author="CHO" w:date="2020-01-23T08:20:00Z">
        <w:r>
          <w:t>CHO-Config-r16 ::=                    SEQUENCE {</w:t>
        </w:r>
      </w:ins>
    </w:p>
    <w:p w14:paraId="4019C506" w14:textId="77777777" w:rsidR="00875D0C" w:rsidRDefault="00875D0C" w:rsidP="00875D0C">
      <w:pPr>
        <w:pStyle w:val="PL"/>
        <w:rPr>
          <w:ins w:id="1464" w:author="CHO" w:date="2020-01-23T08:21:00Z"/>
        </w:rPr>
      </w:pPr>
      <w:ins w:id="1465" w:author="CHO" w:date="2020-01-23T08:21:00Z">
        <w:r>
          <w:t xml:space="preserve">    attemptCHO-r16                          ENUMERATED {true}              OPTIONAL,   -- Need N</w:t>
        </w:r>
      </w:ins>
    </w:p>
    <w:p w14:paraId="1CF84618" w14:textId="6F7BBC97" w:rsidR="00875D0C" w:rsidRDefault="00875D0C" w:rsidP="00875D0C">
      <w:pPr>
        <w:pStyle w:val="PL"/>
        <w:rPr>
          <w:ins w:id="1466" w:author="CHO" w:date="2020-01-23T08:20:00Z"/>
        </w:rPr>
      </w:pPr>
      <w:ins w:id="1467" w:author="CHO" w:date="2020-01-23T08:20:00Z">
        <w:r>
          <w:t xml:space="preserve">    cho-ConfigToRemoveList-r16              CHO-ConfigToRemoveList-r16     OPTIONAL,   -- Need N</w:t>
        </w:r>
      </w:ins>
    </w:p>
    <w:p w14:paraId="7BA5B865" w14:textId="590F398E" w:rsidR="00875D0C" w:rsidRDefault="00875D0C" w:rsidP="00875D0C">
      <w:pPr>
        <w:pStyle w:val="PL"/>
        <w:rPr>
          <w:ins w:id="1468" w:author="CHO" w:date="2020-01-23T08:20:00Z"/>
        </w:rPr>
      </w:pPr>
      <w:ins w:id="1469" w:author="CHO" w:date="2020-01-23T08:20:00Z">
        <w:r>
          <w:t xml:space="preserve">    cho-ConfigToAddModList-r16              CHO-ConfigToAddModList-r16     OPTIONAL,   -- Need N</w:t>
        </w:r>
      </w:ins>
    </w:p>
    <w:p w14:paraId="541EBAE8" w14:textId="77777777" w:rsidR="00875D0C" w:rsidRDefault="00875D0C" w:rsidP="00875D0C">
      <w:pPr>
        <w:pStyle w:val="PL"/>
        <w:rPr>
          <w:ins w:id="1470" w:author="CHO" w:date="2020-01-23T08:20:00Z"/>
        </w:rPr>
      </w:pPr>
      <w:ins w:id="1471" w:author="CHO" w:date="2020-01-23T08:20:00Z">
        <w:r>
          <w:t xml:space="preserve">    ...</w:t>
        </w:r>
      </w:ins>
    </w:p>
    <w:p w14:paraId="39F52974" w14:textId="77777777" w:rsidR="00875D0C" w:rsidRDefault="00875D0C" w:rsidP="00875D0C">
      <w:pPr>
        <w:pStyle w:val="PL"/>
        <w:rPr>
          <w:ins w:id="1472" w:author="CHO" w:date="2020-01-23T08:20:00Z"/>
        </w:rPr>
      </w:pPr>
      <w:ins w:id="1473" w:author="CHO" w:date="2020-01-23T08:20:00Z">
        <w:r>
          <w:t>}</w:t>
        </w:r>
      </w:ins>
    </w:p>
    <w:p w14:paraId="0D441272" w14:textId="2F4F3C3E" w:rsidR="00875D0C" w:rsidRDefault="00875D0C" w:rsidP="00875D0C">
      <w:pPr>
        <w:pStyle w:val="PL"/>
        <w:rPr>
          <w:ins w:id="1474" w:author="CHO" w:date="2020-01-23T08:21:00Z"/>
        </w:rPr>
      </w:pPr>
      <w:ins w:id="1475" w:author="CHO" w:date="2020-01-23T08:20:00Z">
        <w:r>
          <w:t>CHO-ConfigToRemoveList-r16 ::=              SEQUENCE (SIZE (1.. maxNrofCHO-Cells)) OF CHO-ConfigId-r16</w:t>
        </w:r>
      </w:ins>
    </w:p>
    <w:p w14:paraId="0DC6E461" w14:textId="77777777" w:rsidR="00875D0C" w:rsidRDefault="00875D0C" w:rsidP="00875D0C">
      <w:pPr>
        <w:pStyle w:val="PL"/>
        <w:rPr>
          <w:ins w:id="1476" w:author="CHO" w:date="2020-01-23T08:20:00Z"/>
        </w:rPr>
      </w:pPr>
    </w:p>
    <w:p w14:paraId="6868055E" w14:textId="77777777" w:rsidR="00EE297E" w:rsidRDefault="00875D0C" w:rsidP="00875D0C">
      <w:pPr>
        <w:pStyle w:val="PL"/>
        <w:rPr>
          <w:ins w:id="1477" w:author="CHO" w:date="2020-01-23T08:26:00Z"/>
        </w:rPr>
      </w:pPr>
      <w:ins w:id="1478" w:author="CHO" w:date="2020-01-23T08:20:00Z">
        <w:r>
          <w:t>-- TAG-CHO-CONFIG-STOP</w:t>
        </w:r>
      </w:ins>
    </w:p>
    <w:p w14:paraId="2C74DE0A" w14:textId="4B6E7AC0" w:rsidR="00875D0C" w:rsidRPr="005D6EB4" w:rsidRDefault="00875D0C" w:rsidP="00875D0C">
      <w:pPr>
        <w:pStyle w:val="PL"/>
        <w:rPr>
          <w:ins w:id="1479" w:author="CHO" w:date="2020-01-23T08:18:00Z"/>
          <w:color w:val="808080"/>
        </w:rPr>
      </w:pPr>
      <w:ins w:id="1480" w:author="CHO" w:date="2020-01-23T08:18:00Z">
        <w:r w:rsidRPr="005D6EB4">
          <w:rPr>
            <w:color w:val="808080"/>
          </w:rPr>
          <w:t>-- ASN1STOP</w:t>
        </w:r>
      </w:ins>
    </w:p>
    <w:p w14:paraId="4B68B8A0" w14:textId="67CB9011" w:rsidR="00875D0C" w:rsidRDefault="00875D0C" w:rsidP="005D376B">
      <w:pPr>
        <w:rPr>
          <w:ins w:id="1481" w:author="CHO" w:date="2020-01-23T08: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5D0C" w:rsidRPr="00325D1F" w14:paraId="18208E7B" w14:textId="77777777" w:rsidTr="007620F8">
        <w:trPr>
          <w:cantSplit/>
          <w:tblHeader/>
          <w:ins w:id="1482" w:author="CHO" w:date="2020-01-23T08:22:00Z"/>
        </w:trPr>
        <w:tc>
          <w:tcPr>
            <w:tcW w:w="14175" w:type="dxa"/>
          </w:tcPr>
          <w:p w14:paraId="436BC2E4" w14:textId="4376B40A" w:rsidR="00875D0C" w:rsidRPr="00325D1F" w:rsidRDefault="00875D0C" w:rsidP="007620F8">
            <w:pPr>
              <w:pStyle w:val="TAH"/>
              <w:rPr>
                <w:ins w:id="1483" w:author="CHO" w:date="2020-01-23T08:22:00Z"/>
                <w:lang w:val="en-GB" w:eastAsia="en-GB"/>
              </w:rPr>
            </w:pPr>
            <w:ins w:id="1484" w:author="CHO" w:date="2020-01-23T08:22:00Z">
              <w:r w:rsidRPr="00875D0C">
                <w:rPr>
                  <w:i/>
                  <w:noProof/>
                  <w:lang w:val="en-GB" w:eastAsia="en-GB"/>
                </w:rPr>
                <w:t>CHO-Config</w:t>
              </w:r>
              <w:r w:rsidRPr="00325D1F">
                <w:rPr>
                  <w:i/>
                  <w:noProof/>
                  <w:lang w:val="en-GB" w:eastAsia="en-GB"/>
                </w:rPr>
                <w:t xml:space="preserve"> </w:t>
              </w:r>
              <w:r w:rsidRPr="00325D1F">
                <w:rPr>
                  <w:iCs/>
                  <w:noProof/>
                  <w:lang w:val="en-GB" w:eastAsia="en-GB"/>
                </w:rPr>
                <w:t>field descriptions</w:t>
              </w:r>
            </w:ins>
          </w:p>
        </w:tc>
      </w:tr>
      <w:tr w:rsidR="00875D0C" w:rsidRPr="00325D1F" w14:paraId="549C67B9" w14:textId="77777777" w:rsidTr="007620F8">
        <w:trPr>
          <w:cantSplit/>
          <w:ins w:id="1485" w:author="CHO" w:date="2020-01-23T08:22:00Z"/>
        </w:trPr>
        <w:tc>
          <w:tcPr>
            <w:tcW w:w="14175" w:type="dxa"/>
          </w:tcPr>
          <w:p w14:paraId="3406BC82" w14:textId="2A58EF80" w:rsidR="00875D0C" w:rsidRPr="00325D1F" w:rsidRDefault="00875D0C" w:rsidP="007620F8">
            <w:pPr>
              <w:pStyle w:val="TAL"/>
              <w:rPr>
                <w:ins w:id="1486" w:author="CHO" w:date="2020-01-23T08:22:00Z"/>
                <w:lang w:val="en-GB" w:eastAsia="ja-JP"/>
              </w:rPr>
            </w:pPr>
            <w:ins w:id="1487" w:author="CHO" w:date="2020-01-23T08:22:00Z">
              <w:r w:rsidRPr="00875D0C">
                <w:rPr>
                  <w:b/>
                  <w:bCs/>
                  <w:i/>
                  <w:noProof/>
                  <w:lang w:val="en-GB" w:eastAsia="en-GB"/>
                </w:rPr>
                <w:t>cho-ConfigToAddModList</w:t>
              </w:r>
            </w:ins>
          </w:p>
          <w:p w14:paraId="017A8712" w14:textId="1247435B" w:rsidR="00875D0C" w:rsidRPr="00325D1F" w:rsidRDefault="00875D0C" w:rsidP="007620F8">
            <w:pPr>
              <w:pStyle w:val="TAL"/>
              <w:rPr>
                <w:ins w:id="1488" w:author="CHO" w:date="2020-01-23T08:22:00Z"/>
                <w:b/>
                <w:bCs/>
                <w:i/>
                <w:noProof/>
                <w:lang w:val="en-GB" w:eastAsia="zh-CN"/>
              </w:rPr>
            </w:pPr>
            <w:ins w:id="1489" w:author="CHO" w:date="2020-01-23T08:23:00Z">
              <w:r w:rsidRPr="00875D0C">
                <w:rPr>
                  <w:lang w:val="en-GB" w:eastAsia="ja-JP"/>
                </w:rPr>
                <w:t>List of the configuration of candidate cells to be added or modified.</w:t>
              </w:r>
            </w:ins>
          </w:p>
        </w:tc>
      </w:tr>
      <w:tr w:rsidR="00875D0C" w:rsidRPr="00325D1F" w14:paraId="361909C2" w14:textId="77777777" w:rsidTr="007620F8">
        <w:trPr>
          <w:cantSplit/>
          <w:ins w:id="1490" w:author="CHO" w:date="2020-01-23T08:23:00Z"/>
        </w:trPr>
        <w:tc>
          <w:tcPr>
            <w:tcW w:w="14175" w:type="dxa"/>
          </w:tcPr>
          <w:p w14:paraId="588BDBE0" w14:textId="40AF3DB2" w:rsidR="00875D0C" w:rsidRPr="00325D1F" w:rsidRDefault="00EE297E" w:rsidP="00875D0C">
            <w:pPr>
              <w:pStyle w:val="TAL"/>
              <w:rPr>
                <w:ins w:id="1491" w:author="CHO" w:date="2020-01-23T08:23:00Z"/>
                <w:lang w:val="en-GB" w:eastAsia="ja-JP"/>
              </w:rPr>
            </w:pPr>
            <w:ins w:id="1492" w:author="CHO" w:date="2020-01-23T08:23:00Z">
              <w:r w:rsidRPr="00875D0C">
                <w:rPr>
                  <w:b/>
                  <w:bCs/>
                  <w:i/>
                  <w:noProof/>
                  <w:lang w:val="en-GB" w:eastAsia="en-GB"/>
                </w:rPr>
                <w:t>C</w:t>
              </w:r>
              <w:r w:rsidR="00875D0C" w:rsidRPr="00875D0C">
                <w:rPr>
                  <w:b/>
                  <w:bCs/>
                  <w:i/>
                  <w:noProof/>
                  <w:lang w:val="en-GB" w:eastAsia="en-GB"/>
                </w:rPr>
                <w:t>ho-ConfigToRemoveList</w:t>
              </w:r>
            </w:ins>
          </w:p>
          <w:p w14:paraId="0D9F5F55" w14:textId="2CD7108B" w:rsidR="00875D0C" w:rsidRPr="00875D0C" w:rsidRDefault="00875D0C" w:rsidP="00875D0C">
            <w:pPr>
              <w:pStyle w:val="TAL"/>
              <w:rPr>
                <w:ins w:id="1493" w:author="CHO" w:date="2020-01-23T08:23:00Z"/>
                <w:b/>
                <w:bCs/>
                <w:i/>
                <w:noProof/>
                <w:lang w:val="en-GB" w:eastAsia="en-GB"/>
              </w:rPr>
            </w:pPr>
            <w:ins w:id="1494" w:author="CHO" w:date="2020-01-23T08:24:00Z">
              <w:r w:rsidRPr="00875D0C">
                <w:rPr>
                  <w:lang w:val="en-GB" w:eastAsia="ja-JP"/>
                </w:rPr>
                <w:t xml:space="preserve">List of the configuration of candidate cells to be removed. When the network removes the stored CHO configuration for a candidate cell, the network releases the measIDs associated to the </w:t>
              </w:r>
              <w:r w:rsidRPr="00875D0C">
                <w:rPr>
                  <w:i/>
                  <w:lang w:val="en-GB" w:eastAsia="ja-JP"/>
                </w:rPr>
                <w:t>cho-ExecutionCond</w:t>
              </w:r>
              <w:r w:rsidRPr="00875D0C">
                <w:rPr>
                  <w:lang w:val="en-GB" w:eastAsia="ja-JP"/>
                </w:rPr>
                <w:t xml:space="preserve"> if it is not used by the </w:t>
              </w:r>
              <w:r w:rsidRPr="00875D0C">
                <w:rPr>
                  <w:i/>
                  <w:lang w:val="en-GB" w:eastAsia="ja-JP"/>
                </w:rPr>
                <w:t>cho-ExecutionCond</w:t>
              </w:r>
              <w:r w:rsidRPr="00875D0C">
                <w:rPr>
                  <w:lang w:val="en-GB" w:eastAsia="ja-JP"/>
                </w:rPr>
                <w:t xml:space="preserve"> of other candidate cells.</w:t>
              </w:r>
            </w:ins>
          </w:p>
        </w:tc>
      </w:tr>
    </w:tbl>
    <w:p w14:paraId="0762CCB9" w14:textId="68D15ECA" w:rsidR="00875D0C" w:rsidRDefault="00875D0C" w:rsidP="005D376B">
      <w:pPr>
        <w:rPr>
          <w:ins w:id="1495" w:author="CHO" w:date="2020-01-23T08:24:00Z"/>
        </w:rPr>
      </w:pPr>
    </w:p>
    <w:p w14:paraId="501340DF" w14:textId="444C2E60" w:rsidR="00EE297E" w:rsidRPr="00325D1F" w:rsidRDefault="00EE297E" w:rsidP="00EE297E">
      <w:pPr>
        <w:pStyle w:val="Heading4"/>
        <w:rPr>
          <w:ins w:id="1496" w:author="CHO" w:date="2020-01-23T08:24:00Z"/>
          <w:i/>
          <w:iCs/>
          <w:lang w:val="en-GB"/>
        </w:rPr>
      </w:pPr>
      <w:ins w:id="1497" w:author="CHO" w:date="2020-01-23T08:24:00Z">
        <w:r w:rsidRPr="00325D1F">
          <w:rPr>
            <w:i/>
            <w:iCs/>
            <w:lang w:val="en-GB"/>
          </w:rPr>
          <w:t>–</w:t>
        </w:r>
        <w:r w:rsidRPr="00325D1F">
          <w:rPr>
            <w:i/>
            <w:iCs/>
            <w:lang w:val="en-GB"/>
          </w:rPr>
          <w:tab/>
        </w:r>
      </w:ins>
      <w:ins w:id="1498" w:author="CHO" w:date="2020-01-23T08:25:00Z">
        <w:r w:rsidRPr="00EE297E">
          <w:rPr>
            <w:i/>
            <w:iCs/>
            <w:noProof/>
            <w:lang w:val="en-GB"/>
          </w:rPr>
          <w:t>CHO-ConfigId</w:t>
        </w:r>
      </w:ins>
    </w:p>
    <w:p w14:paraId="0DAC9CAE" w14:textId="1FC5925F" w:rsidR="00EE297E" w:rsidRPr="0096519C" w:rsidRDefault="00EE297E" w:rsidP="00EE297E">
      <w:pPr>
        <w:rPr>
          <w:ins w:id="1499" w:author="CHO" w:date="2020-01-23T08:24:00Z"/>
        </w:rPr>
      </w:pPr>
      <w:ins w:id="1500" w:author="CHO" w:date="2020-01-23T08:25:00Z">
        <w:r w:rsidRPr="005E162F">
          <w:t xml:space="preserve">The IE </w:t>
        </w:r>
        <w:r w:rsidRPr="005E162F">
          <w:rPr>
            <w:i/>
          </w:rPr>
          <w:t>C</w:t>
        </w:r>
        <w:r>
          <w:rPr>
            <w:i/>
          </w:rPr>
          <w:t>HO-Config</w:t>
        </w:r>
        <w:r w:rsidRPr="005E162F">
          <w:rPr>
            <w:i/>
          </w:rPr>
          <w:t>Id</w:t>
        </w:r>
        <w:r w:rsidRPr="005E162F">
          <w:t xml:space="preserve"> is used to identify a </w:t>
        </w:r>
        <w:r>
          <w:t>CHO configuration</w:t>
        </w:r>
        <w:r w:rsidRPr="005E162F">
          <w:t>.</w:t>
        </w:r>
      </w:ins>
    </w:p>
    <w:p w14:paraId="320387BE" w14:textId="77B9D3BB" w:rsidR="00EE297E" w:rsidRPr="00325D1F" w:rsidRDefault="00EE297E" w:rsidP="00EE297E">
      <w:pPr>
        <w:pStyle w:val="TH"/>
        <w:rPr>
          <w:ins w:id="1501" w:author="CHO" w:date="2020-01-23T08:24:00Z"/>
          <w:bCs/>
          <w:i/>
          <w:iCs/>
          <w:lang w:val="en-GB"/>
        </w:rPr>
      </w:pPr>
      <w:ins w:id="1502" w:author="CHO" w:date="2020-01-23T08:24:00Z">
        <w:r w:rsidRPr="00875D0C">
          <w:rPr>
            <w:bCs/>
            <w:i/>
            <w:iCs/>
            <w:lang w:val="en-GB"/>
          </w:rPr>
          <w:t>CHO-Config</w:t>
        </w:r>
      </w:ins>
      <w:ins w:id="1503" w:author="CHO" w:date="2020-01-23T08:25:00Z">
        <w:r>
          <w:rPr>
            <w:bCs/>
            <w:i/>
            <w:iCs/>
            <w:lang w:val="en-GB"/>
          </w:rPr>
          <w:t>Id</w:t>
        </w:r>
      </w:ins>
      <w:ins w:id="1504" w:author="CHO" w:date="2020-01-23T08:24:00Z">
        <w:r w:rsidRPr="00875D0C">
          <w:rPr>
            <w:bCs/>
            <w:i/>
            <w:iCs/>
            <w:lang w:val="en-GB"/>
          </w:rPr>
          <w:t xml:space="preserve"> </w:t>
        </w:r>
        <w:r w:rsidRPr="00325D1F">
          <w:rPr>
            <w:lang w:val="en-GB"/>
          </w:rPr>
          <w:t>information element</w:t>
        </w:r>
      </w:ins>
    </w:p>
    <w:p w14:paraId="3624CE51" w14:textId="77777777" w:rsidR="007F09EE" w:rsidRPr="005D6EB4" w:rsidRDefault="007F09EE" w:rsidP="007F09EE">
      <w:pPr>
        <w:pStyle w:val="PL"/>
        <w:rPr>
          <w:ins w:id="1505" w:author="CHO" w:date="2020-01-23T08:32:00Z"/>
          <w:color w:val="808080"/>
        </w:rPr>
      </w:pPr>
      <w:ins w:id="1506" w:author="CHO" w:date="2020-01-23T08:32:00Z">
        <w:r w:rsidRPr="005D6EB4">
          <w:rPr>
            <w:color w:val="808080"/>
          </w:rPr>
          <w:t>-- ASN1START</w:t>
        </w:r>
      </w:ins>
    </w:p>
    <w:p w14:paraId="3D0BCF38" w14:textId="6F704BDE" w:rsidR="007F09EE" w:rsidRDefault="007F09EE" w:rsidP="007F09EE">
      <w:pPr>
        <w:pStyle w:val="PL"/>
        <w:rPr>
          <w:ins w:id="1507" w:author="CHO" w:date="2020-01-23T08:32:00Z"/>
          <w:color w:val="808080"/>
        </w:rPr>
      </w:pPr>
      <w:ins w:id="1508" w:author="CHO" w:date="2020-01-23T08:32:00Z">
        <w:r w:rsidRPr="00875D0C">
          <w:rPr>
            <w:color w:val="808080"/>
          </w:rPr>
          <w:t>-- TAG-CHO-CONFIG</w:t>
        </w:r>
      </w:ins>
      <w:ins w:id="1509" w:author="CHO" w:date="2020-01-23T08:33:00Z">
        <w:r>
          <w:rPr>
            <w:color w:val="808080"/>
          </w:rPr>
          <w:t>ID</w:t>
        </w:r>
      </w:ins>
      <w:ins w:id="1510" w:author="CHO" w:date="2020-01-23T08:32:00Z">
        <w:r w:rsidRPr="00875D0C">
          <w:rPr>
            <w:color w:val="808080"/>
          </w:rPr>
          <w:t>-START</w:t>
        </w:r>
      </w:ins>
    </w:p>
    <w:p w14:paraId="0919705D" w14:textId="77777777" w:rsidR="007F09EE" w:rsidRPr="00325D1F" w:rsidRDefault="007F09EE" w:rsidP="007F09EE">
      <w:pPr>
        <w:pStyle w:val="PL"/>
        <w:rPr>
          <w:ins w:id="1511" w:author="CHO" w:date="2020-01-23T08:32:00Z"/>
        </w:rPr>
      </w:pPr>
    </w:p>
    <w:p w14:paraId="08E88407" w14:textId="77777777" w:rsidR="007F09EE" w:rsidRDefault="007F09EE" w:rsidP="007F09EE">
      <w:pPr>
        <w:pStyle w:val="PL"/>
        <w:rPr>
          <w:ins w:id="1512" w:author="CHO" w:date="2020-01-23T08:33:00Z"/>
        </w:rPr>
      </w:pPr>
      <w:ins w:id="1513" w:author="CHO" w:date="2020-01-23T08:33:00Z">
        <w:r w:rsidRPr="007F09EE">
          <w:t xml:space="preserve">CHO-ConfigId-r16 ::=                    INTEGER (1.. maxNrofCHO-Cells) </w:t>
        </w:r>
      </w:ins>
    </w:p>
    <w:p w14:paraId="1CE3BB36" w14:textId="77777777" w:rsidR="007F09EE" w:rsidRDefault="007F09EE" w:rsidP="007F09EE">
      <w:pPr>
        <w:pStyle w:val="PL"/>
        <w:rPr>
          <w:ins w:id="1514" w:author="CHO" w:date="2020-01-23T08:32:00Z"/>
        </w:rPr>
      </w:pPr>
    </w:p>
    <w:p w14:paraId="6791B765" w14:textId="780D4112" w:rsidR="007F09EE" w:rsidRDefault="007F09EE" w:rsidP="007F09EE">
      <w:pPr>
        <w:pStyle w:val="PL"/>
        <w:rPr>
          <w:ins w:id="1515" w:author="CHO" w:date="2020-01-23T08:32:00Z"/>
        </w:rPr>
      </w:pPr>
      <w:ins w:id="1516" w:author="CHO" w:date="2020-01-23T08:32:00Z">
        <w:r>
          <w:t>-- TAG-CHO-CONFIG</w:t>
        </w:r>
      </w:ins>
      <w:ins w:id="1517" w:author="CHO" w:date="2020-01-23T08:33:00Z">
        <w:r>
          <w:t>ID</w:t>
        </w:r>
      </w:ins>
      <w:ins w:id="1518" w:author="CHO" w:date="2020-01-23T08:32:00Z">
        <w:r>
          <w:t>-STOP</w:t>
        </w:r>
      </w:ins>
    </w:p>
    <w:p w14:paraId="5C35810C" w14:textId="77777777" w:rsidR="007F09EE" w:rsidRPr="005D6EB4" w:rsidRDefault="007F09EE" w:rsidP="007F09EE">
      <w:pPr>
        <w:pStyle w:val="PL"/>
        <w:rPr>
          <w:ins w:id="1519" w:author="CHO" w:date="2020-01-23T08:32:00Z"/>
          <w:color w:val="808080"/>
        </w:rPr>
      </w:pPr>
      <w:ins w:id="1520" w:author="CHO" w:date="2020-01-23T08:32:00Z">
        <w:r w:rsidRPr="005D6EB4">
          <w:rPr>
            <w:color w:val="808080"/>
          </w:rPr>
          <w:t>-- ASN1STOP</w:t>
        </w:r>
      </w:ins>
    </w:p>
    <w:p w14:paraId="2D27559E" w14:textId="77777777" w:rsidR="007F09EE" w:rsidRDefault="007F09EE" w:rsidP="005D376B">
      <w:pPr>
        <w:rPr>
          <w:ins w:id="1521" w:author="CHO" w:date="2020-01-23T08:26:00Z"/>
        </w:rPr>
      </w:pPr>
    </w:p>
    <w:p w14:paraId="3709AC9B" w14:textId="3F65C5B6" w:rsidR="00EF42E8" w:rsidRPr="00325D1F" w:rsidRDefault="00EF42E8" w:rsidP="00EF42E8">
      <w:pPr>
        <w:pStyle w:val="Heading4"/>
        <w:rPr>
          <w:ins w:id="1522" w:author="CHO" w:date="2020-01-23T08:27:00Z"/>
          <w:i/>
          <w:iCs/>
          <w:lang w:val="en-GB"/>
        </w:rPr>
      </w:pPr>
      <w:ins w:id="1523" w:author="CHO" w:date="2020-01-23T08:27:00Z">
        <w:r w:rsidRPr="00325D1F">
          <w:rPr>
            <w:i/>
            <w:iCs/>
            <w:lang w:val="en-GB"/>
          </w:rPr>
          <w:t>–</w:t>
        </w:r>
        <w:r w:rsidRPr="00325D1F">
          <w:rPr>
            <w:i/>
            <w:iCs/>
            <w:lang w:val="en-GB"/>
          </w:rPr>
          <w:tab/>
        </w:r>
        <w:r w:rsidRPr="00EF42E8">
          <w:rPr>
            <w:i/>
            <w:iCs/>
            <w:noProof/>
            <w:lang w:val="en-GB"/>
          </w:rPr>
          <w:t>CHO-ConfigToAddModList</w:t>
        </w:r>
      </w:ins>
    </w:p>
    <w:p w14:paraId="092F757A" w14:textId="0AB06EA5" w:rsidR="00EF42E8" w:rsidRPr="0096519C" w:rsidRDefault="00EF42E8" w:rsidP="00EF42E8">
      <w:pPr>
        <w:rPr>
          <w:ins w:id="1524" w:author="CHO" w:date="2020-01-23T08:27:00Z"/>
        </w:rPr>
      </w:pPr>
      <w:ins w:id="1525" w:author="CHO" w:date="2020-01-23T08:27:00Z">
        <w:r w:rsidRPr="005E162F">
          <w:t xml:space="preserve">The IE </w:t>
        </w:r>
        <w:r w:rsidRPr="00A764F0">
          <w:rPr>
            <w:i/>
          </w:rPr>
          <w:t>CHO-ConfigToAddModList</w:t>
        </w:r>
        <w:r w:rsidRPr="005E162F">
          <w:t xml:space="preserve"> concerns a list of </w:t>
        </w:r>
        <w:r>
          <w:t>CHO</w:t>
        </w:r>
        <w:r w:rsidRPr="005E162F">
          <w:t xml:space="preserve"> configurations to add or modify, with for each entry the </w:t>
        </w:r>
        <w:r w:rsidRPr="005300B6">
          <w:rPr>
            <w:i/>
          </w:rPr>
          <w:t>cho-ConfigId</w:t>
        </w:r>
        <w:r w:rsidRPr="005E162F">
          <w:t xml:space="preserve"> and the associated </w:t>
        </w:r>
        <w:r w:rsidRPr="005300B6">
          <w:rPr>
            <w:i/>
          </w:rPr>
          <w:t>cho-CandidateCellConfig</w:t>
        </w:r>
        <w:r w:rsidRPr="005E162F">
          <w:t>.</w:t>
        </w:r>
      </w:ins>
    </w:p>
    <w:p w14:paraId="7CBA8183" w14:textId="4F8D720B" w:rsidR="00EF42E8" w:rsidRPr="00325D1F" w:rsidRDefault="00EF42E8" w:rsidP="00EF42E8">
      <w:pPr>
        <w:pStyle w:val="TH"/>
        <w:rPr>
          <w:ins w:id="1526" w:author="CHO" w:date="2020-01-23T08:27:00Z"/>
          <w:bCs/>
          <w:i/>
          <w:iCs/>
          <w:lang w:val="en-GB"/>
        </w:rPr>
      </w:pPr>
      <w:ins w:id="1527" w:author="CHO" w:date="2020-01-23T08:28:00Z">
        <w:r w:rsidRPr="00EF42E8">
          <w:rPr>
            <w:bCs/>
            <w:i/>
            <w:iCs/>
            <w:lang w:val="en-GB"/>
          </w:rPr>
          <w:t xml:space="preserve">CHO-ConfigToAddModList </w:t>
        </w:r>
      </w:ins>
      <w:ins w:id="1528" w:author="CHO" w:date="2020-01-23T08:27:00Z">
        <w:r w:rsidRPr="00325D1F">
          <w:rPr>
            <w:lang w:val="en-GB"/>
          </w:rPr>
          <w:t>information element</w:t>
        </w:r>
      </w:ins>
    </w:p>
    <w:p w14:paraId="435F6292" w14:textId="77777777" w:rsidR="007F09EE" w:rsidRPr="005D6EB4" w:rsidRDefault="007F09EE" w:rsidP="007F09EE">
      <w:pPr>
        <w:pStyle w:val="PL"/>
        <w:rPr>
          <w:ins w:id="1529" w:author="CHO" w:date="2020-01-23T08:33:00Z"/>
          <w:color w:val="808080"/>
        </w:rPr>
      </w:pPr>
      <w:ins w:id="1530" w:author="CHO" w:date="2020-01-23T08:33:00Z">
        <w:r w:rsidRPr="005D6EB4">
          <w:rPr>
            <w:color w:val="808080"/>
          </w:rPr>
          <w:t>-- ASN1START</w:t>
        </w:r>
      </w:ins>
    </w:p>
    <w:p w14:paraId="0E2D2756" w14:textId="132D114B" w:rsidR="007F09EE" w:rsidRPr="00325D1F" w:rsidRDefault="007F09EE" w:rsidP="007F09EE">
      <w:pPr>
        <w:pStyle w:val="PL"/>
        <w:rPr>
          <w:ins w:id="1531" w:author="CHO" w:date="2020-01-23T08:33:00Z"/>
        </w:rPr>
      </w:pPr>
      <w:ins w:id="1532" w:author="CHO" w:date="2020-01-23T08:33:00Z">
        <w:r w:rsidRPr="007F09EE">
          <w:rPr>
            <w:color w:val="808080"/>
          </w:rPr>
          <w:t>-- TAG-CHO-CONFIGTOADDMODLIST-START</w:t>
        </w:r>
      </w:ins>
    </w:p>
    <w:p w14:paraId="7D94807C" w14:textId="77777777" w:rsidR="007F09EE" w:rsidRDefault="007F09EE" w:rsidP="007F09EE">
      <w:pPr>
        <w:pStyle w:val="PL"/>
        <w:rPr>
          <w:ins w:id="1533" w:author="CHO" w:date="2020-01-23T08:34:00Z"/>
        </w:rPr>
      </w:pPr>
    </w:p>
    <w:p w14:paraId="0A6CAB43" w14:textId="6193C90A" w:rsidR="007F09EE" w:rsidRDefault="007F09EE" w:rsidP="007F09EE">
      <w:pPr>
        <w:pStyle w:val="PL"/>
        <w:rPr>
          <w:ins w:id="1534" w:author="CHO" w:date="2020-01-23T08:34:00Z"/>
        </w:rPr>
      </w:pPr>
      <w:ins w:id="1535" w:author="CHO" w:date="2020-01-23T08:34:00Z">
        <w:r>
          <w:t>CHO-ConfigToAddModList-r16 ::=                    SEQUENCE (SIZE (1.. maxNrofCHO-Cells)) OF CHO-ConfigToAddMod-r16</w:t>
        </w:r>
      </w:ins>
    </w:p>
    <w:p w14:paraId="05F2DF4B" w14:textId="77777777" w:rsidR="007F09EE" w:rsidRDefault="007F09EE" w:rsidP="007F09EE">
      <w:pPr>
        <w:pStyle w:val="PL"/>
        <w:rPr>
          <w:ins w:id="1536" w:author="CHO" w:date="2020-01-23T08:34:00Z"/>
        </w:rPr>
      </w:pPr>
    </w:p>
    <w:p w14:paraId="516CEB54" w14:textId="77777777" w:rsidR="007F09EE" w:rsidRDefault="007F09EE" w:rsidP="007F09EE">
      <w:pPr>
        <w:pStyle w:val="PL"/>
        <w:rPr>
          <w:ins w:id="1537" w:author="CHO" w:date="2020-01-23T08:34:00Z"/>
        </w:rPr>
      </w:pPr>
      <w:ins w:id="1538" w:author="CHO" w:date="2020-01-23T08:34:00Z">
        <w:r>
          <w:t>CHO-ConfigToAddMod-r16 ::=                  SEQUENCE {</w:t>
        </w:r>
      </w:ins>
    </w:p>
    <w:p w14:paraId="5A8CE05D" w14:textId="77777777" w:rsidR="007F09EE" w:rsidRDefault="007F09EE" w:rsidP="007F09EE">
      <w:pPr>
        <w:pStyle w:val="PL"/>
        <w:rPr>
          <w:ins w:id="1539" w:author="CHO" w:date="2020-01-23T08:34:00Z"/>
        </w:rPr>
      </w:pPr>
      <w:ins w:id="1540" w:author="CHO" w:date="2020-01-23T08:34:00Z">
        <w:r>
          <w:t xml:space="preserve">    cho-ConfigId-r16                                     CHO-ConfigId-r16,</w:t>
        </w:r>
      </w:ins>
    </w:p>
    <w:p w14:paraId="69882A5F" w14:textId="77777777" w:rsidR="007F09EE" w:rsidRDefault="007F09EE" w:rsidP="007F09EE">
      <w:pPr>
        <w:pStyle w:val="PL"/>
        <w:rPr>
          <w:ins w:id="1541" w:author="CHO" w:date="2020-01-23T08:34:00Z"/>
        </w:rPr>
      </w:pPr>
      <w:ins w:id="1542" w:author="CHO" w:date="2020-01-23T08:34:00Z">
        <w:r>
          <w:lastRenderedPageBreak/>
          <w:t xml:space="preserve">    cho-ExecutionCond-r16                                SEQUENCE (SIZE (1..2)) OF MeasId,</w:t>
        </w:r>
      </w:ins>
    </w:p>
    <w:p w14:paraId="39F90BD3" w14:textId="77777777" w:rsidR="007A7FE2" w:rsidRPr="005D6EB4" w:rsidRDefault="007F09EE" w:rsidP="007A7FE2">
      <w:pPr>
        <w:pStyle w:val="PL"/>
        <w:rPr>
          <w:ins w:id="1543" w:author="RAN2-108-66" w:date="2020-02-04T09:59:00Z"/>
          <w:color w:val="808080"/>
        </w:rPr>
      </w:pPr>
      <w:ins w:id="1544" w:author="CHO" w:date="2020-01-23T08:34:00Z">
        <w:r>
          <w:t xml:space="preserve">    cho-RRCReconfig-r16                                  OCTET STRING (CONTAINING RRCReconfiguration)</w:t>
        </w:r>
      </w:ins>
      <w:ins w:id="1545" w:author="RAN2-108-66" w:date="2020-02-04T09:58:00Z">
        <w:r w:rsidR="007A7FE2" w:rsidRPr="007A7FE2">
          <w:rPr>
            <w:color w:val="993366"/>
          </w:rPr>
          <w:t xml:space="preserve"> </w:t>
        </w:r>
        <w:r w:rsidR="007A7FE2">
          <w:rPr>
            <w:color w:val="993366"/>
          </w:rPr>
          <w:t xml:space="preserve"> </w:t>
        </w:r>
        <w:r w:rsidR="007A7FE2" w:rsidRPr="00777603">
          <w:rPr>
            <w:color w:val="993366"/>
          </w:rPr>
          <w:t>OPTIONAL</w:t>
        </w:r>
      </w:ins>
      <w:ins w:id="1546" w:author="CHO" w:date="2020-01-23T08:34:00Z">
        <w:r>
          <w:t>,</w:t>
        </w:r>
      </w:ins>
      <w:ins w:id="1547" w:author="RAN2-108-66" w:date="2020-02-04T09:59:00Z">
        <w:r w:rsidR="007A7FE2" w:rsidRPr="00325D1F">
          <w:t xml:space="preserve">    </w:t>
        </w:r>
        <w:r w:rsidR="007A7FE2" w:rsidRPr="005D6EB4">
          <w:rPr>
            <w:color w:val="808080"/>
          </w:rPr>
          <w:t>-- Need S</w:t>
        </w:r>
      </w:ins>
    </w:p>
    <w:p w14:paraId="27CE6F81" w14:textId="585E6FEF" w:rsidR="007F09EE" w:rsidRDefault="007F09EE" w:rsidP="007F09EE">
      <w:pPr>
        <w:pStyle w:val="PL"/>
        <w:rPr>
          <w:ins w:id="1548" w:author="CHO" w:date="2020-01-23T08:34:00Z"/>
        </w:rPr>
      </w:pPr>
    </w:p>
    <w:p w14:paraId="35987E68" w14:textId="77777777" w:rsidR="007F09EE" w:rsidRDefault="007F09EE" w:rsidP="007F09EE">
      <w:pPr>
        <w:pStyle w:val="PL"/>
        <w:rPr>
          <w:ins w:id="1549" w:author="CHO" w:date="2020-01-23T08:34:00Z"/>
        </w:rPr>
      </w:pPr>
      <w:ins w:id="1550" w:author="CHO" w:date="2020-01-23T08:34:00Z">
        <w:r>
          <w:t xml:space="preserve">    ...</w:t>
        </w:r>
      </w:ins>
    </w:p>
    <w:p w14:paraId="754ABF64" w14:textId="36362DC1" w:rsidR="007F09EE" w:rsidRDefault="007F09EE" w:rsidP="007F09EE">
      <w:pPr>
        <w:pStyle w:val="PL"/>
        <w:rPr>
          <w:ins w:id="1551" w:author="CHO" w:date="2020-01-23T08:33:00Z"/>
        </w:rPr>
      </w:pPr>
      <w:ins w:id="1552" w:author="CHO" w:date="2020-01-23T08:34:00Z">
        <w:r>
          <w:t>}</w:t>
        </w:r>
      </w:ins>
    </w:p>
    <w:p w14:paraId="4F9D6586" w14:textId="77777777" w:rsidR="007F09EE" w:rsidRDefault="007F09EE" w:rsidP="007F09EE">
      <w:pPr>
        <w:pStyle w:val="PL"/>
        <w:rPr>
          <w:ins w:id="1553" w:author="CHO" w:date="2020-01-23T08:33:00Z"/>
        </w:rPr>
      </w:pPr>
    </w:p>
    <w:p w14:paraId="3CEDA08A" w14:textId="1E6F8186" w:rsidR="007F09EE" w:rsidRDefault="007F09EE" w:rsidP="007F09EE">
      <w:pPr>
        <w:pStyle w:val="PL"/>
        <w:rPr>
          <w:ins w:id="1554" w:author="CHO" w:date="2020-01-23T08:35:00Z"/>
          <w:color w:val="808080"/>
        </w:rPr>
      </w:pPr>
      <w:ins w:id="1555" w:author="CHO" w:date="2020-01-23T08:35:00Z">
        <w:r w:rsidRPr="007F09EE">
          <w:rPr>
            <w:color w:val="808080"/>
          </w:rPr>
          <w:t>-</w:t>
        </w:r>
        <w:r>
          <w:rPr>
            <w:color w:val="808080"/>
          </w:rPr>
          <w:t>- TAG-CHO-</w:t>
        </w:r>
        <w:r w:rsidRPr="007F09EE">
          <w:rPr>
            <w:color w:val="808080"/>
          </w:rPr>
          <w:t>CONFIGTOADDMODLIST-STOP</w:t>
        </w:r>
      </w:ins>
    </w:p>
    <w:p w14:paraId="6C67EDC7" w14:textId="766E07C0" w:rsidR="007F09EE" w:rsidRPr="005D6EB4" w:rsidRDefault="007F09EE" w:rsidP="007F09EE">
      <w:pPr>
        <w:pStyle w:val="PL"/>
        <w:rPr>
          <w:ins w:id="1556" w:author="CHO" w:date="2020-01-23T08:33:00Z"/>
          <w:color w:val="808080"/>
        </w:rPr>
      </w:pPr>
      <w:ins w:id="1557" w:author="CHO" w:date="2020-01-23T08:33:00Z">
        <w:r w:rsidRPr="005D6EB4">
          <w:rPr>
            <w:color w:val="808080"/>
          </w:rPr>
          <w:t>-- ASN1STOP</w:t>
        </w:r>
      </w:ins>
    </w:p>
    <w:p w14:paraId="2D8A9322" w14:textId="77777777" w:rsidR="007F09EE" w:rsidRDefault="007F09EE" w:rsidP="00EF42E8">
      <w:pPr>
        <w:rPr>
          <w:ins w:id="1558" w:author="CHO" w:date="2020-01-23T08:29:00Z"/>
        </w:rPr>
      </w:pPr>
    </w:p>
    <w:p w14:paraId="4749260D" w14:textId="77777777" w:rsidR="00EF42E8" w:rsidRDefault="00EF42E8" w:rsidP="00EF42E8">
      <w:pPr>
        <w:rPr>
          <w:ins w:id="1559" w:author="CHO" w:date="2020-01-23T08:2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F42E8" w:rsidRPr="00325D1F" w14:paraId="219C3EBF" w14:textId="77777777" w:rsidTr="007620F8">
        <w:trPr>
          <w:cantSplit/>
          <w:tblHeader/>
          <w:ins w:id="1560" w:author="CHO" w:date="2020-01-23T08:27:00Z"/>
        </w:trPr>
        <w:tc>
          <w:tcPr>
            <w:tcW w:w="14175" w:type="dxa"/>
          </w:tcPr>
          <w:p w14:paraId="647618A4" w14:textId="0B268A1A" w:rsidR="00EF42E8" w:rsidRPr="00325D1F" w:rsidRDefault="0028503A" w:rsidP="007620F8">
            <w:pPr>
              <w:pStyle w:val="TAH"/>
              <w:rPr>
                <w:ins w:id="1561" w:author="CHO" w:date="2020-01-23T08:27:00Z"/>
                <w:lang w:val="en-GB" w:eastAsia="en-GB"/>
              </w:rPr>
            </w:pPr>
            <w:ins w:id="1562" w:author="CHO" w:date="2020-01-23T08:29:00Z">
              <w:r w:rsidRPr="0028503A">
                <w:rPr>
                  <w:i/>
                  <w:noProof/>
                  <w:lang w:val="en-GB" w:eastAsia="en-GB"/>
                </w:rPr>
                <w:t xml:space="preserve">CHO-ConfigToAddMod </w:t>
              </w:r>
            </w:ins>
            <w:ins w:id="1563" w:author="CHO" w:date="2020-01-23T08:27:00Z">
              <w:r w:rsidR="00EF42E8" w:rsidRPr="00325D1F">
                <w:rPr>
                  <w:iCs/>
                  <w:noProof/>
                  <w:lang w:val="en-GB" w:eastAsia="en-GB"/>
                </w:rPr>
                <w:t>field descriptions</w:t>
              </w:r>
            </w:ins>
          </w:p>
        </w:tc>
      </w:tr>
      <w:tr w:rsidR="00EF42E8" w:rsidRPr="00325D1F" w14:paraId="3168733B" w14:textId="77777777" w:rsidTr="007620F8">
        <w:trPr>
          <w:cantSplit/>
          <w:ins w:id="1564" w:author="CHO" w:date="2020-01-23T08:27:00Z"/>
        </w:trPr>
        <w:tc>
          <w:tcPr>
            <w:tcW w:w="14175" w:type="dxa"/>
          </w:tcPr>
          <w:p w14:paraId="05769702" w14:textId="77777777" w:rsidR="0028503A" w:rsidRDefault="0028503A" w:rsidP="007620F8">
            <w:pPr>
              <w:pStyle w:val="TAL"/>
              <w:rPr>
                <w:ins w:id="1565" w:author="CHO" w:date="2020-01-23T08:30:00Z"/>
                <w:b/>
                <w:bCs/>
                <w:i/>
                <w:noProof/>
                <w:lang w:val="en-GB" w:eastAsia="en-GB"/>
              </w:rPr>
            </w:pPr>
            <w:ins w:id="1566" w:author="CHO" w:date="2020-01-23T08:30:00Z">
              <w:r w:rsidRPr="0028503A">
                <w:rPr>
                  <w:b/>
                  <w:bCs/>
                  <w:i/>
                  <w:noProof/>
                  <w:lang w:val="en-GB" w:eastAsia="en-GB"/>
                </w:rPr>
                <w:t>cho-ExecutionCond</w:t>
              </w:r>
            </w:ins>
          </w:p>
          <w:p w14:paraId="1BDABBEF" w14:textId="143B9933" w:rsidR="00EF42E8" w:rsidRPr="00325D1F" w:rsidRDefault="0028503A" w:rsidP="007620F8">
            <w:pPr>
              <w:pStyle w:val="TAL"/>
              <w:rPr>
                <w:ins w:id="1567" w:author="CHO" w:date="2020-01-23T08:27:00Z"/>
                <w:b/>
                <w:bCs/>
                <w:i/>
                <w:noProof/>
                <w:lang w:val="en-GB" w:eastAsia="zh-CN"/>
              </w:rPr>
            </w:pPr>
            <w:ins w:id="1568" w:author="CHO" w:date="2020-01-23T08:30:00Z">
              <w:r w:rsidRPr="0028503A">
                <w:rPr>
                  <w:lang w:val="en-GB" w:eastAsia="ja-JP"/>
                </w:rPr>
                <w:t>The execution condition that needs to be fulfilled in order to trigger the execution of a conditional handover.</w:t>
              </w:r>
            </w:ins>
          </w:p>
        </w:tc>
      </w:tr>
      <w:tr w:rsidR="00EF42E8" w:rsidRPr="00325D1F" w14:paraId="46E75056" w14:textId="77777777" w:rsidTr="007620F8">
        <w:trPr>
          <w:cantSplit/>
          <w:ins w:id="1569" w:author="CHO" w:date="2020-01-23T08:27:00Z"/>
        </w:trPr>
        <w:tc>
          <w:tcPr>
            <w:tcW w:w="14175" w:type="dxa"/>
          </w:tcPr>
          <w:p w14:paraId="0F1959C8" w14:textId="172C927D" w:rsidR="00EF42E8" w:rsidRPr="00325D1F" w:rsidRDefault="0028503A" w:rsidP="007620F8">
            <w:pPr>
              <w:pStyle w:val="TAL"/>
              <w:rPr>
                <w:ins w:id="1570" w:author="CHO" w:date="2020-01-23T08:27:00Z"/>
                <w:lang w:val="en-GB" w:eastAsia="ja-JP"/>
              </w:rPr>
            </w:pPr>
            <w:ins w:id="1571" w:author="CHO" w:date="2020-01-23T08:31:00Z">
              <w:r w:rsidRPr="0028503A">
                <w:rPr>
                  <w:b/>
                  <w:bCs/>
                  <w:i/>
                  <w:noProof/>
                  <w:lang w:val="en-GB" w:eastAsia="en-GB"/>
                </w:rPr>
                <w:t>cho-RRCReconfig</w:t>
              </w:r>
            </w:ins>
          </w:p>
          <w:p w14:paraId="5A95FBBC" w14:textId="6B726B00" w:rsidR="00EF42E8" w:rsidRPr="00875D0C" w:rsidRDefault="00716D63" w:rsidP="007620F8">
            <w:pPr>
              <w:pStyle w:val="TAL"/>
              <w:rPr>
                <w:ins w:id="1572" w:author="CHO" w:date="2020-01-23T08:27:00Z"/>
                <w:b/>
                <w:bCs/>
                <w:i/>
                <w:noProof/>
                <w:lang w:val="en-GB" w:eastAsia="en-GB"/>
              </w:rPr>
            </w:pPr>
            <w:ins w:id="1573" w:author="CHO" w:date="2020-01-23T08:36:00Z">
              <w:r w:rsidRPr="00716D63">
                <w:rPr>
                  <w:lang w:val="en-GB" w:eastAsia="ja-JP"/>
                </w:rPr>
                <w:t xml:space="preserve">The </w:t>
              </w:r>
              <w:r w:rsidRPr="00716D63">
                <w:rPr>
                  <w:i/>
                  <w:lang w:val="en-GB" w:eastAsia="ja-JP"/>
                </w:rPr>
                <w:t>RRCReconfiguration</w:t>
              </w:r>
              <w:r w:rsidRPr="00716D63">
                <w:rPr>
                  <w:lang w:val="en-GB" w:eastAsia="ja-JP"/>
                </w:rPr>
                <w:t xml:space="preserve"> message to be applied when the condition(s) are fulfilled.</w:t>
              </w:r>
            </w:ins>
            <w:ins w:id="1574" w:author="RAN2-108-66" w:date="2020-02-04T10:02:00Z">
              <w:r w:rsidR="007A7FE2">
                <w:rPr>
                  <w:lang w:val="en-GB" w:eastAsia="ja-JP"/>
                </w:rPr>
                <w:t xml:space="preserve"> </w:t>
              </w:r>
            </w:ins>
            <w:ins w:id="1575" w:author="RAN2-108-66" w:date="2020-02-04T10:05:00Z">
              <w:r w:rsidR="00371A5F">
                <w:rPr>
                  <w:lang w:val="en-GB" w:eastAsia="ja-JP"/>
                </w:rPr>
                <w:t xml:space="preserve">The field is mandatory present </w:t>
              </w:r>
            </w:ins>
            <w:ins w:id="1576" w:author="Ericsson-2" w:date="2020-02-07T12:50:00Z">
              <w:r w:rsidR="00446F26">
                <w:rPr>
                  <w:lang w:val="en-GB" w:eastAsia="ja-JP"/>
                </w:rPr>
                <w:t xml:space="preserve">when </w:t>
              </w:r>
            </w:ins>
            <w:ins w:id="1577" w:author="Ericsson-2" w:date="2020-02-07T12:48:00Z">
              <w:r w:rsidR="00887582">
                <w:rPr>
                  <w:lang w:val="en-GB" w:eastAsia="ja-JP"/>
                </w:rPr>
                <w:t xml:space="preserve">a </w:t>
              </w:r>
              <w:r w:rsidR="00887582" w:rsidRPr="00887582">
                <w:rPr>
                  <w:i/>
                  <w:iCs/>
                </w:rPr>
                <w:t>cho-ConfigId</w:t>
              </w:r>
              <w:r w:rsidR="00887582">
                <w:t xml:space="preserve"> </w:t>
              </w:r>
            </w:ins>
            <w:ins w:id="1578" w:author="Ericsson-2" w:date="2020-02-07T12:50:00Z">
              <w:r w:rsidR="00446F26">
                <w:rPr>
                  <w:lang w:val="en-GB"/>
                </w:rPr>
                <w:t xml:space="preserve">is </w:t>
              </w:r>
            </w:ins>
            <w:ins w:id="1579" w:author="Ericsson-2" w:date="2020-02-07T16:10:00Z">
              <w:r w:rsidR="005F429E">
                <w:rPr>
                  <w:lang w:val="en-GB"/>
                </w:rPr>
                <w:t xml:space="preserve">being </w:t>
              </w:r>
            </w:ins>
            <w:ins w:id="1580" w:author="Ericsson-2" w:date="2020-02-07T12:48:00Z">
              <w:r w:rsidR="00887582" w:rsidRPr="003478FF">
                <w:rPr>
                  <w:lang w:val="en-GB"/>
                </w:rPr>
                <w:t>added</w:t>
              </w:r>
              <w:r w:rsidR="00887582">
                <w:rPr>
                  <w:lang w:val="en-GB" w:eastAsia="ja-JP"/>
                </w:rPr>
                <w:t>.</w:t>
              </w:r>
            </w:ins>
            <w:ins w:id="1581" w:author="RAN2-108-66" w:date="2020-02-04T10:03:00Z">
              <w:r w:rsidR="007A7FE2">
                <w:rPr>
                  <w:lang w:val="en-GB" w:eastAsia="ja-JP"/>
                </w:rPr>
                <w:t xml:space="preserve"> Otherwise, </w:t>
              </w:r>
            </w:ins>
            <w:ins w:id="1582" w:author="Ericsson-2" w:date="2020-02-07T16:10:00Z">
              <w:r w:rsidR="005F429E">
                <w:rPr>
                  <w:lang w:val="en-GB" w:eastAsia="ja-JP"/>
                </w:rPr>
                <w:t xml:space="preserve">when </w:t>
              </w:r>
            </w:ins>
            <w:ins w:id="1583" w:author="Ericsson-2" w:date="2020-02-07T16:11:00Z">
              <w:r w:rsidR="005F429E">
                <w:rPr>
                  <w:lang w:val="en-GB" w:eastAsia="ja-JP"/>
                </w:rPr>
                <w:t xml:space="preserve">the </w:t>
              </w:r>
            </w:ins>
            <w:proofErr w:type="spellStart"/>
            <w:ins w:id="1584" w:author="RAN2-108-66-1" w:date="2020-02-11T17:04:00Z">
              <w:r w:rsidR="007035E8" w:rsidRPr="007035E8">
                <w:rPr>
                  <w:i/>
                  <w:lang w:val="en-GB" w:eastAsia="ja-JP"/>
                </w:rPr>
                <w:t>cho-</w:t>
              </w:r>
            </w:ins>
            <w:ins w:id="1585" w:author="RAN2-108-66-1" w:date="2020-02-11T17:05:00Z">
              <w:r w:rsidR="007035E8" w:rsidRPr="007035E8">
                <w:rPr>
                  <w:i/>
                  <w:lang w:val="en-GB" w:eastAsia="ja-JP"/>
                </w:rPr>
                <w:t>ExecutionCond</w:t>
              </w:r>
              <w:proofErr w:type="spellEnd"/>
              <w:r w:rsidR="007035E8">
                <w:rPr>
                  <w:lang w:val="en-GB" w:eastAsia="ja-JP"/>
                </w:rPr>
                <w:t xml:space="preserve"> </w:t>
              </w:r>
            </w:ins>
            <w:ins w:id="1586" w:author="Ericsson-2" w:date="2020-02-07T16:11:00Z">
              <w:r w:rsidR="005F429E">
                <w:rPr>
                  <w:lang w:val="en-GB" w:eastAsia="ja-JP"/>
                </w:rPr>
                <w:t>associated to a</w:t>
              </w:r>
            </w:ins>
            <w:ins w:id="1587" w:author="Ericsson-2" w:date="2020-02-07T16:10:00Z">
              <w:r w:rsidR="005F429E">
                <w:rPr>
                  <w:lang w:val="en-GB" w:eastAsia="ja-JP"/>
                </w:rPr>
                <w:t xml:space="preserve"> </w:t>
              </w:r>
            </w:ins>
            <w:ins w:id="1588" w:author="Ericsson-2" w:date="2020-02-07T16:11:00Z">
              <w:r w:rsidR="005F429E" w:rsidRPr="00887582">
                <w:rPr>
                  <w:i/>
                  <w:iCs/>
                </w:rPr>
                <w:t>cho-ConfigId</w:t>
              </w:r>
              <w:r w:rsidR="005F429E">
                <w:t xml:space="preserve"> </w:t>
              </w:r>
              <w:r w:rsidR="005F429E" w:rsidRPr="006B0DA6">
                <w:rPr>
                  <w:lang w:val="en-GB"/>
                </w:rPr>
                <w:t xml:space="preserve">is being </w:t>
              </w:r>
              <w:r w:rsidR="005F429E">
                <w:rPr>
                  <w:lang w:val="en-GB"/>
                </w:rPr>
                <w:t xml:space="preserve">modified </w:t>
              </w:r>
            </w:ins>
            <w:ins w:id="1589" w:author="RAN2-108-66" w:date="2020-02-04T10:03:00Z">
              <w:r w:rsidR="007A7FE2">
                <w:rPr>
                  <w:lang w:val="en-GB" w:eastAsia="ja-JP"/>
                </w:rPr>
                <w:t>it is optional</w:t>
              </w:r>
            </w:ins>
            <w:ins w:id="1590" w:author="RAN2-108-66" w:date="2020-02-04T10:04:00Z">
              <w:r w:rsidR="00371A5F">
                <w:rPr>
                  <w:lang w:val="en-GB" w:eastAsia="ja-JP"/>
                </w:rPr>
                <w:t>ly</w:t>
              </w:r>
            </w:ins>
            <w:ins w:id="1591" w:author="RAN2-108-66" w:date="2020-02-04T10:03:00Z">
              <w:r w:rsidR="007A7FE2">
                <w:rPr>
                  <w:lang w:val="en-GB" w:eastAsia="ja-JP"/>
                </w:rPr>
                <w:t xml:space="preserve"> present</w:t>
              </w:r>
            </w:ins>
            <w:ins w:id="1592" w:author="Ericsson-2" w:date="2020-02-07T12:50:00Z">
              <w:r w:rsidR="00446F26">
                <w:rPr>
                  <w:lang w:val="en-GB" w:eastAsia="ja-JP"/>
                </w:rPr>
                <w:t xml:space="preserve"> and t</w:t>
              </w:r>
            </w:ins>
            <w:ins w:id="1593" w:author="RAN2-108-66" w:date="2020-02-04T10:04:00Z">
              <w:r w:rsidR="00371A5F">
                <w:rPr>
                  <w:lang w:val="en-GB" w:eastAsia="ja-JP"/>
                </w:rPr>
                <w:t>he UE use</w:t>
              </w:r>
            </w:ins>
            <w:ins w:id="1594" w:author="Ericsson-2" w:date="2020-02-07T12:49:00Z">
              <w:r w:rsidR="00887582">
                <w:rPr>
                  <w:lang w:val="en-GB" w:eastAsia="ja-JP"/>
                </w:rPr>
                <w:t>s</w:t>
              </w:r>
            </w:ins>
            <w:ins w:id="1595" w:author="RAN2-108-66" w:date="2020-02-04T10:04:00Z">
              <w:r w:rsidR="00371A5F">
                <w:rPr>
                  <w:lang w:val="en-GB" w:eastAsia="ja-JP"/>
                </w:rPr>
                <w:t xml:space="preserve"> </w:t>
              </w:r>
            </w:ins>
            <w:ins w:id="1596" w:author="Ericsson-2" w:date="2020-02-07T12:49:00Z">
              <w:r w:rsidR="00887582">
                <w:rPr>
                  <w:lang w:val="en-GB" w:eastAsia="ja-JP"/>
                </w:rPr>
                <w:t xml:space="preserve">the </w:t>
              </w:r>
            </w:ins>
            <w:ins w:id="1597" w:author="RAN2-108-66" w:date="2020-02-04T10:04:00Z">
              <w:r w:rsidR="00371A5F">
                <w:rPr>
                  <w:lang w:val="en-GB" w:eastAsia="ja-JP"/>
                </w:rPr>
                <w:t>store</w:t>
              </w:r>
            </w:ins>
            <w:ins w:id="1598" w:author="RAN2-108-66" w:date="2020-02-04T10:06:00Z">
              <w:r w:rsidR="00371A5F">
                <w:rPr>
                  <w:lang w:val="en-GB" w:eastAsia="ja-JP"/>
                </w:rPr>
                <w:t>d</w:t>
              </w:r>
            </w:ins>
            <w:ins w:id="1599" w:author="RAN2-108-66" w:date="2020-02-04T10:04:00Z">
              <w:r w:rsidR="00371A5F">
                <w:rPr>
                  <w:lang w:val="en-GB" w:eastAsia="ja-JP"/>
                </w:rPr>
                <w:t xml:space="preserve"> </w:t>
              </w:r>
            </w:ins>
            <w:ins w:id="1600" w:author="RAN2-108-66" w:date="2020-02-04T10:05:00Z">
              <w:r w:rsidR="00371A5F">
                <w:rPr>
                  <w:lang w:val="en-GB" w:eastAsia="ja-JP"/>
                </w:rPr>
                <w:t xml:space="preserve">value if </w:t>
              </w:r>
            </w:ins>
            <w:ins w:id="1601" w:author="RAN2-108-66" w:date="2020-02-04T10:06:00Z">
              <w:r w:rsidR="008F2DBE">
                <w:rPr>
                  <w:lang w:val="en-GB" w:eastAsia="ja-JP"/>
                </w:rPr>
                <w:t xml:space="preserve">the field is </w:t>
              </w:r>
            </w:ins>
            <w:ins w:id="1602" w:author="RAN2-108-66" w:date="2020-02-04T10:05:00Z">
              <w:r w:rsidR="00371A5F">
                <w:rPr>
                  <w:lang w:val="en-GB" w:eastAsia="ja-JP"/>
                </w:rPr>
                <w:t>absent.</w:t>
              </w:r>
            </w:ins>
            <w:ins w:id="1603" w:author="RAN2-108-66" w:date="2020-02-04T10:03:00Z">
              <w:r w:rsidR="007A7FE2">
                <w:rPr>
                  <w:lang w:val="en-GB" w:eastAsia="ja-JP"/>
                </w:rPr>
                <w:t xml:space="preserve"> </w:t>
              </w:r>
            </w:ins>
          </w:p>
        </w:tc>
      </w:tr>
    </w:tbl>
    <w:p w14:paraId="4E924565" w14:textId="77777777" w:rsidR="00EE297E" w:rsidRPr="00325D1F" w:rsidRDefault="00EE297E" w:rsidP="005D376B"/>
    <w:p w14:paraId="0FBFFF30" w14:textId="77777777" w:rsidR="002C5D28" w:rsidRPr="00325D1F" w:rsidRDefault="002C5D28" w:rsidP="002C5D28">
      <w:pPr>
        <w:pStyle w:val="Heading4"/>
        <w:rPr>
          <w:lang w:val="en-GB"/>
        </w:rPr>
      </w:pPr>
      <w:bookmarkStart w:id="1604" w:name="_Toc20425956"/>
      <w:bookmarkStart w:id="1605" w:name="_Toc29321352"/>
      <w:r w:rsidRPr="00325D1F">
        <w:rPr>
          <w:lang w:val="en-GB"/>
        </w:rPr>
        <w:t>–</w:t>
      </w:r>
      <w:r w:rsidRPr="00325D1F">
        <w:rPr>
          <w:lang w:val="en-GB"/>
        </w:rPr>
        <w:tab/>
      </w:r>
      <w:r w:rsidRPr="00325D1F">
        <w:rPr>
          <w:i/>
          <w:lang w:val="en-GB"/>
        </w:rPr>
        <w:t>CodebookConfig</w:t>
      </w:r>
      <w:bookmarkEnd w:id="1604"/>
      <w:bookmarkEnd w:id="1605"/>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lastRenderedPageBreak/>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lastRenderedPageBreak/>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606" w:name="_Toc20425957"/>
      <w:bookmarkStart w:id="1607" w:name="_Toc29321353"/>
      <w:r w:rsidRPr="00325D1F">
        <w:rPr>
          <w:lang w:val="en-GB"/>
        </w:rPr>
        <w:lastRenderedPageBreak/>
        <w:t>–</w:t>
      </w:r>
      <w:r w:rsidRPr="00325D1F">
        <w:rPr>
          <w:lang w:val="en-GB"/>
        </w:rPr>
        <w:tab/>
      </w:r>
      <w:r w:rsidRPr="00325D1F">
        <w:rPr>
          <w:i/>
          <w:lang w:val="en-GB"/>
        </w:rPr>
        <w:t>ConfiguredGrantConfig</w:t>
      </w:r>
      <w:bookmarkEnd w:id="1606"/>
      <w:bookmarkEnd w:id="1607"/>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032395" w:rsidRDefault="002C5D28" w:rsidP="0096519C">
      <w:pPr>
        <w:pStyle w:val="PL"/>
      </w:pPr>
      <w:r w:rsidRPr="00325D1F">
        <w:t xml:space="preserve">    </w:t>
      </w:r>
      <w:r w:rsidRPr="00032395">
        <w:t xml:space="preserve">periodicity                         </w:t>
      </w:r>
      <w:r w:rsidRPr="00032395">
        <w:rPr>
          <w:color w:val="993366"/>
        </w:rPr>
        <w:t>ENUMERATED</w:t>
      </w:r>
      <w:r w:rsidRPr="00032395">
        <w:t xml:space="preserve"> {</w:t>
      </w:r>
    </w:p>
    <w:p w14:paraId="72E54246" w14:textId="77777777" w:rsidR="002C5D28" w:rsidRPr="00032395" w:rsidRDefault="002C5D28" w:rsidP="0096519C">
      <w:pPr>
        <w:pStyle w:val="PL"/>
      </w:pPr>
      <w:r w:rsidRPr="00032395">
        <w:t xml:space="preserve">                                                sym2, sym7, sym1x14, sym2x14, sym4x14, sym5x14, sym8x14, sym10x14, sym16x14, sym20x14,</w:t>
      </w:r>
    </w:p>
    <w:p w14:paraId="602C64C0" w14:textId="77777777" w:rsidR="002C5D28" w:rsidRPr="00032395" w:rsidRDefault="002C5D28" w:rsidP="0096519C">
      <w:pPr>
        <w:pStyle w:val="PL"/>
      </w:pPr>
      <w:r w:rsidRPr="00032395">
        <w:t xml:space="preserve">                                                sym32x14, sym40x14, sym64x14, sym80x14, sym128x14, sym160x14, sym256x14, sym320x14, sym512x14,</w:t>
      </w:r>
    </w:p>
    <w:p w14:paraId="2221F431" w14:textId="77777777" w:rsidR="002C5D28" w:rsidRPr="00032395" w:rsidRDefault="002C5D28" w:rsidP="0096519C">
      <w:pPr>
        <w:pStyle w:val="PL"/>
      </w:pPr>
      <w:r w:rsidRPr="00032395">
        <w:t xml:space="preserve">                                                sym640x14, sym1024x14, sym1280x14, sym2560x14, sym5120x14,</w:t>
      </w:r>
    </w:p>
    <w:p w14:paraId="0BA1B87F" w14:textId="77777777" w:rsidR="002C5D28" w:rsidRPr="00032395" w:rsidRDefault="002C5D28" w:rsidP="0096519C">
      <w:pPr>
        <w:pStyle w:val="PL"/>
      </w:pPr>
      <w:r w:rsidRPr="00032395">
        <w:t xml:space="preserve">                                                sym6, sym1x12, sym2x12, sym4x12, sym5x12, sym8x12, sym10x12, sym16x12, sym20x12, sym32x12,</w:t>
      </w:r>
    </w:p>
    <w:p w14:paraId="562F988F" w14:textId="77777777" w:rsidR="002C5D28" w:rsidRPr="00032395" w:rsidRDefault="002C5D28" w:rsidP="0096519C">
      <w:pPr>
        <w:pStyle w:val="PL"/>
      </w:pPr>
      <w:r w:rsidRPr="00032395">
        <w:t xml:space="preserve">                                                sym40x12, sym64x12, sym80x12, sym128x12, sym160x12, sym256x12, sym320x12, sym512x12, sym640x12,</w:t>
      </w:r>
    </w:p>
    <w:p w14:paraId="7AFC772B" w14:textId="77777777" w:rsidR="002C5D28" w:rsidRPr="00325D1F" w:rsidRDefault="002C5D28" w:rsidP="0096519C">
      <w:pPr>
        <w:pStyle w:val="PL"/>
      </w:pPr>
      <w:r w:rsidRPr="00032395">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lastRenderedPageBreak/>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608" w:name="_Toc20425958"/>
      <w:bookmarkStart w:id="1609" w:name="_Toc29321354"/>
      <w:r w:rsidRPr="00325D1F">
        <w:rPr>
          <w:lang w:val="en-GB"/>
        </w:rPr>
        <w:t>–</w:t>
      </w:r>
      <w:r w:rsidRPr="00325D1F">
        <w:rPr>
          <w:lang w:val="en-GB"/>
        </w:rPr>
        <w:tab/>
      </w:r>
      <w:r w:rsidRPr="00325D1F">
        <w:rPr>
          <w:i/>
          <w:lang w:val="en-GB"/>
        </w:rPr>
        <w:t>ConnEstFailureControl</w:t>
      </w:r>
      <w:bookmarkEnd w:id="1608"/>
      <w:bookmarkEnd w:id="1609"/>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610" w:name="_Toc20425959"/>
      <w:bookmarkStart w:id="1611" w:name="_Toc29321355"/>
      <w:bookmarkStart w:id="1612" w:name="_Hlk535756552"/>
      <w:r w:rsidRPr="00325D1F">
        <w:rPr>
          <w:lang w:val="en-GB"/>
        </w:rPr>
        <w:lastRenderedPageBreak/>
        <w:t>–</w:t>
      </w:r>
      <w:r w:rsidRPr="00325D1F">
        <w:rPr>
          <w:lang w:val="en-GB"/>
        </w:rPr>
        <w:tab/>
      </w:r>
      <w:r w:rsidRPr="00325D1F">
        <w:rPr>
          <w:i/>
          <w:lang w:val="en-GB"/>
        </w:rPr>
        <w:t>ControlResourceSet</w:t>
      </w:r>
      <w:bookmarkEnd w:id="1610"/>
      <w:bookmarkEnd w:id="1611"/>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612"/>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613" w:name="_Hlk514758623"/>
      <w:r w:rsidRPr="00325D1F">
        <w:t xml:space="preserve">            interleaverSize                     </w:t>
      </w:r>
      <w:r w:rsidRPr="00777603">
        <w:rPr>
          <w:color w:val="993366"/>
        </w:rPr>
        <w:t>ENUMERATED</w:t>
      </w:r>
      <w:r w:rsidRPr="00325D1F">
        <w:t xml:space="preserve"> {n2, n3, n6},</w:t>
      </w:r>
    </w:p>
    <w:bookmarkEnd w:id="1613"/>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614" w:name="_Toc20425960"/>
      <w:bookmarkStart w:id="1615" w:name="_Toc29321356"/>
      <w:r w:rsidRPr="00325D1F">
        <w:rPr>
          <w:lang w:val="en-GB"/>
        </w:rPr>
        <w:t>–</w:t>
      </w:r>
      <w:r w:rsidRPr="00325D1F">
        <w:rPr>
          <w:lang w:val="en-GB"/>
        </w:rPr>
        <w:tab/>
      </w:r>
      <w:r w:rsidRPr="00325D1F">
        <w:rPr>
          <w:i/>
          <w:lang w:val="en-GB"/>
        </w:rPr>
        <w:t>ControlResourceSetId</w:t>
      </w:r>
      <w:bookmarkEnd w:id="1614"/>
      <w:bookmarkEnd w:id="1615"/>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616" w:name="_Toc20425961"/>
      <w:bookmarkStart w:id="1617" w:name="_Toc29321357"/>
      <w:r w:rsidRPr="00325D1F">
        <w:rPr>
          <w:lang w:val="en-GB"/>
        </w:rPr>
        <w:t>–</w:t>
      </w:r>
      <w:r w:rsidRPr="00325D1F">
        <w:rPr>
          <w:lang w:val="en-GB"/>
        </w:rPr>
        <w:tab/>
      </w:r>
      <w:r w:rsidRPr="00325D1F">
        <w:rPr>
          <w:i/>
          <w:lang w:val="en-GB"/>
        </w:rPr>
        <w:t>ControlResourceSetZero</w:t>
      </w:r>
      <w:bookmarkEnd w:id="1616"/>
      <w:bookmarkEnd w:id="1617"/>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618" w:name="_Toc20425962"/>
      <w:bookmarkStart w:id="1619" w:name="_Toc29321358"/>
      <w:r w:rsidRPr="00325D1F">
        <w:rPr>
          <w:lang w:val="en-GB"/>
        </w:rPr>
        <w:t>–</w:t>
      </w:r>
      <w:r w:rsidRPr="00325D1F">
        <w:rPr>
          <w:lang w:val="en-GB"/>
        </w:rPr>
        <w:tab/>
      </w:r>
      <w:r w:rsidRPr="00325D1F">
        <w:rPr>
          <w:i/>
          <w:noProof/>
          <w:lang w:val="en-GB"/>
        </w:rPr>
        <w:t>CrossCarrierSchedulingConfig</w:t>
      </w:r>
      <w:bookmarkEnd w:id="1618"/>
      <w:bookmarkEnd w:id="1619"/>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620" w:name="_Toc20425963"/>
      <w:bookmarkStart w:id="1621" w:name="_Toc29321359"/>
      <w:bookmarkStart w:id="1622" w:name="_Hlk5252243"/>
      <w:r w:rsidRPr="00325D1F">
        <w:rPr>
          <w:lang w:val="en-GB"/>
        </w:rPr>
        <w:t>–</w:t>
      </w:r>
      <w:r w:rsidRPr="00325D1F">
        <w:rPr>
          <w:lang w:val="en-GB"/>
        </w:rPr>
        <w:tab/>
      </w:r>
      <w:r w:rsidRPr="00325D1F">
        <w:rPr>
          <w:i/>
          <w:lang w:val="en-GB"/>
        </w:rPr>
        <w:t>CSI-AperiodicTriggerStateList</w:t>
      </w:r>
      <w:bookmarkEnd w:id="1620"/>
      <w:bookmarkEnd w:id="1621"/>
    </w:p>
    <w:bookmarkEnd w:id="1622"/>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623" w:name="_Toc20425964"/>
      <w:bookmarkStart w:id="1624" w:name="_Toc29321360"/>
      <w:r w:rsidRPr="00325D1F">
        <w:rPr>
          <w:lang w:val="en-GB"/>
        </w:rPr>
        <w:t>–</w:t>
      </w:r>
      <w:r w:rsidRPr="00325D1F">
        <w:rPr>
          <w:lang w:val="en-GB"/>
        </w:rPr>
        <w:tab/>
      </w:r>
      <w:r w:rsidRPr="00325D1F">
        <w:rPr>
          <w:i/>
          <w:lang w:val="en-GB"/>
        </w:rPr>
        <w:t>CSI-FrequencyOccupation</w:t>
      </w:r>
      <w:bookmarkEnd w:id="1623"/>
      <w:bookmarkEnd w:id="1624"/>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lastRenderedPageBreak/>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625" w:name="_Toc20425965"/>
      <w:bookmarkStart w:id="1626" w:name="_Toc29321361"/>
      <w:r w:rsidRPr="00325D1F">
        <w:rPr>
          <w:lang w:val="en-GB"/>
        </w:rPr>
        <w:t>–</w:t>
      </w:r>
      <w:r w:rsidRPr="00325D1F">
        <w:rPr>
          <w:lang w:val="en-GB"/>
        </w:rPr>
        <w:tab/>
      </w:r>
      <w:r w:rsidRPr="00325D1F">
        <w:rPr>
          <w:i/>
          <w:lang w:val="en-GB"/>
        </w:rPr>
        <w:t>CSI-IM-Resource</w:t>
      </w:r>
      <w:bookmarkEnd w:id="1625"/>
      <w:bookmarkEnd w:id="1626"/>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lastRenderedPageBreak/>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627"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1627"/>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628" w:name="_Toc20425966"/>
      <w:bookmarkStart w:id="1629" w:name="_Toc29321362"/>
      <w:r w:rsidRPr="00325D1F">
        <w:rPr>
          <w:lang w:val="en-GB"/>
        </w:rPr>
        <w:t>–</w:t>
      </w:r>
      <w:r w:rsidRPr="00325D1F">
        <w:rPr>
          <w:lang w:val="en-GB"/>
        </w:rPr>
        <w:tab/>
      </w:r>
      <w:r w:rsidRPr="00325D1F">
        <w:rPr>
          <w:i/>
          <w:lang w:val="en-GB"/>
        </w:rPr>
        <w:t>CSI-IM-ResourceId</w:t>
      </w:r>
      <w:bookmarkEnd w:id="1628"/>
      <w:bookmarkEnd w:id="1629"/>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630" w:name="_Toc20425967"/>
      <w:bookmarkStart w:id="1631" w:name="_Toc29321363"/>
      <w:r w:rsidRPr="00325D1F">
        <w:rPr>
          <w:lang w:val="en-GB"/>
        </w:rPr>
        <w:t>–</w:t>
      </w:r>
      <w:r w:rsidRPr="00325D1F">
        <w:rPr>
          <w:lang w:val="en-GB"/>
        </w:rPr>
        <w:tab/>
      </w:r>
      <w:r w:rsidRPr="00325D1F">
        <w:rPr>
          <w:i/>
          <w:lang w:val="en-GB"/>
        </w:rPr>
        <w:t>CSI-IM-ResourceSet</w:t>
      </w:r>
      <w:bookmarkEnd w:id="1630"/>
      <w:bookmarkEnd w:id="1631"/>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lastRenderedPageBreak/>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632" w:name="_Toc20425968"/>
      <w:bookmarkStart w:id="1633" w:name="_Toc29321364"/>
      <w:r w:rsidRPr="00325D1F">
        <w:rPr>
          <w:lang w:val="en-GB"/>
        </w:rPr>
        <w:t>–</w:t>
      </w:r>
      <w:r w:rsidRPr="00325D1F">
        <w:rPr>
          <w:lang w:val="en-GB"/>
        </w:rPr>
        <w:tab/>
      </w:r>
      <w:r w:rsidRPr="00325D1F">
        <w:rPr>
          <w:i/>
          <w:lang w:val="en-GB"/>
        </w:rPr>
        <w:t>CSI-IM-ResourceSetId</w:t>
      </w:r>
      <w:bookmarkEnd w:id="1632"/>
      <w:bookmarkEnd w:id="1633"/>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634" w:name="_Toc20425969"/>
      <w:bookmarkStart w:id="1635" w:name="_Toc29321365"/>
      <w:bookmarkStart w:id="1636" w:name="_Hlk5252373"/>
      <w:r w:rsidRPr="00325D1F">
        <w:rPr>
          <w:lang w:val="en-GB"/>
        </w:rPr>
        <w:t>–</w:t>
      </w:r>
      <w:r w:rsidRPr="00325D1F">
        <w:rPr>
          <w:lang w:val="en-GB"/>
        </w:rPr>
        <w:tab/>
      </w:r>
      <w:r w:rsidRPr="00325D1F">
        <w:rPr>
          <w:i/>
          <w:lang w:val="en-GB"/>
        </w:rPr>
        <w:t>CSI-MeasConfig</w:t>
      </w:r>
      <w:bookmarkEnd w:id="1634"/>
      <w:bookmarkEnd w:id="1635"/>
    </w:p>
    <w:bookmarkEnd w:id="1636"/>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lastRenderedPageBreak/>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637" w:name="_Toc20425970"/>
      <w:bookmarkStart w:id="1638" w:name="_Toc29321366"/>
      <w:r w:rsidRPr="00325D1F">
        <w:rPr>
          <w:lang w:val="en-GB"/>
        </w:rPr>
        <w:lastRenderedPageBreak/>
        <w:t>–</w:t>
      </w:r>
      <w:r w:rsidRPr="00325D1F">
        <w:rPr>
          <w:lang w:val="en-GB"/>
        </w:rPr>
        <w:tab/>
      </w:r>
      <w:r w:rsidRPr="00325D1F">
        <w:rPr>
          <w:i/>
          <w:lang w:val="en-GB"/>
        </w:rPr>
        <w:t>CSI-ReportConfig</w:t>
      </w:r>
      <w:bookmarkEnd w:id="1637"/>
      <w:bookmarkEnd w:id="1638"/>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lastRenderedPageBreak/>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032395" w:rsidRDefault="002C5D28" w:rsidP="0096519C">
      <w:pPr>
        <w:pStyle w:val="PL"/>
      </w:pPr>
      <w:r w:rsidRPr="00325D1F">
        <w:t xml:space="preserve">    </w:t>
      </w:r>
      <w:r w:rsidRPr="00032395">
        <w:t xml:space="preserve">slots4                              </w:t>
      </w:r>
      <w:r w:rsidRPr="00032395">
        <w:rPr>
          <w:color w:val="993366"/>
        </w:rPr>
        <w:t>INTEGER</w:t>
      </w:r>
      <w:r w:rsidRPr="00032395">
        <w:t>(0..3),</w:t>
      </w:r>
    </w:p>
    <w:p w14:paraId="149E3622" w14:textId="77777777" w:rsidR="002C5D28" w:rsidRPr="00032395" w:rsidRDefault="002C5D28" w:rsidP="0096519C">
      <w:pPr>
        <w:pStyle w:val="PL"/>
      </w:pPr>
      <w:r w:rsidRPr="00032395">
        <w:t xml:space="preserve">    slots5                              </w:t>
      </w:r>
      <w:r w:rsidRPr="00032395">
        <w:rPr>
          <w:color w:val="993366"/>
        </w:rPr>
        <w:t>INTEGER</w:t>
      </w:r>
      <w:r w:rsidRPr="00032395">
        <w:t>(0..4),</w:t>
      </w:r>
    </w:p>
    <w:p w14:paraId="148F7D50" w14:textId="77777777" w:rsidR="002C5D28" w:rsidRPr="00032395" w:rsidRDefault="002C5D28" w:rsidP="0096519C">
      <w:pPr>
        <w:pStyle w:val="PL"/>
      </w:pPr>
      <w:r w:rsidRPr="00032395">
        <w:t xml:space="preserve">    slots8                              </w:t>
      </w:r>
      <w:r w:rsidRPr="00032395">
        <w:rPr>
          <w:color w:val="993366"/>
        </w:rPr>
        <w:t>INTEGER</w:t>
      </w:r>
      <w:r w:rsidRPr="00032395">
        <w:t>(0..7),</w:t>
      </w:r>
    </w:p>
    <w:p w14:paraId="5FC71A10" w14:textId="77777777" w:rsidR="002C5D28" w:rsidRPr="00032395" w:rsidRDefault="002C5D28" w:rsidP="0096519C">
      <w:pPr>
        <w:pStyle w:val="PL"/>
      </w:pPr>
      <w:r w:rsidRPr="00032395">
        <w:t xml:space="preserve">    slots10                             </w:t>
      </w:r>
      <w:r w:rsidRPr="00032395">
        <w:rPr>
          <w:color w:val="993366"/>
        </w:rPr>
        <w:t>INTEGER</w:t>
      </w:r>
      <w:r w:rsidRPr="00032395">
        <w:t>(0..9),</w:t>
      </w:r>
    </w:p>
    <w:p w14:paraId="743FB3E6" w14:textId="77777777" w:rsidR="002C5D28" w:rsidRPr="00032395" w:rsidRDefault="002C5D28" w:rsidP="0096519C">
      <w:pPr>
        <w:pStyle w:val="PL"/>
      </w:pPr>
      <w:r w:rsidRPr="00032395">
        <w:t xml:space="preserve">    slots16                             </w:t>
      </w:r>
      <w:r w:rsidRPr="00032395">
        <w:rPr>
          <w:color w:val="993366"/>
        </w:rPr>
        <w:t>INTEGER</w:t>
      </w:r>
      <w:r w:rsidRPr="00032395">
        <w:t>(0..15),</w:t>
      </w:r>
    </w:p>
    <w:p w14:paraId="4AE56176" w14:textId="77777777" w:rsidR="002C5D28" w:rsidRPr="00032395" w:rsidRDefault="002C5D28" w:rsidP="0096519C">
      <w:pPr>
        <w:pStyle w:val="PL"/>
      </w:pPr>
      <w:r w:rsidRPr="00032395">
        <w:t xml:space="preserve">    slots20                             </w:t>
      </w:r>
      <w:r w:rsidRPr="00032395">
        <w:rPr>
          <w:color w:val="993366"/>
        </w:rPr>
        <w:t>INTEGER</w:t>
      </w:r>
      <w:r w:rsidRPr="00032395">
        <w:t>(0..19),</w:t>
      </w:r>
    </w:p>
    <w:p w14:paraId="5CD8BCB7" w14:textId="77777777" w:rsidR="002C5D28" w:rsidRPr="00032395" w:rsidRDefault="002C5D28" w:rsidP="0096519C">
      <w:pPr>
        <w:pStyle w:val="PL"/>
      </w:pPr>
      <w:r w:rsidRPr="00032395">
        <w:t xml:space="preserve">    slots40                             </w:t>
      </w:r>
      <w:r w:rsidRPr="00032395">
        <w:rPr>
          <w:color w:val="993366"/>
        </w:rPr>
        <w:t>INTEGER</w:t>
      </w:r>
      <w:r w:rsidRPr="00032395">
        <w:t>(0..39),</w:t>
      </w:r>
    </w:p>
    <w:p w14:paraId="01CC91F3" w14:textId="77777777" w:rsidR="002C5D28" w:rsidRPr="00032395" w:rsidRDefault="002C5D28" w:rsidP="0096519C">
      <w:pPr>
        <w:pStyle w:val="PL"/>
      </w:pPr>
      <w:r w:rsidRPr="00032395">
        <w:t xml:space="preserve">    slots80                             </w:t>
      </w:r>
      <w:r w:rsidRPr="00032395">
        <w:rPr>
          <w:color w:val="993366"/>
        </w:rPr>
        <w:t>INTEGER</w:t>
      </w:r>
      <w:r w:rsidRPr="00032395">
        <w:t>(0..79),</w:t>
      </w:r>
    </w:p>
    <w:p w14:paraId="2007C61C" w14:textId="77777777" w:rsidR="002C5D28" w:rsidRPr="00032395" w:rsidRDefault="002C5D28" w:rsidP="0096519C">
      <w:pPr>
        <w:pStyle w:val="PL"/>
      </w:pPr>
      <w:r w:rsidRPr="00032395">
        <w:t xml:space="preserve">    slots160                            </w:t>
      </w:r>
      <w:r w:rsidRPr="00032395">
        <w:rPr>
          <w:color w:val="993366"/>
        </w:rPr>
        <w:t>INTEGER</w:t>
      </w:r>
      <w:r w:rsidRPr="00032395">
        <w:t>(0..159),</w:t>
      </w:r>
    </w:p>
    <w:p w14:paraId="6547E7CE" w14:textId="77777777" w:rsidR="002C5D28" w:rsidRPr="00325D1F" w:rsidRDefault="002C5D28" w:rsidP="0096519C">
      <w:pPr>
        <w:pStyle w:val="PL"/>
      </w:pPr>
      <w:r w:rsidRPr="00032395">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lastRenderedPageBreak/>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639"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032395" w:rsidRDefault="002C5D28" w:rsidP="0096519C">
      <w:pPr>
        <w:pStyle w:val="PL"/>
      </w:pPr>
      <w:r w:rsidRPr="00325D1F">
        <w:t xml:space="preserve">    </w:t>
      </w:r>
      <w:r w:rsidRPr="00032395">
        <w:t>},</w:t>
      </w:r>
    </w:p>
    <w:p w14:paraId="5EF13829" w14:textId="77777777" w:rsidR="002C5D28" w:rsidRPr="00032395" w:rsidRDefault="002C5D28" w:rsidP="0096519C">
      <w:pPr>
        <w:pStyle w:val="PL"/>
      </w:pPr>
      <w:r w:rsidRPr="00032395">
        <w:t xml:space="preserve">    portIndex1                          </w:t>
      </w:r>
      <w:r w:rsidRPr="00032395">
        <w:rPr>
          <w:color w:val="993366"/>
        </w:rPr>
        <w:t>NULL</w:t>
      </w:r>
    </w:p>
    <w:p w14:paraId="67047753" w14:textId="77777777" w:rsidR="002C5D28" w:rsidRPr="00032395" w:rsidRDefault="002C5D28" w:rsidP="0096519C">
      <w:pPr>
        <w:pStyle w:val="PL"/>
      </w:pPr>
      <w:r w:rsidRPr="00032395">
        <w:t>}</w:t>
      </w:r>
    </w:p>
    <w:bookmarkEnd w:id="1639"/>
    <w:p w14:paraId="3162A3B7" w14:textId="77777777" w:rsidR="002C5D28" w:rsidRPr="00032395" w:rsidRDefault="002C5D28" w:rsidP="0096519C">
      <w:pPr>
        <w:pStyle w:val="PL"/>
      </w:pPr>
    </w:p>
    <w:p w14:paraId="302F60EC" w14:textId="77777777" w:rsidR="002C5D28" w:rsidRPr="00032395" w:rsidRDefault="002C5D28" w:rsidP="0096519C">
      <w:pPr>
        <w:pStyle w:val="PL"/>
      </w:pPr>
      <w:r w:rsidRPr="00032395">
        <w:t xml:space="preserve">PortIndex8::=                       </w:t>
      </w:r>
      <w:r w:rsidRPr="00032395">
        <w:rPr>
          <w:color w:val="993366"/>
        </w:rPr>
        <w:t>INTEGER</w:t>
      </w:r>
      <w:r w:rsidRPr="00032395">
        <w:t xml:space="preserve"> (0..7)</w:t>
      </w:r>
    </w:p>
    <w:p w14:paraId="24A6157A" w14:textId="77777777" w:rsidR="002C5D28" w:rsidRPr="00032395" w:rsidRDefault="002C5D28" w:rsidP="0096519C">
      <w:pPr>
        <w:pStyle w:val="PL"/>
      </w:pPr>
      <w:r w:rsidRPr="00032395">
        <w:t xml:space="preserve">PortIndex4::=                       </w:t>
      </w:r>
      <w:r w:rsidRPr="00032395">
        <w:rPr>
          <w:color w:val="993366"/>
        </w:rPr>
        <w:t>INTEGER</w:t>
      </w:r>
      <w:r w:rsidRPr="00032395">
        <w:t xml:space="preserve"> (0..3)</w:t>
      </w:r>
    </w:p>
    <w:p w14:paraId="1292B7B3" w14:textId="77777777" w:rsidR="002C5D28" w:rsidRPr="00032395" w:rsidRDefault="002C5D28" w:rsidP="0096519C">
      <w:pPr>
        <w:pStyle w:val="PL"/>
      </w:pPr>
      <w:r w:rsidRPr="00032395">
        <w:t xml:space="preserve">PortIndex2::=                       </w:t>
      </w:r>
      <w:r w:rsidRPr="00032395">
        <w:rPr>
          <w:color w:val="993366"/>
        </w:rPr>
        <w:t>INTEGER</w:t>
      </w:r>
      <w:r w:rsidRPr="00032395">
        <w:t xml:space="preserve"> (0..1)</w:t>
      </w:r>
    </w:p>
    <w:p w14:paraId="219E015B" w14:textId="77777777" w:rsidR="002C5D28" w:rsidRPr="00032395"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640" w:name="_Hlk2170988"/>
            <w:bookmarkStart w:id="1641"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1640"/>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641"/>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642"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1642"/>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643" w:name="_Hlk2170905"/>
            <w:r w:rsidRPr="00325D1F">
              <w:rPr>
                <w:b/>
                <w:i/>
                <w:szCs w:val="22"/>
                <w:lang w:val="en-GB" w:eastAsia="ja-JP"/>
              </w:rPr>
              <w:t>reportSlotConfig</w:t>
            </w:r>
          </w:p>
          <w:bookmarkEnd w:id="1643"/>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644" w:name="_Toc20425971"/>
      <w:bookmarkStart w:id="1645" w:name="_Toc29321367"/>
      <w:r w:rsidRPr="00325D1F">
        <w:rPr>
          <w:lang w:val="en-GB"/>
        </w:rPr>
        <w:t>–</w:t>
      </w:r>
      <w:r w:rsidRPr="00325D1F">
        <w:rPr>
          <w:lang w:val="en-GB"/>
        </w:rPr>
        <w:tab/>
      </w:r>
      <w:r w:rsidRPr="00325D1F">
        <w:rPr>
          <w:i/>
          <w:lang w:val="en-GB"/>
        </w:rPr>
        <w:t>CSI-ReportConfigId</w:t>
      </w:r>
      <w:bookmarkEnd w:id="1644"/>
      <w:bookmarkEnd w:id="1645"/>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646" w:name="_Toc20425972"/>
      <w:bookmarkStart w:id="1647" w:name="_Toc29321368"/>
      <w:bookmarkStart w:id="1648" w:name="_Hlk535242404"/>
      <w:r w:rsidRPr="00325D1F">
        <w:rPr>
          <w:lang w:val="en-GB"/>
        </w:rPr>
        <w:t>–</w:t>
      </w:r>
      <w:r w:rsidRPr="00325D1F">
        <w:rPr>
          <w:lang w:val="en-GB"/>
        </w:rPr>
        <w:tab/>
      </w:r>
      <w:r w:rsidRPr="00325D1F">
        <w:rPr>
          <w:i/>
          <w:lang w:val="en-GB"/>
        </w:rPr>
        <w:t>CSI-ResourceConfig</w:t>
      </w:r>
      <w:bookmarkEnd w:id="1646"/>
      <w:bookmarkEnd w:id="1647"/>
    </w:p>
    <w:bookmarkEnd w:id="1648"/>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649" w:name="_Hlk9508786"/>
            <w:r w:rsidRPr="00325D1F">
              <w:rPr>
                <w:b/>
                <w:i/>
                <w:szCs w:val="22"/>
                <w:lang w:val="en-GB" w:eastAsia="ja-JP"/>
              </w:rPr>
              <w:t>csi-IM-ResourceSetList</w:t>
            </w:r>
          </w:p>
          <w:bookmarkEnd w:id="1649"/>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650" w:name="_Toc20425973"/>
      <w:bookmarkStart w:id="1651" w:name="_Toc29321369"/>
      <w:r w:rsidRPr="00325D1F">
        <w:rPr>
          <w:lang w:val="en-GB"/>
        </w:rPr>
        <w:t>–</w:t>
      </w:r>
      <w:r w:rsidRPr="00325D1F">
        <w:rPr>
          <w:lang w:val="en-GB"/>
        </w:rPr>
        <w:tab/>
      </w:r>
      <w:r w:rsidRPr="00325D1F">
        <w:rPr>
          <w:i/>
          <w:lang w:val="en-GB"/>
        </w:rPr>
        <w:t>CSI-ResourceConfigId</w:t>
      </w:r>
      <w:bookmarkEnd w:id="1650"/>
      <w:bookmarkEnd w:id="1651"/>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652" w:name="_Toc20425974"/>
      <w:bookmarkStart w:id="1653" w:name="_Toc29321370"/>
      <w:r w:rsidRPr="00325D1F">
        <w:rPr>
          <w:lang w:val="en-GB"/>
        </w:rPr>
        <w:lastRenderedPageBreak/>
        <w:t>–</w:t>
      </w:r>
      <w:r w:rsidRPr="00325D1F">
        <w:rPr>
          <w:lang w:val="en-GB"/>
        </w:rPr>
        <w:tab/>
      </w:r>
      <w:r w:rsidRPr="00325D1F">
        <w:rPr>
          <w:i/>
          <w:lang w:val="en-GB"/>
        </w:rPr>
        <w:t>CSI-ResourcePeriodicityAndOffset</w:t>
      </w:r>
      <w:bookmarkEnd w:id="1652"/>
      <w:bookmarkEnd w:id="1653"/>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032395" w:rsidRDefault="002C5D28" w:rsidP="0096519C">
      <w:pPr>
        <w:pStyle w:val="PL"/>
      </w:pPr>
      <w:r w:rsidRPr="00325D1F">
        <w:t xml:space="preserve">    </w:t>
      </w:r>
      <w:r w:rsidRPr="00032395">
        <w:t xml:space="preserve">slots5                              </w:t>
      </w:r>
      <w:r w:rsidRPr="00032395">
        <w:rPr>
          <w:color w:val="993366"/>
        </w:rPr>
        <w:t>INTEGER</w:t>
      </w:r>
      <w:r w:rsidRPr="00032395">
        <w:t xml:space="preserve"> (0..4),</w:t>
      </w:r>
    </w:p>
    <w:p w14:paraId="5131191C" w14:textId="77777777" w:rsidR="002C5D28" w:rsidRPr="00032395" w:rsidRDefault="002C5D28" w:rsidP="0096519C">
      <w:pPr>
        <w:pStyle w:val="PL"/>
      </w:pPr>
      <w:r w:rsidRPr="00032395">
        <w:t xml:space="preserve">    slots8                              </w:t>
      </w:r>
      <w:r w:rsidRPr="00032395">
        <w:rPr>
          <w:color w:val="993366"/>
        </w:rPr>
        <w:t>INTEGER</w:t>
      </w:r>
      <w:r w:rsidRPr="00032395">
        <w:t xml:space="preserve"> (0..7),</w:t>
      </w:r>
    </w:p>
    <w:p w14:paraId="639D3564" w14:textId="77777777" w:rsidR="002C5D28" w:rsidRPr="00032395" w:rsidRDefault="002C5D28" w:rsidP="0096519C">
      <w:pPr>
        <w:pStyle w:val="PL"/>
      </w:pPr>
      <w:r w:rsidRPr="00032395">
        <w:t xml:space="preserve">    slots10                             </w:t>
      </w:r>
      <w:r w:rsidRPr="00032395">
        <w:rPr>
          <w:color w:val="993366"/>
        </w:rPr>
        <w:t>INTEGER</w:t>
      </w:r>
      <w:r w:rsidRPr="00032395">
        <w:t xml:space="preserve"> (0..9),</w:t>
      </w:r>
    </w:p>
    <w:p w14:paraId="21161E96" w14:textId="77777777" w:rsidR="002C5D28" w:rsidRPr="00032395" w:rsidRDefault="002C5D28" w:rsidP="0096519C">
      <w:pPr>
        <w:pStyle w:val="PL"/>
      </w:pPr>
      <w:r w:rsidRPr="00032395">
        <w:t xml:space="preserve">    slots16                             </w:t>
      </w:r>
      <w:r w:rsidRPr="00032395">
        <w:rPr>
          <w:color w:val="993366"/>
        </w:rPr>
        <w:t>INTEGER</w:t>
      </w:r>
      <w:r w:rsidRPr="00032395">
        <w:t xml:space="preserve"> (0..15),</w:t>
      </w:r>
    </w:p>
    <w:p w14:paraId="68A0317D" w14:textId="77777777" w:rsidR="002C5D28" w:rsidRPr="00032395" w:rsidRDefault="002C5D28" w:rsidP="0096519C">
      <w:pPr>
        <w:pStyle w:val="PL"/>
      </w:pPr>
      <w:r w:rsidRPr="00032395">
        <w:t xml:space="preserve">    slots20                             </w:t>
      </w:r>
      <w:r w:rsidRPr="00032395">
        <w:rPr>
          <w:color w:val="993366"/>
        </w:rPr>
        <w:t>INTEGER</w:t>
      </w:r>
      <w:r w:rsidRPr="00032395">
        <w:t xml:space="preserve"> (0..19),</w:t>
      </w:r>
    </w:p>
    <w:p w14:paraId="64976FCF" w14:textId="77777777" w:rsidR="002C5D28" w:rsidRPr="00032395" w:rsidRDefault="002C5D28" w:rsidP="0096519C">
      <w:pPr>
        <w:pStyle w:val="PL"/>
      </w:pPr>
      <w:r w:rsidRPr="00032395">
        <w:t xml:space="preserve">    slots32                             </w:t>
      </w:r>
      <w:r w:rsidRPr="00032395">
        <w:rPr>
          <w:color w:val="993366"/>
        </w:rPr>
        <w:t>INTEGER</w:t>
      </w:r>
      <w:r w:rsidRPr="00032395">
        <w:t xml:space="preserve"> (0..31),</w:t>
      </w:r>
    </w:p>
    <w:p w14:paraId="20A94B84" w14:textId="77777777" w:rsidR="002C5D28" w:rsidRPr="00032395" w:rsidRDefault="002C5D28" w:rsidP="0096519C">
      <w:pPr>
        <w:pStyle w:val="PL"/>
      </w:pPr>
      <w:r w:rsidRPr="00032395">
        <w:t xml:space="preserve">    slots40                             </w:t>
      </w:r>
      <w:r w:rsidRPr="00032395">
        <w:rPr>
          <w:color w:val="993366"/>
        </w:rPr>
        <w:t>INTEGER</w:t>
      </w:r>
      <w:r w:rsidRPr="00032395">
        <w:t xml:space="preserve"> (0..39),</w:t>
      </w:r>
    </w:p>
    <w:p w14:paraId="19C2CF56" w14:textId="77777777" w:rsidR="002C5D28" w:rsidRPr="00032395" w:rsidRDefault="002C5D28" w:rsidP="0096519C">
      <w:pPr>
        <w:pStyle w:val="PL"/>
      </w:pPr>
      <w:r w:rsidRPr="00032395">
        <w:t xml:space="preserve">    slots64                             </w:t>
      </w:r>
      <w:r w:rsidRPr="00032395">
        <w:rPr>
          <w:color w:val="993366"/>
        </w:rPr>
        <w:t>INTEGER</w:t>
      </w:r>
      <w:r w:rsidRPr="00032395">
        <w:t xml:space="preserve"> (0..63),</w:t>
      </w:r>
    </w:p>
    <w:p w14:paraId="6198DB8D" w14:textId="77777777" w:rsidR="002C5D28" w:rsidRPr="00032395" w:rsidRDefault="002C5D28" w:rsidP="0096519C">
      <w:pPr>
        <w:pStyle w:val="PL"/>
      </w:pPr>
      <w:r w:rsidRPr="00032395">
        <w:t xml:space="preserve">    slots80                             </w:t>
      </w:r>
      <w:r w:rsidRPr="00032395">
        <w:rPr>
          <w:color w:val="993366"/>
        </w:rPr>
        <w:t>INTEGER</w:t>
      </w:r>
      <w:r w:rsidRPr="00032395">
        <w:t xml:space="preserve"> (0..79),</w:t>
      </w:r>
    </w:p>
    <w:p w14:paraId="402B8ABD" w14:textId="77777777" w:rsidR="002C5D28" w:rsidRPr="00032395" w:rsidRDefault="002C5D28" w:rsidP="0096519C">
      <w:pPr>
        <w:pStyle w:val="PL"/>
      </w:pPr>
      <w:r w:rsidRPr="00032395">
        <w:t xml:space="preserve">    slots160                            </w:t>
      </w:r>
      <w:r w:rsidRPr="00032395">
        <w:rPr>
          <w:color w:val="993366"/>
        </w:rPr>
        <w:t>INTEGER</w:t>
      </w:r>
      <w:r w:rsidRPr="00032395">
        <w:t xml:space="preserve"> (0..159),</w:t>
      </w:r>
    </w:p>
    <w:p w14:paraId="61763852" w14:textId="77777777" w:rsidR="002C5D28" w:rsidRPr="00032395" w:rsidRDefault="002C5D28" w:rsidP="0096519C">
      <w:pPr>
        <w:pStyle w:val="PL"/>
      </w:pPr>
      <w:r w:rsidRPr="00032395">
        <w:t xml:space="preserve">    slots320                            </w:t>
      </w:r>
      <w:r w:rsidRPr="00032395">
        <w:rPr>
          <w:color w:val="993366"/>
        </w:rPr>
        <w:t>INTEGER</w:t>
      </w:r>
      <w:r w:rsidRPr="00032395">
        <w:t xml:space="preserve"> (0..319),</w:t>
      </w:r>
    </w:p>
    <w:p w14:paraId="0F5B7C75" w14:textId="77777777" w:rsidR="002C5D28" w:rsidRPr="00032395" w:rsidRDefault="002C5D28" w:rsidP="0096519C">
      <w:pPr>
        <w:pStyle w:val="PL"/>
      </w:pPr>
      <w:r w:rsidRPr="00032395">
        <w:t xml:space="preserve">    slots640                            </w:t>
      </w:r>
      <w:r w:rsidRPr="00032395">
        <w:rPr>
          <w:color w:val="993366"/>
        </w:rPr>
        <w:t>INTEGER</w:t>
      </w:r>
      <w:r w:rsidRPr="00032395">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654" w:name="_Toc20425975"/>
      <w:bookmarkStart w:id="1655" w:name="_Toc29321371"/>
      <w:r w:rsidRPr="00325D1F">
        <w:rPr>
          <w:lang w:val="en-GB"/>
        </w:rPr>
        <w:t>–</w:t>
      </w:r>
      <w:r w:rsidRPr="00325D1F">
        <w:rPr>
          <w:lang w:val="en-GB"/>
        </w:rPr>
        <w:tab/>
      </w:r>
      <w:r w:rsidRPr="00325D1F">
        <w:rPr>
          <w:i/>
          <w:lang w:val="en-GB"/>
        </w:rPr>
        <w:t>CSI-RS-ResourceConfigMobility</w:t>
      </w:r>
      <w:bookmarkEnd w:id="1654"/>
      <w:bookmarkEnd w:id="1655"/>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032395" w:rsidRDefault="002C5D28" w:rsidP="0096519C">
      <w:pPr>
        <w:pStyle w:val="PL"/>
      </w:pPr>
      <w:r w:rsidRPr="00325D1F">
        <w:t xml:space="preserve">        </w:t>
      </w:r>
      <w:r w:rsidRPr="00032395">
        <w:t xml:space="preserve">ms10                                </w:t>
      </w:r>
      <w:r w:rsidRPr="00032395">
        <w:rPr>
          <w:color w:val="993366"/>
        </w:rPr>
        <w:t>INTEGER</w:t>
      </w:r>
      <w:r w:rsidRPr="00032395">
        <w:t xml:space="preserve"> (0..79),</w:t>
      </w:r>
    </w:p>
    <w:p w14:paraId="4B023301" w14:textId="77777777" w:rsidR="002C5D28" w:rsidRPr="00032395" w:rsidRDefault="002C5D28" w:rsidP="0096519C">
      <w:pPr>
        <w:pStyle w:val="PL"/>
      </w:pPr>
      <w:r w:rsidRPr="00032395">
        <w:t xml:space="preserve">        ms20                                </w:t>
      </w:r>
      <w:r w:rsidRPr="00032395">
        <w:rPr>
          <w:color w:val="993366"/>
        </w:rPr>
        <w:t>INTEGER</w:t>
      </w:r>
      <w:r w:rsidRPr="00032395">
        <w:t xml:space="preserve"> (0..159),</w:t>
      </w:r>
    </w:p>
    <w:p w14:paraId="2E6B833C" w14:textId="77777777" w:rsidR="002C5D28" w:rsidRPr="00032395" w:rsidRDefault="002C5D28" w:rsidP="0096519C">
      <w:pPr>
        <w:pStyle w:val="PL"/>
      </w:pPr>
      <w:r w:rsidRPr="00032395">
        <w:t xml:space="preserve">        ms40                                </w:t>
      </w:r>
      <w:r w:rsidRPr="00032395">
        <w:rPr>
          <w:color w:val="993366"/>
        </w:rPr>
        <w:t>INTEGER</w:t>
      </w:r>
      <w:r w:rsidRPr="00032395">
        <w:t xml:space="preserve"> (0..319)</w:t>
      </w:r>
    </w:p>
    <w:p w14:paraId="6D964E6A" w14:textId="77777777" w:rsidR="002C5D28" w:rsidRPr="00325D1F" w:rsidRDefault="002C5D28" w:rsidP="0096519C">
      <w:pPr>
        <w:pStyle w:val="PL"/>
      </w:pPr>
      <w:r w:rsidRPr="00032395">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656" w:name="_Toc20425976"/>
      <w:bookmarkStart w:id="1657" w:name="_Toc29321372"/>
      <w:r w:rsidRPr="00325D1F">
        <w:rPr>
          <w:lang w:val="en-GB"/>
        </w:rPr>
        <w:t>–</w:t>
      </w:r>
      <w:r w:rsidRPr="00325D1F">
        <w:rPr>
          <w:lang w:val="en-GB"/>
        </w:rPr>
        <w:tab/>
      </w:r>
      <w:r w:rsidRPr="00325D1F">
        <w:rPr>
          <w:i/>
          <w:lang w:val="en-GB"/>
        </w:rPr>
        <w:t>CSI-RS-ResourceMapping</w:t>
      </w:r>
      <w:bookmarkEnd w:id="1656"/>
      <w:bookmarkEnd w:id="1657"/>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lastRenderedPageBreak/>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658" w:name="_Toc20425977"/>
      <w:bookmarkStart w:id="1659" w:name="_Toc29321373"/>
      <w:r w:rsidRPr="00325D1F">
        <w:rPr>
          <w:lang w:val="en-GB"/>
        </w:rPr>
        <w:lastRenderedPageBreak/>
        <w:t>–</w:t>
      </w:r>
      <w:r w:rsidRPr="00325D1F">
        <w:rPr>
          <w:lang w:val="en-GB"/>
        </w:rPr>
        <w:tab/>
      </w:r>
      <w:bookmarkStart w:id="1660" w:name="_Hlk514841655"/>
      <w:r w:rsidRPr="00325D1F">
        <w:rPr>
          <w:i/>
          <w:lang w:val="en-GB"/>
        </w:rPr>
        <w:t>CSI-SemiPersistentOnPUSCH-TriggerStateList</w:t>
      </w:r>
      <w:bookmarkEnd w:id="1658"/>
      <w:bookmarkEnd w:id="1659"/>
      <w:bookmarkEnd w:id="1660"/>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661" w:name="_Toc20425978"/>
      <w:bookmarkStart w:id="1662" w:name="_Toc29321374"/>
      <w:r w:rsidRPr="00325D1F">
        <w:rPr>
          <w:lang w:val="en-GB"/>
        </w:rPr>
        <w:t>–</w:t>
      </w:r>
      <w:r w:rsidRPr="00325D1F">
        <w:rPr>
          <w:lang w:val="en-GB"/>
        </w:rPr>
        <w:tab/>
      </w:r>
      <w:r w:rsidRPr="00325D1F">
        <w:rPr>
          <w:i/>
          <w:lang w:val="en-GB"/>
        </w:rPr>
        <w:t>CSI-SSB-ResourceSet</w:t>
      </w:r>
      <w:bookmarkEnd w:id="1661"/>
      <w:bookmarkEnd w:id="1662"/>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663" w:name="_Toc20425979"/>
      <w:bookmarkStart w:id="1664" w:name="_Toc29321375"/>
      <w:r w:rsidRPr="00325D1F">
        <w:rPr>
          <w:lang w:val="en-GB"/>
        </w:rPr>
        <w:t>–</w:t>
      </w:r>
      <w:r w:rsidRPr="00325D1F">
        <w:rPr>
          <w:lang w:val="en-GB"/>
        </w:rPr>
        <w:tab/>
      </w:r>
      <w:r w:rsidRPr="00325D1F">
        <w:rPr>
          <w:i/>
          <w:lang w:val="en-GB"/>
        </w:rPr>
        <w:t>CSI-SSB-ResourceSetId</w:t>
      </w:r>
      <w:bookmarkEnd w:id="1663"/>
      <w:bookmarkEnd w:id="1664"/>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665" w:name="_Toc20425980"/>
      <w:bookmarkStart w:id="1666" w:name="_Toc29321376"/>
      <w:r w:rsidRPr="00325D1F">
        <w:rPr>
          <w:lang w:val="en-GB"/>
        </w:rPr>
        <w:t>–</w:t>
      </w:r>
      <w:r w:rsidRPr="00325D1F">
        <w:rPr>
          <w:lang w:val="en-GB"/>
        </w:rPr>
        <w:tab/>
      </w:r>
      <w:r w:rsidRPr="00325D1F">
        <w:rPr>
          <w:i/>
          <w:noProof/>
          <w:lang w:val="en-GB"/>
        </w:rPr>
        <w:t>DedicatedNAS-Message</w:t>
      </w:r>
      <w:bookmarkEnd w:id="1665"/>
      <w:bookmarkEnd w:id="1666"/>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667" w:name="_Toc20425981"/>
      <w:bookmarkStart w:id="1668" w:name="_Toc29321377"/>
      <w:r w:rsidRPr="00325D1F">
        <w:rPr>
          <w:lang w:val="en-GB"/>
        </w:rPr>
        <w:t>–</w:t>
      </w:r>
      <w:r w:rsidRPr="00325D1F">
        <w:rPr>
          <w:lang w:val="en-GB"/>
        </w:rPr>
        <w:tab/>
      </w:r>
      <w:r w:rsidRPr="00325D1F">
        <w:rPr>
          <w:i/>
          <w:lang w:val="en-GB"/>
        </w:rPr>
        <w:t>DMRS-DownlinkConfig</w:t>
      </w:r>
      <w:bookmarkEnd w:id="1667"/>
      <w:bookmarkEnd w:id="1668"/>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669" w:name="_Toc20425982"/>
      <w:bookmarkStart w:id="1670" w:name="_Toc29321378"/>
      <w:r w:rsidRPr="00325D1F">
        <w:rPr>
          <w:lang w:val="en-GB"/>
        </w:rPr>
        <w:t>–</w:t>
      </w:r>
      <w:r w:rsidRPr="00325D1F">
        <w:rPr>
          <w:lang w:val="en-GB"/>
        </w:rPr>
        <w:tab/>
      </w:r>
      <w:r w:rsidRPr="00325D1F">
        <w:rPr>
          <w:i/>
          <w:lang w:val="en-GB"/>
        </w:rPr>
        <w:t>DMRS-UplinkConfig</w:t>
      </w:r>
      <w:bookmarkEnd w:id="1669"/>
      <w:bookmarkEnd w:id="1670"/>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671" w:name="_Hlk515389062"/>
    </w:p>
    <w:p w14:paraId="1E713C89" w14:textId="77777777" w:rsidR="002C5D28" w:rsidRPr="00325D1F" w:rsidRDefault="002C5D28" w:rsidP="002C5D28">
      <w:pPr>
        <w:pStyle w:val="Heading4"/>
        <w:rPr>
          <w:i/>
          <w:iCs/>
          <w:lang w:val="en-GB"/>
        </w:rPr>
      </w:pPr>
      <w:bookmarkStart w:id="1672" w:name="_Toc20425983"/>
      <w:bookmarkStart w:id="1673" w:name="_Toc29321379"/>
      <w:r w:rsidRPr="00325D1F">
        <w:rPr>
          <w:i/>
          <w:iCs/>
          <w:lang w:val="en-GB"/>
        </w:rPr>
        <w:t>–</w:t>
      </w:r>
      <w:r w:rsidRPr="00325D1F">
        <w:rPr>
          <w:i/>
          <w:iCs/>
          <w:lang w:val="en-GB"/>
        </w:rPr>
        <w:tab/>
        <w:t>DownlinkConfigCommon</w:t>
      </w:r>
      <w:bookmarkEnd w:id="1672"/>
      <w:bookmarkEnd w:id="1673"/>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lastRenderedPageBreak/>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674" w:name="_Toc20425984"/>
      <w:bookmarkStart w:id="1675" w:name="_Toc29321380"/>
      <w:r w:rsidRPr="00325D1F">
        <w:rPr>
          <w:lang w:val="en-GB"/>
        </w:rPr>
        <w:t>–</w:t>
      </w:r>
      <w:r w:rsidRPr="00325D1F">
        <w:rPr>
          <w:lang w:val="en-GB"/>
        </w:rPr>
        <w:tab/>
      </w:r>
      <w:r w:rsidRPr="00325D1F">
        <w:rPr>
          <w:i/>
          <w:lang w:val="en-GB"/>
        </w:rPr>
        <w:t>DownlinkConfigCommonSIB</w:t>
      </w:r>
      <w:bookmarkEnd w:id="1674"/>
      <w:bookmarkEnd w:id="1675"/>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lastRenderedPageBreak/>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676"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671"/>
      <w:bookmarkEnd w:id="1676"/>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677"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678" w:name="_Toc20425985"/>
      <w:bookmarkStart w:id="1679" w:name="_Toc29321381"/>
      <w:bookmarkEnd w:id="1677"/>
      <w:r w:rsidRPr="00325D1F">
        <w:rPr>
          <w:lang w:val="en-GB"/>
        </w:rPr>
        <w:t>–</w:t>
      </w:r>
      <w:r w:rsidRPr="00325D1F">
        <w:rPr>
          <w:lang w:val="en-GB"/>
        </w:rPr>
        <w:tab/>
      </w:r>
      <w:r w:rsidRPr="00325D1F">
        <w:rPr>
          <w:i/>
          <w:lang w:val="en-GB"/>
        </w:rPr>
        <w:t>DownlinkPreemption</w:t>
      </w:r>
      <w:bookmarkEnd w:id="1678"/>
      <w:bookmarkEnd w:id="1679"/>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680"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680"/>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681" w:name="_Toc20425986"/>
      <w:bookmarkStart w:id="1682" w:name="_Toc29321382"/>
      <w:r w:rsidRPr="00325D1F">
        <w:rPr>
          <w:lang w:val="en-GB"/>
        </w:rPr>
        <w:t>–</w:t>
      </w:r>
      <w:r w:rsidRPr="00325D1F">
        <w:rPr>
          <w:lang w:val="en-GB"/>
        </w:rPr>
        <w:tab/>
      </w:r>
      <w:r w:rsidRPr="00325D1F">
        <w:rPr>
          <w:i/>
          <w:noProof/>
          <w:lang w:val="en-GB"/>
        </w:rPr>
        <w:t>DRB-Identity</w:t>
      </w:r>
      <w:bookmarkEnd w:id="1681"/>
      <w:bookmarkEnd w:id="1682"/>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683" w:name="_Toc20425987"/>
      <w:bookmarkStart w:id="1684" w:name="_Toc29321383"/>
      <w:r w:rsidRPr="00325D1F">
        <w:rPr>
          <w:lang w:val="en-GB"/>
        </w:rPr>
        <w:t>–</w:t>
      </w:r>
      <w:r w:rsidRPr="00325D1F">
        <w:rPr>
          <w:lang w:val="en-GB"/>
        </w:rPr>
        <w:tab/>
      </w:r>
      <w:r w:rsidRPr="00325D1F">
        <w:rPr>
          <w:i/>
          <w:lang w:val="en-GB"/>
        </w:rPr>
        <w:t>DRX-Config</w:t>
      </w:r>
      <w:bookmarkEnd w:id="1683"/>
      <w:bookmarkEnd w:id="1684"/>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032395" w:rsidRDefault="002C5D28" w:rsidP="0096519C">
      <w:pPr>
        <w:pStyle w:val="PL"/>
      </w:pPr>
      <w:r w:rsidRPr="00325D1F">
        <w:lastRenderedPageBreak/>
        <w:t xml:space="preserve">                                                </w:t>
      </w:r>
      <w:r w:rsidRPr="00032395">
        <w:t>ms1600, spare8, spare7, spare6, spare5, spare4, spare3, spare2, spare1 }</w:t>
      </w:r>
    </w:p>
    <w:p w14:paraId="2B417272" w14:textId="77777777" w:rsidR="002C5D28" w:rsidRPr="00032395" w:rsidRDefault="002C5D28" w:rsidP="0096519C">
      <w:pPr>
        <w:pStyle w:val="PL"/>
      </w:pPr>
      <w:r w:rsidRPr="00032395">
        <w:t xml:space="preserve">                                            },</w:t>
      </w:r>
    </w:p>
    <w:p w14:paraId="08D04DDE" w14:textId="77777777" w:rsidR="00F95F2F" w:rsidRPr="00032395" w:rsidRDefault="002C5D28" w:rsidP="0096519C">
      <w:pPr>
        <w:pStyle w:val="PL"/>
      </w:pPr>
      <w:r w:rsidRPr="00032395">
        <w:t xml:space="preserve">    drx-InactivityTimer                 </w:t>
      </w:r>
      <w:r w:rsidRPr="00032395">
        <w:rPr>
          <w:color w:val="993366"/>
        </w:rPr>
        <w:t>ENUMERATED</w:t>
      </w:r>
      <w:r w:rsidRPr="00032395">
        <w:t xml:space="preserve"> {</w:t>
      </w:r>
    </w:p>
    <w:p w14:paraId="3A47F7F1" w14:textId="77777777" w:rsidR="002C5D28" w:rsidRPr="00032395" w:rsidRDefault="002C5D28" w:rsidP="0096519C">
      <w:pPr>
        <w:pStyle w:val="PL"/>
      </w:pPr>
      <w:r w:rsidRPr="00032395">
        <w:t xml:space="preserve">                                            ms0, ms1, ms2, ms3, ms4, ms5, ms6, ms8, ms10, ms20, ms30, ms40, ms50, ms60, ms80,</w:t>
      </w:r>
    </w:p>
    <w:p w14:paraId="75FFBE86" w14:textId="77777777" w:rsidR="002C5D28" w:rsidRPr="00032395" w:rsidRDefault="002C5D28" w:rsidP="0096519C">
      <w:pPr>
        <w:pStyle w:val="PL"/>
      </w:pPr>
      <w:r w:rsidRPr="00032395">
        <w:t xml:space="preserve">                                            ms100, ms200, ms300, ms500, ms750, ms1280, ms1920, ms2560, spare9, spare8,</w:t>
      </w:r>
    </w:p>
    <w:p w14:paraId="6F3D230C" w14:textId="77777777" w:rsidR="002C5D28" w:rsidRPr="00032395" w:rsidRDefault="002C5D28" w:rsidP="0096519C">
      <w:pPr>
        <w:pStyle w:val="PL"/>
      </w:pPr>
      <w:r w:rsidRPr="00032395">
        <w:t xml:space="preserve">                                            spare7, spare6, spare5, spare4, spare3, spare2, spare1},</w:t>
      </w:r>
    </w:p>
    <w:p w14:paraId="177673AE" w14:textId="77777777" w:rsidR="002C5D28" w:rsidRPr="00032395" w:rsidRDefault="002C5D28" w:rsidP="0096519C">
      <w:pPr>
        <w:pStyle w:val="PL"/>
      </w:pPr>
      <w:r w:rsidRPr="00032395">
        <w:t xml:space="preserve">    drx-HARQ-RTT-TimerDL                </w:t>
      </w:r>
      <w:r w:rsidRPr="00032395">
        <w:rPr>
          <w:color w:val="993366"/>
        </w:rPr>
        <w:t>INTEGER</w:t>
      </w:r>
      <w:r w:rsidRPr="00032395">
        <w:t xml:space="preserve"> (0..56),</w:t>
      </w:r>
    </w:p>
    <w:p w14:paraId="3640987A" w14:textId="77777777" w:rsidR="002C5D28" w:rsidRPr="00032395" w:rsidRDefault="002C5D28" w:rsidP="0096519C">
      <w:pPr>
        <w:pStyle w:val="PL"/>
      </w:pPr>
      <w:r w:rsidRPr="00032395">
        <w:t xml:space="preserve">    drx-HARQ-RTT-TimerUL                </w:t>
      </w:r>
      <w:r w:rsidRPr="00032395">
        <w:rPr>
          <w:color w:val="993366"/>
        </w:rPr>
        <w:t>INTEGER</w:t>
      </w:r>
      <w:r w:rsidRPr="00032395">
        <w:t xml:space="preserve"> (0..56),</w:t>
      </w:r>
    </w:p>
    <w:p w14:paraId="672657FC" w14:textId="77777777" w:rsidR="00F95F2F" w:rsidRPr="00032395" w:rsidRDefault="002C5D28" w:rsidP="0096519C">
      <w:pPr>
        <w:pStyle w:val="PL"/>
      </w:pPr>
      <w:r w:rsidRPr="00032395">
        <w:t xml:space="preserve">    drx-RetransmissionTimerDL           </w:t>
      </w:r>
      <w:r w:rsidRPr="00032395">
        <w:rPr>
          <w:color w:val="993366"/>
        </w:rPr>
        <w:t>ENUMERATED</w:t>
      </w:r>
      <w:r w:rsidRPr="00032395">
        <w:t xml:space="preserve"> {</w:t>
      </w:r>
    </w:p>
    <w:p w14:paraId="450A4C51" w14:textId="77777777" w:rsidR="002C5D28" w:rsidRPr="00032395" w:rsidRDefault="002C5D28" w:rsidP="0096519C">
      <w:pPr>
        <w:pStyle w:val="PL"/>
      </w:pPr>
      <w:r w:rsidRPr="00032395">
        <w:t xml:space="preserve">                                            sl0, sl1, sl2, sl4, sl6, sl8, sl16, sl24, sl33, sl40, sl64, sl80, sl96, sl112, sl128,</w:t>
      </w:r>
    </w:p>
    <w:p w14:paraId="371E9D3D" w14:textId="77777777" w:rsidR="002C5D28" w:rsidRPr="00032395" w:rsidRDefault="002C5D28" w:rsidP="0096519C">
      <w:pPr>
        <w:pStyle w:val="PL"/>
      </w:pPr>
      <w:r w:rsidRPr="00032395">
        <w:t xml:space="preserve">                                            sl160, sl320, spare15, spare14, spare13, spare12, spare11, spare10, spare9,</w:t>
      </w:r>
    </w:p>
    <w:p w14:paraId="2C82F086" w14:textId="77777777" w:rsidR="002C5D28" w:rsidRPr="00032395" w:rsidRDefault="002C5D28" w:rsidP="0096519C">
      <w:pPr>
        <w:pStyle w:val="PL"/>
      </w:pPr>
      <w:r w:rsidRPr="00032395">
        <w:t xml:space="preserve">                                            spare8, spare7, spare6, spare5, spare4, spare3, spare2, spare1},</w:t>
      </w:r>
    </w:p>
    <w:p w14:paraId="36520378" w14:textId="77777777" w:rsidR="002C5D28" w:rsidRPr="00032395" w:rsidRDefault="002C5D28" w:rsidP="0096519C">
      <w:pPr>
        <w:pStyle w:val="PL"/>
      </w:pPr>
      <w:r w:rsidRPr="00032395">
        <w:t xml:space="preserve">    drx-RetransmissionTimerUL           </w:t>
      </w:r>
      <w:r w:rsidRPr="00032395">
        <w:rPr>
          <w:color w:val="993366"/>
        </w:rPr>
        <w:t>ENUMERATED</w:t>
      </w:r>
      <w:r w:rsidRPr="00032395">
        <w:t xml:space="preserve"> {</w:t>
      </w:r>
    </w:p>
    <w:p w14:paraId="035BF4AE" w14:textId="77777777" w:rsidR="002C5D28" w:rsidRPr="00032395" w:rsidRDefault="002C5D28" w:rsidP="0096519C">
      <w:pPr>
        <w:pStyle w:val="PL"/>
      </w:pPr>
      <w:r w:rsidRPr="00032395">
        <w:t xml:space="preserve">                                            sl0, sl1, sl2, sl4, sl6, sl8, sl16, sl24, sl33, sl40, sl64, sl80, sl96, sl112, sl128,</w:t>
      </w:r>
    </w:p>
    <w:p w14:paraId="79C661C4" w14:textId="77777777" w:rsidR="002C5D28" w:rsidRPr="00032395" w:rsidRDefault="002C5D28" w:rsidP="0096519C">
      <w:pPr>
        <w:pStyle w:val="PL"/>
      </w:pPr>
      <w:r w:rsidRPr="00032395">
        <w:t xml:space="preserve">                                            sl160, sl320, spare15, spare14, spare13, spare12, spare11, spare10, spare9,</w:t>
      </w:r>
    </w:p>
    <w:p w14:paraId="4AA1A300" w14:textId="77777777" w:rsidR="002C5D28" w:rsidRPr="00032395" w:rsidRDefault="002C5D28" w:rsidP="0096519C">
      <w:pPr>
        <w:pStyle w:val="PL"/>
      </w:pPr>
      <w:r w:rsidRPr="00032395">
        <w:t xml:space="preserve">                                            spare8, spare7, spare6, spare5, spare4, spare3, spare2, spare1 },</w:t>
      </w:r>
    </w:p>
    <w:p w14:paraId="35F70826" w14:textId="77777777" w:rsidR="002C5D28" w:rsidRPr="00325D1F" w:rsidRDefault="002C5D28" w:rsidP="0096519C">
      <w:pPr>
        <w:pStyle w:val="PL"/>
      </w:pPr>
      <w:r w:rsidRPr="00032395">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032395" w:rsidRDefault="002C5D28" w:rsidP="0096519C">
      <w:pPr>
        <w:pStyle w:val="PL"/>
      </w:pPr>
      <w:r w:rsidRPr="00325D1F">
        <w:t xml:space="preserve">        </w:t>
      </w:r>
      <w:r w:rsidRPr="00032395">
        <w:t xml:space="preserve">ms20                                </w:t>
      </w:r>
      <w:r w:rsidRPr="00032395">
        <w:rPr>
          <w:color w:val="993366"/>
        </w:rPr>
        <w:t>INTEGER</w:t>
      </w:r>
      <w:r w:rsidRPr="00032395">
        <w:t>(0..19),</w:t>
      </w:r>
    </w:p>
    <w:p w14:paraId="5FC93047" w14:textId="77777777" w:rsidR="002C5D28" w:rsidRPr="00032395" w:rsidRDefault="002C5D28" w:rsidP="0096519C">
      <w:pPr>
        <w:pStyle w:val="PL"/>
      </w:pPr>
      <w:r w:rsidRPr="00032395">
        <w:t xml:space="preserve">        ms32                                </w:t>
      </w:r>
      <w:r w:rsidRPr="00032395">
        <w:rPr>
          <w:color w:val="993366"/>
        </w:rPr>
        <w:t>INTEGER</w:t>
      </w:r>
      <w:r w:rsidRPr="00032395">
        <w:t>(0..31),</w:t>
      </w:r>
    </w:p>
    <w:p w14:paraId="444DF86C" w14:textId="77777777" w:rsidR="002C5D28" w:rsidRPr="00032395" w:rsidRDefault="002C5D28" w:rsidP="0096519C">
      <w:pPr>
        <w:pStyle w:val="PL"/>
      </w:pPr>
      <w:r w:rsidRPr="00032395">
        <w:t xml:space="preserve">        ms40                                </w:t>
      </w:r>
      <w:r w:rsidRPr="00032395">
        <w:rPr>
          <w:color w:val="993366"/>
        </w:rPr>
        <w:t>INTEGER</w:t>
      </w:r>
      <w:r w:rsidRPr="00032395">
        <w:t>(0..39),</w:t>
      </w:r>
    </w:p>
    <w:p w14:paraId="7E401EE6" w14:textId="77777777" w:rsidR="002C5D28" w:rsidRPr="00032395" w:rsidRDefault="002C5D28" w:rsidP="0096519C">
      <w:pPr>
        <w:pStyle w:val="PL"/>
      </w:pPr>
      <w:r w:rsidRPr="00032395">
        <w:t xml:space="preserve">        ms60                                </w:t>
      </w:r>
      <w:r w:rsidRPr="00032395">
        <w:rPr>
          <w:color w:val="993366"/>
        </w:rPr>
        <w:t>INTEGER</w:t>
      </w:r>
      <w:r w:rsidRPr="00032395">
        <w:t>(0..59),</w:t>
      </w:r>
    </w:p>
    <w:p w14:paraId="7CEE4B52" w14:textId="77777777" w:rsidR="002C5D28" w:rsidRPr="00032395" w:rsidRDefault="002C5D28" w:rsidP="0096519C">
      <w:pPr>
        <w:pStyle w:val="PL"/>
      </w:pPr>
      <w:r w:rsidRPr="00032395">
        <w:t xml:space="preserve">        ms64                                </w:t>
      </w:r>
      <w:r w:rsidRPr="00032395">
        <w:rPr>
          <w:color w:val="993366"/>
        </w:rPr>
        <w:t>INTEGER</w:t>
      </w:r>
      <w:r w:rsidRPr="00032395">
        <w:t>(0..63),</w:t>
      </w:r>
    </w:p>
    <w:p w14:paraId="5CCC8D09" w14:textId="77777777" w:rsidR="002C5D28" w:rsidRPr="00032395" w:rsidRDefault="002C5D28" w:rsidP="0096519C">
      <w:pPr>
        <w:pStyle w:val="PL"/>
      </w:pPr>
      <w:r w:rsidRPr="00032395">
        <w:t xml:space="preserve">        ms70                                </w:t>
      </w:r>
      <w:r w:rsidRPr="00032395">
        <w:rPr>
          <w:color w:val="993366"/>
        </w:rPr>
        <w:t>INTEGER</w:t>
      </w:r>
      <w:r w:rsidRPr="00032395">
        <w:t>(0..69),</w:t>
      </w:r>
    </w:p>
    <w:p w14:paraId="2E4B830A" w14:textId="77777777" w:rsidR="002C5D28" w:rsidRPr="00032395" w:rsidRDefault="002C5D28" w:rsidP="0096519C">
      <w:pPr>
        <w:pStyle w:val="PL"/>
      </w:pPr>
      <w:r w:rsidRPr="00032395">
        <w:t xml:space="preserve">        ms80                                </w:t>
      </w:r>
      <w:r w:rsidRPr="00032395">
        <w:rPr>
          <w:color w:val="993366"/>
        </w:rPr>
        <w:t>INTEGER</w:t>
      </w:r>
      <w:r w:rsidRPr="00032395">
        <w:t>(0..79),</w:t>
      </w:r>
    </w:p>
    <w:p w14:paraId="21EED846" w14:textId="77777777" w:rsidR="002C5D28" w:rsidRPr="00032395" w:rsidRDefault="002C5D28" w:rsidP="0096519C">
      <w:pPr>
        <w:pStyle w:val="PL"/>
      </w:pPr>
      <w:r w:rsidRPr="00032395">
        <w:t xml:space="preserve">        ms128                               </w:t>
      </w:r>
      <w:r w:rsidRPr="00032395">
        <w:rPr>
          <w:color w:val="993366"/>
        </w:rPr>
        <w:t>INTEGER</w:t>
      </w:r>
      <w:r w:rsidRPr="00032395">
        <w:t>(0..127),</w:t>
      </w:r>
    </w:p>
    <w:p w14:paraId="62EBAD66" w14:textId="77777777" w:rsidR="002C5D28" w:rsidRPr="00032395" w:rsidRDefault="002C5D28" w:rsidP="0096519C">
      <w:pPr>
        <w:pStyle w:val="PL"/>
      </w:pPr>
      <w:r w:rsidRPr="00032395">
        <w:t xml:space="preserve">        ms160                               </w:t>
      </w:r>
      <w:r w:rsidRPr="00032395">
        <w:rPr>
          <w:color w:val="993366"/>
        </w:rPr>
        <w:t>INTEGER</w:t>
      </w:r>
      <w:r w:rsidRPr="00032395">
        <w:t>(0..159),</w:t>
      </w:r>
    </w:p>
    <w:p w14:paraId="06681633" w14:textId="77777777" w:rsidR="002C5D28" w:rsidRPr="00032395" w:rsidRDefault="002C5D28" w:rsidP="0096519C">
      <w:pPr>
        <w:pStyle w:val="PL"/>
      </w:pPr>
      <w:r w:rsidRPr="00032395">
        <w:t xml:space="preserve">        ms256                               </w:t>
      </w:r>
      <w:r w:rsidRPr="00032395">
        <w:rPr>
          <w:color w:val="993366"/>
        </w:rPr>
        <w:t>INTEGER</w:t>
      </w:r>
      <w:r w:rsidRPr="00032395">
        <w:t>(0..255),</w:t>
      </w:r>
    </w:p>
    <w:p w14:paraId="62284478" w14:textId="77777777" w:rsidR="002C5D28" w:rsidRPr="00032395" w:rsidRDefault="002C5D28" w:rsidP="0096519C">
      <w:pPr>
        <w:pStyle w:val="PL"/>
      </w:pPr>
      <w:r w:rsidRPr="00032395">
        <w:t xml:space="preserve">        ms320                               </w:t>
      </w:r>
      <w:r w:rsidRPr="00032395">
        <w:rPr>
          <w:color w:val="993366"/>
        </w:rPr>
        <w:t>INTEGER</w:t>
      </w:r>
      <w:r w:rsidRPr="00032395">
        <w:t>(0..319),</w:t>
      </w:r>
    </w:p>
    <w:p w14:paraId="3DD7944C" w14:textId="77777777" w:rsidR="002C5D28" w:rsidRPr="00032395" w:rsidRDefault="002C5D28" w:rsidP="0096519C">
      <w:pPr>
        <w:pStyle w:val="PL"/>
      </w:pPr>
      <w:r w:rsidRPr="00032395">
        <w:t xml:space="preserve">        ms512                               </w:t>
      </w:r>
      <w:r w:rsidRPr="00032395">
        <w:rPr>
          <w:color w:val="993366"/>
        </w:rPr>
        <w:t>INTEGER</w:t>
      </w:r>
      <w:r w:rsidRPr="00032395">
        <w:t>(0..511),</w:t>
      </w:r>
    </w:p>
    <w:p w14:paraId="1261063F" w14:textId="77777777" w:rsidR="002C5D28" w:rsidRPr="00032395" w:rsidRDefault="002C5D28" w:rsidP="0096519C">
      <w:pPr>
        <w:pStyle w:val="PL"/>
      </w:pPr>
      <w:r w:rsidRPr="00032395">
        <w:t xml:space="preserve">        ms640                               </w:t>
      </w:r>
      <w:r w:rsidRPr="00032395">
        <w:rPr>
          <w:color w:val="993366"/>
        </w:rPr>
        <w:t>INTEGER</w:t>
      </w:r>
      <w:r w:rsidRPr="00032395">
        <w:t>(0..639),</w:t>
      </w:r>
    </w:p>
    <w:p w14:paraId="2F39622C" w14:textId="77777777" w:rsidR="002C5D28" w:rsidRPr="00032395" w:rsidRDefault="002C5D28" w:rsidP="0096519C">
      <w:pPr>
        <w:pStyle w:val="PL"/>
      </w:pPr>
      <w:r w:rsidRPr="00032395">
        <w:t xml:space="preserve">        ms1024                              </w:t>
      </w:r>
      <w:r w:rsidRPr="00032395">
        <w:rPr>
          <w:color w:val="993366"/>
        </w:rPr>
        <w:t>INTEGER</w:t>
      </w:r>
      <w:r w:rsidRPr="00032395">
        <w:t>(0..1023),</w:t>
      </w:r>
    </w:p>
    <w:p w14:paraId="4778102B" w14:textId="77777777" w:rsidR="002C5D28" w:rsidRPr="00032395" w:rsidRDefault="002C5D28" w:rsidP="0096519C">
      <w:pPr>
        <w:pStyle w:val="PL"/>
      </w:pPr>
      <w:r w:rsidRPr="00032395">
        <w:t xml:space="preserve">        ms1280                              </w:t>
      </w:r>
      <w:r w:rsidRPr="00032395">
        <w:rPr>
          <w:color w:val="993366"/>
        </w:rPr>
        <w:t>INTEGER</w:t>
      </w:r>
      <w:r w:rsidRPr="00032395">
        <w:t>(0..1279),</w:t>
      </w:r>
    </w:p>
    <w:p w14:paraId="641127D2" w14:textId="77777777" w:rsidR="002C5D28" w:rsidRPr="00032395" w:rsidRDefault="002C5D28" w:rsidP="0096519C">
      <w:pPr>
        <w:pStyle w:val="PL"/>
      </w:pPr>
      <w:r w:rsidRPr="00032395">
        <w:t xml:space="preserve">        ms2048                              </w:t>
      </w:r>
      <w:r w:rsidRPr="00032395">
        <w:rPr>
          <w:color w:val="993366"/>
        </w:rPr>
        <w:t>INTEGER</w:t>
      </w:r>
      <w:r w:rsidRPr="00032395">
        <w:t>(0..2047),</w:t>
      </w:r>
    </w:p>
    <w:p w14:paraId="01319A34" w14:textId="77777777" w:rsidR="002C5D28" w:rsidRPr="00032395" w:rsidRDefault="002C5D28" w:rsidP="0096519C">
      <w:pPr>
        <w:pStyle w:val="PL"/>
      </w:pPr>
      <w:r w:rsidRPr="00032395">
        <w:t xml:space="preserve">        ms2560                              </w:t>
      </w:r>
      <w:r w:rsidRPr="00032395">
        <w:rPr>
          <w:color w:val="993366"/>
        </w:rPr>
        <w:t>INTEGER</w:t>
      </w:r>
      <w:r w:rsidRPr="00032395">
        <w:t>(0..2559),</w:t>
      </w:r>
    </w:p>
    <w:p w14:paraId="66F57A7B" w14:textId="77777777" w:rsidR="002C5D28" w:rsidRPr="00032395" w:rsidRDefault="002C5D28" w:rsidP="0096519C">
      <w:pPr>
        <w:pStyle w:val="PL"/>
      </w:pPr>
      <w:r w:rsidRPr="00032395">
        <w:t xml:space="preserve">        ms5120                              </w:t>
      </w:r>
      <w:r w:rsidRPr="00032395">
        <w:rPr>
          <w:color w:val="993366"/>
        </w:rPr>
        <w:t>INTEGER</w:t>
      </w:r>
      <w:r w:rsidRPr="00032395">
        <w:t>(0..5119),</w:t>
      </w:r>
    </w:p>
    <w:p w14:paraId="7268A65C" w14:textId="77777777" w:rsidR="002C5D28" w:rsidRPr="00325D1F" w:rsidRDefault="002C5D28" w:rsidP="0096519C">
      <w:pPr>
        <w:pStyle w:val="PL"/>
      </w:pPr>
      <w:r w:rsidRPr="00032395">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685" w:name="_Toc20425988"/>
      <w:bookmarkStart w:id="1686"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1685"/>
      <w:bookmarkEnd w:id="1686"/>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687" w:name="_Toc20425989"/>
      <w:bookmarkStart w:id="1688" w:name="_Toc29321385"/>
      <w:r w:rsidRPr="00325D1F">
        <w:rPr>
          <w:lang w:val="en-GB"/>
        </w:rPr>
        <w:t>–</w:t>
      </w:r>
      <w:r w:rsidRPr="00325D1F">
        <w:rPr>
          <w:lang w:val="en-GB"/>
        </w:rPr>
        <w:tab/>
      </w:r>
      <w:r w:rsidRPr="00325D1F">
        <w:rPr>
          <w:i/>
          <w:lang w:val="en-GB"/>
        </w:rPr>
        <w:t>FreqBandIndicatorNR</w:t>
      </w:r>
      <w:bookmarkEnd w:id="1687"/>
      <w:bookmarkEnd w:id="1688"/>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689" w:name="_Toc20425990"/>
      <w:bookmarkStart w:id="1690" w:name="_Toc29321386"/>
      <w:r w:rsidRPr="00325D1F">
        <w:rPr>
          <w:lang w:val="en-GB"/>
        </w:rPr>
        <w:t>–</w:t>
      </w:r>
      <w:r w:rsidRPr="00325D1F">
        <w:rPr>
          <w:lang w:val="en-GB"/>
        </w:rPr>
        <w:tab/>
      </w:r>
      <w:r w:rsidRPr="00325D1F">
        <w:rPr>
          <w:i/>
          <w:lang w:val="en-GB"/>
        </w:rPr>
        <w:t>FrequencyInfoDL</w:t>
      </w:r>
      <w:bookmarkEnd w:id="1689"/>
      <w:bookmarkEnd w:id="1690"/>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691" w:name="_Hlk513522673"/>
            <w:r w:rsidRPr="00325D1F">
              <w:rPr>
                <w:i/>
                <w:szCs w:val="22"/>
                <w:lang w:val="en-GB" w:eastAsia="ja-JP"/>
              </w:rPr>
              <w:t xml:space="preserve">FrequencyInfoDL </w:t>
            </w:r>
            <w:r w:rsidRPr="00325D1F">
              <w:rPr>
                <w:szCs w:val="22"/>
                <w:lang w:val="en-GB" w:eastAsia="ja-JP"/>
              </w:rPr>
              <w:t>field descriptions</w:t>
            </w:r>
            <w:bookmarkEnd w:id="1691"/>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692" w:name="_Hlk513522650"/>
            <w:r w:rsidRPr="00325D1F">
              <w:rPr>
                <w:b/>
                <w:i/>
                <w:szCs w:val="22"/>
                <w:lang w:val="en-GB" w:eastAsia="ja-JP"/>
              </w:rPr>
              <w:t>absoluteFrequencySSB</w:t>
            </w:r>
            <w:bookmarkEnd w:id="1692"/>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693" w:name="_Toc20425991"/>
      <w:bookmarkStart w:id="1694" w:name="_Toc29321387"/>
      <w:r w:rsidRPr="00325D1F">
        <w:rPr>
          <w:i/>
          <w:iCs/>
          <w:lang w:val="en-GB"/>
        </w:rPr>
        <w:t>–</w:t>
      </w:r>
      <w:r w:rsidRPr="00325D1F">
        <w:rPr>
          <w:i/>
          <w:iCs/>
          <w:lang w:val="en-GB"/>
        </w:rPr>
        <w:tab/>
        <w:t>FrequencyInfoDL-SIB</w:t>
      </w:r>
      <w:bookmarkEnd w:id="1693"/>
      <w:bookmarkEnd w:id="1694"/>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695" w:name="_Toc20425992"/>
      <w:bookmarkStart w:id="1696" w:name="_Toc29321388"/>
      <w:r w:rsidRPr="00325D1F">
        <w:rPr>
          <w:lang w:val="en-GB"/>
        </w:rPr>
        <w:t>–</w:t>
      </w:r>
      <w:r w:rsidRPr="00325D1F">
        <w:rPr>
          <w:lang w:val="en-GB"/>
        </w:rPr>
        <w:tab/>
      </w:r>
      <w:r w:rsidRPr="00325D1F">
        <w:rPr>
          <w:i/>
          <w:lang w:val="en-GB"/>
        </w:rPr>
        <w:t>FrequencyInfoUL</w:t>
      </w:r>
      <w:bookmarkEnd w:id="1695"/>
      <w:bookmarkEnd w:id="1696"/>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lastRenderedPageBreak/>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697"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1697"/>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698" w:name="_Toc20425993"/>
      <w:bookmarkStart w:id="1699" w:name="_Toc29321389"/>
      <w:r w:rsidRPr="00325D1F">
        <w:rPr>
          <w:i/>
          <w:iCs/>
          <w:lang w:val="en-GB"/>
        </w:rPr>
        <w:t>–</w:t>
      </w:r>
      <w:r w:rsidRPr="00325D1F">
        <w:rPr>
          <w:i/>
          <w:iCs/>
          <w:lang w:val="en-GB"/>
        </w:rPr>
        <w:tab/>
        <w:t>FrequencyInfoUL-SIB</w:t>
      </w:r>
      <w:bookmarkEnd w:id="1698"/>
      <w:bookmarkEnd w:id="1699"/>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lastRenderedPageBreak/>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700" w:name="_Toc20425994"/>
      <w:bookmarkStart w:id="1701"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700"/>
      <w:bookmarkEnd w:id="1701"/>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702" w:name="_Toc20425995"/>
      <w:bookmarkStart w:id="1703"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702"/>
      <w:bookmarkEnd w:id="1703"/>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704" w:name="_Toc20425996"/>
      <w:bookmarkStart w:id="1705" w:name="_Toc29321392"/>
      <w:r w:rsidRPr="00325D1F">
        <w:rPr>
          <w:lang w:val="en-GB"/>
        </w:rPr>
        <w:t>–</w:t>
      </w:r>
      <w:r w:rsidRPr="00325D1F">
        <w:rPr>
          <w:lang w:val="en-GB"/>
        </w:rPr>
        <w:tab/>
      </w:r>
      <w:r w:rsidRPr="00325D1F">
        <w:rPr>
          <w:i/>
          <w:lang w:val="en-GB"/>
        </w:rPr>
        <w:t>LocationMeasurementInfo</w:t>
      </w:r>
      <w:bookmarkEnd w:id="1704"/>
      <w:bookmarkEnd w:id="1705"/>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706" w:name="_Hlk4443574"/>
      <w:r w:rsidRPr="00325D1F">
        <w:rPr>
          <w:i/>
          <w:lang w:val="en-GB"/>
        </w:rPr>
        <w:t>LocationMeasurementInfo</w:t>
      </w:r>
      <w:r w:rsidRPr="00325D1F">
        <w:rPr>
          <w:lang w:val="en-GB"/>
        </w:rPr>
        <w:t xml:space="preserve"> information element</w:t>
      </w:r>
      <w:bookmarkEnd w:id="1706"/>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707" w:name="_Toc20425997"/>
      <w:bookmarkStart w:id="1708"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1707"/>
      <w:bookmarkEnd w:id="1708"/>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32395" w:rsidRDefault="002C5D28" w:rsidP="0096519C">
      <w:pPr>
        <w:pStyle w:val="PL"/>
        <w:rPr>
          <w:lang w:val="sv-SE"/>
        </w:rPr>
      </w:pPr>
      <w:r w:rsidRPr="00325D1F">
        <w:t xml:space="preserve">                                                            </w:t>
      </w:r>
      <w:r w:rsidRPr="00032395">
        <w:rPr>
          <w:lang w:val="sv-SE"/>
        </w:rPr>
        <w:t>spare7, spare6, spare5, spare4, spare3,spare2, spare1},</w:t>
      </w:r>
    </w:p>
    <w:p w14:paraId="6DD4D8C0" w14:textId="77777777" w:rsidR="0069029B" w:rsidRPr="00325D1F" w:rsidRDefault="002C5D28" w:rsidP="0096519C">
      <w:pPr>
        <w:pStyle w:val="PL"/>
      </w:pPr>
      <w:r w:rsidRPr="00032395">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lastRenderedPageBreak/>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709" w:name="_Toc20425998"/>
      <w:bookmarkStart w:id="1710" w:name="_Toc29321394"/>
      <w:r w:rsidRPr="00325D1F">
        <w:rPr>
          <w:rFonts w:eastAsia="SimSun"/>
          <w:lang w:val="en-GB"/>
        </w:rPr>
        <w:lastRenderedPageBreak/>
        <w:t>–</w:t>
      </w:r>
      <w:r w:rsidRPr="00325D1F">
        <w:rPr>
          <w:rFonts w:eastAsia="SimSun"/>
          <w:lang w:val="en-GB"/>
        </w:rPr>
        <w:tab/>
      </w:r>
      <w:r w:rsidRPr="00325D1F">
        <w:rPr>
          <w:rFonts w:eastAsia="SimSun"/>
          <w:i/>
          <w:lang w:val="en-GB"/>
        </w:rPr>
        <w:t>LogicalChannelIdentity</w:t>
      </w:r>
      <w:bookmarkEnd w:id="1709"/>
      <w:bookmarkEnd w:id="1710"/>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711" w:name="_Toc20425999"/>
      <w:bookmarkStart w:id="1712" w:name="_Toc29321395"/>
      <w:r w:rsidRPr="00325D1F">
        <w:rPr>
          <w:rFonts w:eastAsia="SimSun"/>
          <w:lang w:val="en-GB"/>
        </w:rPr>
        <w:t>–</w:t>
      </w:r>
      <w:r w:rsidRPr="00325D1F">
        <w:rPr>
          <w:rFonts w:eastAsia="SimSun"/>
          <w:lang w:val="en-GB"/>
        </w:rPr>
        <w:tab/>
      </w:r>
      <w:r w:rsidRPr="00325D1F">
        <w:rPr>
          <w:i/>
          <w:lang w:val="en-GB"/>
        </w:rPr>
        <w:t>MAC-CellGroupConfig</w:t>
      </w:r>
      <w:bookmarkEnd w:id="1711"/>
      <w:bookmarkEnd w:id="1712"/>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713" w:name="_Toc20426000"/>
      <w:bookmarkStart w:id="1714" w:name="_Toc29321396"/>
      <w:r w:rsidRPr="00325D1F">
        <w:rPr>
          <w:lang w:val="en-GB"/>
        </w:rPr>
        <w:t>–</w:t>
      </w:r>
      <w:r w:rsidRPr="00325D1F">
        <w:rPr>
          <w:lang w:val="en-GB"/>
        </w:rPr>
        <w:tab/>
      </w:r>
      <w:r w:rsidRPr="00325D1F">
        <w:rPr>
          <w:i/>
          <w:lang w:val="en-GB"/>
        </w:rPr>
        <w:t>MeasConfig</w:t>
      </w:r>
      <w:bookmarkEnd w:id="1713"/>
      <w:bookmarkEnd w:id="1714"/>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lastRenderedPageBreak/>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715"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715"/>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716" w:name="_Toc20426001"/>
      <w:bookmarkStart w:id="1717" w:name="_Toc29321397"/>
      <w:r w:rsidRPr="00325D1F">
        <w:rPr>
          <w:lang w:val="en-GB"/>
        </w:rPr>
        <w:t>–</w:t>
      </w:r>
      <w:r w:rsidRPr="00325D1F">
        <w:rPr>
          <w:lang w:val="en-GB"/>
        </w:rPr>
        <w:tab/>
      </w:r>
      <w:r w:rsidRPr="00325D1F">
        <w:rPr>
          <w:i/>
          <w:lang w:val="en-GB"/>
        </w:rPr>
        <w:t>MeasGapConfig</w:t>
      </w:r>
      <w:bookmarkEnd w:id="1716"/>
      <w:bookmarkEnd w:id="1717"/>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lastRenderedPageBreak/>
        <w:t xml:space="preserve">    mgrp                                </w:t>
      </w:r>
      <w:r w:rsidRPr="00777603">
        <w:rPr>
          <w:color w:val="993366"/>
        </w:rPr>
        <w:t>ENUMERATED</w:t>
      </w:r>
      <w:r w:rsidRPr="00325D1F">
        <w:t xml:space="preserve"> {ms20, ms40, ms80, ms160},</w:t>
      </w:r>
    </w:p>
    <w:p w14:paraId="26EC492E" w14:textId="77777777" w:rsidR="002C5D28" w:rsidRPr="00032395" w:rsidRDefault="002C5D28" w:rsidP="0096519C">
      <w:pPr>
        <w:pStyle w:val="PL"/>
      </w:pPr>
      <w:r w:rsidRPr="00325D1F">
        <w:t xml:space="preserve">    </w:t>
      </w:r>
      <w:r w:rsidRPr="00032395">
        <w:t xml:space="preserve">mgta                                </w:t>
      </w:r>
      <w:r w:rsidRPr="00032395">
        <w:rPr>
          <w:color w:val="993366"/>
        </w:rPr>
        <w:t>ENUMERATED</w:t>
      </w:r>
      <w:r w:rsidRPr="00032395">
        <w:t xml:space="preserve"> {ms0, ms0dot25, ms0dot5},</w:t>
      </w:r>
    </w:p>
    <w:p w14:paraId="60164F67" w14:textId="3562BB08" w:rsidR="00770E52" w:rsidRPr="00325D1F" w:rsidRDefault="002C5D28" w:rsidP="0096519C">
      <w:pPr>
        <w:pStyle w:val="PL"/>
      </w:pPr>
      <w:r w:rsidRPr="00032395">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718" w:name="_Toc20426002"/>
      <w:bookmarkStart w:id="1719" w:name="_Toc29321398"/>
      <w:r w:rsidRPr="00325D1F">
        <w:rPr>
          <w:lang w:val="en-GB" w:eastAsia="en-US"/>
        </w:rPr>
        <w:lastRenderedPageBreak/>
        <w:t>–</w:t>
      </w:r>
      <w:r w:rsidRPr="00325D1F">
        <w:rPr>
          <w:lang w:val="en-GB" w:eastAsia="en-US"/>
        </w:rPr>
        <w:tab/>
      </w:r>
      <w:r w:rsidRPr="00325D1F">
        <w:rPr>
          <w:i/>
          <w:noProof/>
          <w:lang w:val="en-GB" w:eastAsia="en-US"/>
        </w:rPr>
        <w:t>MeasGapSharingConfig</w:t>
      </w:r>
      <w:bookmarkEnd w:id="1718"/>
      <w:bookmarkEnd w:id="1719"/>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720" w:name="_Toc20426003"/>
      <w:bookmarkStart w:id="1721" w:name="_Toc29321399"/>
      <w:r w:rsidRPr="00325D1F">
        <w:rPr>
          <w:lang w:val="en-GB"/>
        </w:rPr>
        <w:t>–</w:t>
      </w:r>
      <w:r w:rsidRPr="00325D1F">
        <w:rPr>
          <w:lang w:val="en-GB"/>
        </w:rPr>
        <w:tab/>
      </w:r>
      <w:r w:rsidRPr="00325D1F">
        <w:rPr>
          <w:i/>
          <w:lang w:val="en-GB"/>
        </w:rPr>
        <w:t>MeasId</w:t>
      </w:r>
      <w:bookmarkEnd w:id="1720"/>
      <w:bookmarkEnd w:id="1721"/>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lastRenderedPageBreak/>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722" w:name="_Toc20426004"/>
      <w:bookmarkStart w:id="1723" w:name="_Toc29321400"/>
      <w:r w:rsidRPr="00325D1F">
        <w:rPr>
          <w:lang w:val="en-GB"/>
        </w:rPr>
        <w:t>–</w:t>
      </w:r>
      <w:r w:rsidRPr="00325D1F">
        <w:rPr>
          <w:lang w:val="en-GB"/>
        </w:rPr>
        <w:tab/>
      </w:r>
      <w:r w:rsidRPr="00325D1F">
        <w:rPr>
          <w:i/>
          <w:lang w:val="en-GB"/>
        </w:rPr>
        <w:t>MeasIdToAddModList</w:t>
      </w:r>
      <w:bookmarkEnd w:id="1722"/>
      <w:bookmarkEnd w:id="1723"/>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724" w:name="_Toc20426005"/>
      <w:bookmarkStart w:id="1725" w:name="_Toc29321401"/>
      <w:r w:rsidRPr="00325D1F">
        <w:rPr>
          <w:i/>
          <w:iCs/>
          <w:lang w:val="en-GB"/>
        </w:rPr>
        <w:t>–</w:t>
      </w:r>
      <w:r w:rsidRPr="00325D1F">
        <w:rPr>
          <w:i/>
          <w:iCs/>
          <w:lang w:val="en-GB"/>
        </w:rPr>
        <w:tab/>
        <w:t>MeasObjectEUTRA</w:t>
      </w:r>
      <w:bookmarkEnd w:id="1724"/>
      <w:bookmarkEnd w:id="1725"/>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lastRenderedPageBreak/>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726" w:name="_Toc20426006"/>
      <w:bookmarkStart w:id="1727" w:name="_Toc29321402"/>
      <w:r w:rsidRPr="00325D1F">
        <w:rPr>
          <w:i/>
          <w:iCs/>
          <w:lang w:val="en-GB"/>
        </w:rPr>
        <w:t>–</w:t>
      </w:r>
      <w:r w:rsidRPr="00325D1F">
        <w:rPr>
          <w:i/>
          <w:iCs/>
          <w:lang w:val="en-GB"/>
        </w:rPr>
        <w:tab/>
        <w:t>MeasObjectId</w:t>
      </w:r>
      <w:bookmarkEnd w:id="1726"/>
      <w:bookmarkEnd w:id="1727"/>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728" w:name="_Toc20426007"/>
      <w:bookmarkStart w:id="1729" w:name="_Toc29321403"/>
      <w:r w:rsidRPr="00325D1F">
        <w:rPr>
          <w:i/>
          <w:iCs/>
          <w:lang w:val="en-GB"/>
        </w:rPr>
        <w:t>–</w:t>
      </w:r>
      <w:r w:rsidRPr="00325D1F">
        <w:rPr>
          <w:i/>
          <w:iCs/>
          <w:lang w:val="en-GB"/>
        </w:rPr>
        <w:tab/>
        <w:t>MeasObjectNR</w:t>
      </w:r>
      <w:bookmarkEnd w:id="1728"/>
      <w:bookmarkEnd w:id="1729"/>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57DD2DF6" w14:textId="6F0CA739" w:rsidR="00E76E3C" w:rsidRDefault="002C5D28" w:rsidP="00E76E3C">
      <w:pPr>
        <w:pStyle w:val="PL"/>
        <w:rPr>
          <w:ins w:id="1730" w:author="T312" w:date="2020-01-23T09:19:00Z"/>
        </w:rPr>
      </w:pPr>
      <w:r w:rsidRPr="00325D1F">
        <w:t xml:space="preserve">    ]]</w:t>
      </w:r>
      <w:ins w:id="1731" w:author="T312" w:date="2020-01-23T09:19:00Z">
        <w:r w:rsidR="00E76E3C">
          <w:t>,</w:t>
        </w:r>
      </w:ins>
    </w:p>
    <w:p w14:paraId="5B3919F2" w14:textId="77777777" w:rsidR="00E76E3C" w:rsidRDefault="00E76E3C" w:rsidP="00E76E3C">
      <w:pPr>
        <w:pStyle w:val="PL"/>
        <w:rPr>
          <w:ins w:id="1732" w:author="T312" w:date="2020-01-23T09:19:00Z"/>
        </w:rPr>
      </w:pPr>
      <w:ins w:id="1733" w:author="T312" w:date="2020-01-23T09:19:00Z">
        <w:r>
          <w:t xml:space="preserve">    [[</w:t>
        </w:r>
      </w:ins>
    </w:p>
    <w:p w14:paraId="38A5421D" w14:textId="77777777" w:rsidR="00E76E3C" w:rsidRDefault="00E76E3C" w:rsidP="00E76E3C">
      <w:pPr>
        <w:pStyle w:val="PL"/>
        <w:rPr>
          <w:ins w:id="1734" w:author="T312" w:date="2020-01-23T09:19:00Z"/>
        </w:rPr>
      </w:pPr>
      <w:ins w:id="1735" w:author="T312" w:date="2020-01-23T09:19:00Z">
        <w:r>
          <w:t xml:space="preserve">    t312-r16                            </w:t>
        </w:r>
        <w:r w:rsidRPr="00E76E3C">
          <w:rPr>
            <w:color w:val="993366"/>
          </w:rPr>
          <w:t>SetupRelease</w:t>
        </w:r>
        <w:r>
          <w:t xml:space="preserve"> ( T312-r16 )                                       OPTIONAL    -- Need M</w:t>
        </w:r>
      </w:ins>
    </w:p>
    <w:p w14:paraId="36E62D46" w14:textId="77777777" w:rsidR="00E76E3C" w:rsidRDefault="00E76E3C" w:rsidP="00E76E3C">
      <w:pPr>
        <w:pStyle w:val="PL"/>
        <w:rPr>
          <w:ins w:id="1736" w:author="T312" w:date="2020-01-23T09:19:00Z"/>
        </w:rPr>
      </w:pPr>
      <w:ins w:id="1737" w:author="T312" w:date="2020-01-23T09:19:00Z">
        <w:r>
          <w:t xml:space="preserve">    ]]</w:t>
        </w:r>
      </w:ins>
    </w:p>
    <w:p w14:paraId="39A5DB4A" w14:textId="77777777" w:rsidR="00E76E3C" w:rsidRPr="00325D1F" w:rsidRDefault="00E76E3C" w:rsidP="00085C25">
      <w:pPr>
        <w:pStyle w:val="PL"/>
      </w:pPr>
    </w:p>
    <w:p w14:paraId="4A549DBD" w14:textId="77777777" w:rsidR="002C5D28" w:rsidRPr="00325D1F" w:rsidRDefault="002C5D28" w:rsidP="0096519C">
      <w:pPr>
        <w:pStyle w:val="PL"/>
      </w:pPr>
      <w:r w:rsidRPr="00325D1F">
        <w:t>}</w:t>
      </w:r>
    </w:p>
    <w:p w14:paraId="2A52C03A" w14:textId="77777777" w:rsidR="00E76E3C" w:rsidRDefault="00E76E3C" w:rsidP="00E76E3C">
      <w:pPr>
        <w:pStyle w:val="PL"/>
        <w:rPr>
          <w:ins w:id="1738" w:author="T312" w:date="2020-01-23T09:19:00Z"/>
        </w:rPr>
      </w:pPr>
    </w:p>
    <w:p w14:paraId="43A54511" w14:textId="77777777" w:rsidR="00E76E3C" w:rsidRDefault="00E76E3C" w:rsidP="00E76E3C">
      <w:pPr>
        <w:pStyle w:val="PL"/>
        <w:rPr>
          <w:ins w:id="1739" w:author="T312" w:date="2020-01-23T09:19:00Z"/>
        </w:rPr>
      </w:pPr>
      <w:ins w:id="1740" w:author="T312" w:date="2020-01-23T09:19:00Z">
        <w:r>
          <w:t xml:space="preserve">T312-r16 ::=                        </w:t>
        </w:r>
        <w:r w:rsidRPr="00E76E3C">
          <w:rPr>
            <w:color w:val="993366"/>
          </w:rPr>
          <w:t>ENUMERATED</w:t>
        </w:r>
        <w:r>
          <w:t xml:space="preserve"> { ms0, ms50, ms100, ms200, ms300, ms400, ms500, ms1000}</w:t>
        </w:r>
      </w:ins>
    </w:p>
    <w:p w14:paraId="34A5F3C5" w14:textId="77777777" w:rsidR="00E76E3C" w:rsidRPr="00325D1F" w:rsidRDefault="00E76E3C" w:rsidP="00E76E3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9C086B" w:rsidRDefault="002C5D28" w:rsidP="0096519C">
      <w:pPr>
        <w:pStyle w:val="PL"/>
        <w:rPr>
          <w:lang w:val="sv-SE"/>
          <w:rPrChange w:id="1741" w:author="Ericsson-2" w:date="2020-02-06T12:39:00Z">
            <w:rPr/>
          </w:rPrChange>
        </w:rPr>
      </w:pPr>
      <w:r w:rsidRPr="00325D1F">
        <w:t xml:space="preserve">    </w:t>
      </w:r>
      <w:r w:rsidRPr="009C086B">
        <w:rPr>
          <w:lang w:val="sv-SE"/>
          <w:rPrChange w:id="1742" w:author="Ericsson-2" w:date="2020-02-06T12:39:00Z">
            <w:rPr/>
          </w:rPrChange>
        </w:rPr>
        <w:t>sinrOffsetSSB                       Q-OffsetRange               DEFAULT dB0,</w:t>
      </w:r>
    </w:p>
    <w:p w14:paraId="059C1852" w14:textId="77777777" w:rsidR="002C5D28" w:rsidRPr="009C086B" w:rsidRDefault="002C5D28" w:rsidP="0096519C">
      <w:pPr>
        <w:pStyle w:val="PL"/>
        <w:rPr>
          <w:lang w:val="sv-SE"/>
          <w:rPrChange w:id="1743" w:author="Ericsson-2" w:date="2020-02-06T12:39:00Z">
            <w:rPr/>
          </w:rPrChange>
        </w:rPr>
      </w:pPr>
      <w:r w:rsidRPr="009C086B">
        <w:rPr>
          <w:lang w:val="sv-SE"/>
          <w:rPrChange w:id="1744" w:author="Ericsson-2" w:date="2020-02-06T12:39:00Z">
            <w:rPr/>
          </w:rPrChange>
        </w:rPr>
        <w:t xml:space="preserve">    rsrpOffsetCSI-RS                    Q-OffsetRange               DEFAULT dB0,</w:t>
      </w:r>
    </w:p>
    <w:p w14:paraId="505DB018" w14:textId="77777777" w:rsidR="002C5D28" w:rsidRPr="009C086B" w:rsidRDefault="002C5D28" w:rsidP="0096519C">
      <w:pPr>
        <w:pStyle w:val="PL"/>
        <w:rPr>
          <w:lang w:val="sv-SE"/>
          <w:rPrChange w:id="1745" w:author="Ericsson-2" w:date="2020-02-06T12:39:00Z">
            <w:rPr/>
          </w:rPrChange>
        </w:rPr>
      </w:pPr>
      <w:r w:rsidRPr="009C086B">
        <w:rPr>
          <w:lang w:val="sv-SE"/>
          <w:rPrChange w:id="1746" w:author="Ericsson-2" w:date="2020-02-06T12:39:00Z">
            <w:rPr/>
          </w:rPrChange>
        </w:rPr>
        <w:lastRenderedPageBreak/>
        <w:t xml:space="preserve">    rsrqOffsetCSI-RS                    Q-OffsetRange               DEFAULT dB0,</w:t>
      </w:r>
    </w:p>
    <w:p w14:paraId="35396C4D" w14:textId="77777777" w:rsidR="002C5D28" w:rsidRPr="00325D1F" w:rsidRDefault="002C5D28" w:rsidP="0096519C">
      <w:pPr>
        <w:pStyle w:val="PL"/>
      </w:pPr>
      <w:r w:rsidRPr="009C086B">
        <w:rPr>
          <w:lang w:val="sv-SE"/>
          <w:rPrChange w:id="1747" w:author="Ericsson-2" w:date="2020-02-06T12:39:00Z">
            <w:rPr/>
          </w:rPrChang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748"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1748"/>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E76E3C" w:rsidRPr="00325D1F" w14:paraId="4E2B54E4" w14:textId="77777777" w:rsidTr="006D357F">
        <w:trPr>
          <w:ins w:id="1749" w:author="T312" w:date="2020-01-23T09:21:00Z"/>
        </w:trPr>
        <w:tc>
          <w:tcPr>
            <w:tcW w:w="14173" w:type="dxa"/>
            <w:shd w:val="clear" w:color="auto" w:fill="auto"/>
          </w:tcPr>
          <w:p w14:paraId="7BE891A7" w14:textId="77777777" w:rsidR="00E76E3C" w:rsidRPr="00FE7D68" w:rsidRDefault="00E76E3C" w:rsidP="00E76E3C">
            <w:pPr>
              <w:pStyle w:val="TAL"/>
              <w:rPr>
                <w:ins w:id="1750" w:author="T312" w:date="2020-01-23T09:21:00Z"/>
                <w:b/>
                <w:i/>
                <w:noProof/>
                <w:lang w:val="en-GB" w:eastAsia="ja-JP"/>
              </w:rPr>
            </w:pPr>
            <w:ins w:id="1751" w:author="T312" w:date="2020-01-23T09:21:00Z">
              <w:r w:rsidRPr="00FE7D68">
                <w:rPr>
                  <w:b/>
                  <w:i/>
                  <w:noProof/>
                  <w:lang w:val="en-GB" w:eastAsia="ja-JP"/>
                </w:rPr>
                <w:t>t312</w:t>
              </w:r>
            </w:ins>
          </w:p>
          <w:p w14:paraId="32C517B5" w14:textId="2428AE8D" w:rsidR="00E76E3C" w:rsidRPr="00325D1F" w:rsidRDefault="00E76E3C" w:rsidP="00E76E3C">
            <w:pPr>
              <w:pStyle w:val="TAL"/>
              <w:rPr>
                <w:ins w:id="1752" w:author="T312" w:date="2020-01-23T09:21:00Z"/>
                <w:b/>
                <w:i/>
                <w:szCs w:val="22"/>
                <w:lang w:val="en-GB" w:eastAsia="ja-JP"/>
              </w:rPr>
            </w:pPr>
            <w:ins w:id="1753" w:author="T312" w:date="2020-01-23T09:21:00Z">
              <w:r w:rsidRPr="00FE7D68">
                <w:rPr>
                  <w:lang w:val="en-GB" w:eastAsia="en-GB"/>
                </w:rPr>
                <w:t>The value of timer T312. Value ms0 represents 0 ms, ms50 represents 50 ms and so on.</w:t>
              </w:r>
            </w:ins>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754" w:name="_Toc20426008"/>
      <w:bookmarkStart w:id="1755" w:name="_Toc29321404"/>
      <w:r w:rsidRPr="00325D1F">
        <w:rPr>
          <w:lang w:val="en-GB"/>
        </w:rPr>
        <w:t>–</w:t>
      </w:r>
      <w:r w:rsidRPr="00325D1F">
        <w:rPr>
          <w:lang w:val="en-GB"/>
        </w:rPr>
        <w:tab/>
      </w:r>
      <w:r w:rsidRPr="00325D1F">
        <w:rPr>
          <w:i/>
          <w:lang w:val="en-GB"/>
        </w:rPr>
        <w:t>MeasObjectToAddModList</w:t>
      </w:r>
      <w:bookmarkEnd w:id="1754"/>
      <w:bookmarkEnd w:id="1755"/>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lastRenderedPageBreak/>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756" w:name="_Toc20426009"/>
      <w:bookmarkStart w:id="1757" w:name="_Toc29321405"/>
      <w:r w:rsidRPr="00325D1F">
        <w:rPr>
          <w:i/>
          <w:lang w:val="en-GB"/>
        </w:rPr>
        <w:t>–</w:t>
      </w:r>
      <w:r w:rsidRPr="00325D1F">
        <w:rPr>
          <w:i/>
          <w:lang w:val="en-GB"/>
        </w:rPr>
        <w:tab/>
        <w:t>MeasResultCellListSFTD</w:t>
      </w:r>
      <w:r w:rsidR="005D7B14" w:rsidRPr="00325D1F">
        <w:rPr>
          <w:i/>
          <w:lang w:val="en-GB"/>
        </w:rPr>
        <w:t>-NR</w:t>
      </w:r>
      <w:bookmarkEnd w:id="1756"/>
      <w:bookmarkEnd w:id="1757"/>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1758" w:name="_Toc20426010"/>
      <w:bookmarkStart w:id="1759" w:name="_Toc29321406"/>
      <w:r w:rsidRPr="00325D1F">
        <w:rPr>
          <w:i/>
          <w:lang w:val="en-GB"/>
        </w:rPr>
        <w:lastRenderedPageBreak/>
        <w:t>–</w:t>
      </w:r>
      <w:r w:rsidRPr="00325D1F">
        <w:rPr>
          <w:i/>
          <w:lang w:val="en-GB"/>
        </w:rPr>
        <w:tab/>
        <w:t>MeasResultCellListSFTD-EUTRA</w:t>
      </w:r>
      <w:bookmarkEnd w:id="1758"/>
      <w:bookmarkEnd w:id="1759"/>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760" w:name="_Toc20426011"/>
      <w:bookmarkStart w:id="1761" w:name="_Toc29321407"/>
      <w:r w:rsidRPr="00325D1F">
        <w:rPr>
          <w:lang w:val="en-GB"/>
        </w:rPr>
        <w:t>–</w:t>
      </w:r>
      <w:r w:rsidRPr="00325D1F">
        <w:rPr>
          <w:lang w:val="en-GB"/>
        </w:rPr>
        <w:tab/>
      </w:r>
      <w:r w:rsidRPr="00325D1F">
        <w:rPr>
          <w:i/>
          <w:lang w:val="en-GB"/>
        </w:rPr>
        <w:t>MeasResults</w:t>
      </w:r>
      <w:bookmarkEnd w:id="1760"/>
      <w:bookmarkEnd w:id="1761"/>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lastRenderedPageBreak/>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lastRenderedPageBreak/>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762" w:name="_Toc20426012"/>
      <w:bookmarkStart w:id="1763" w:name="_Toc29321408"/>
      <w:r w:rsidRPr="00325D1F">
        <w:rPr>
          <w:i/>
          <w:iCs/>
          <w:lang w:val="en-GB"/>
        </w:rPr>
        <w:lastRenderedPageBreak/>
        <w:t>–</w:t>
      </w:r>
      <w:r w:rsidRPr="00325D1F">
        <w:rPr>
          <w:i/>
          <w:iCs/>
          <w:lang w:val="en-GB"/>
        </w:rPr>
        <w:tab/>
      </w:r>
      <w:r w:rsidRPr="00325D1F">
        <w:rPr>
          <w:i/>
          <w:iCs/>
          <w:noProof/>
          <w:lang w:val="en-GB"/>
        </w:rPr>
        <w:t>MeasResult2EUTRA</w:t>
      </w:r>
      <w:bookmarkEnd w:id="1762"/>
      <w:bookmarkEnd w:id="1763"/>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764" w:name="_Toc20426013"/>
      <w:bookmarkStart w:id="1765" w:name="_Toc29321409"/>
      <w:r w:rsidRPr="00325D1F">
        <w:rPr>
          <w:i/>
          <w:iCs/>
          <w:lang w:val="en-GB"/>
        </w:rPr>
        <w:t>–</w:t>
      </w:r>
      <w:r w:rsidRPr="00325D1F">
        <w:rPr>
          <w:i/>
          <w:iCs/>
          <w:lang w:val="en-GB"/>
        </w:rPr>
        <w:tab/>
      </w:r>
      <w:r w:rsidRPr="00325D1F">
        <w:rPr>
          <w:i/>
          <w:iCs/>
          <w:noProof/>
          <w:lang w:val="en-GB"/>
        </w:rPr>
        <w:t>MeasResult2NR</w:t>
      </w:r>
      <w:bookmarkEnd w:id="1764"/>
      <w:bookmarkEnd w:id="1765"/>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766" w:name="_Toc20426014"/>
      <w:bookmarkStart w:id="1767" w:name="_Toc29321410"/>
      <w:r w:rsidRPr="00325D1F">
        <w:rPr>
          <w:i/>
          <w:iCs/>
          <w:lang w:val="en-GB"/>
        </w:rPr>
        <w:t>–</w:t>
      </w:r>
      <w:r w:rsidRPr="00325D1F">
        <w:rPr>
          <w:i/>
          <w:iCs/>
          <w:lang w:val="en-GB"/>
        </w:rPr>
        <w:tab/>
      </w:r>
      <w:r w:rsidRPr="00325D1F">
        <w:rPr>
          <w:i/>
          <w:iCs/>
          <w:noProof/>
          <w:lang w:val="en-GB"/>
        </w:rPr>
        <w:t>MeasResultSCG-Failure</w:t>
      </w:r>
      <w:bookmarkEnd w:id="1766"/>
      <w:bookmarkEnd w:id="1767"/>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768" w:name="_Toc20426015"/>
      <w:bookmarkStart w:id="1769" w:name="_Toc29321411"/>
      <w:r w:rsidRPr="00325D1F">
        <w:rPr>
          <w:lang w:val="en-GB"/>
        </w:rPr>
        <w:t>–</w:t>
      </w:r>
      <w:r w:rsidRPr="00325D1F">
        <w:rPr>
          <w:lang w:val="en-GB"/>
        </w:rPr>
        <w:tab/>
      </w:r>
      <w:r w:rsidRPr="00325D1F">
        <w:rPr>
          <w:i/>
          <w:lang w:val="en-GB"/>
        </w:rPr>
        <w:t>MeasTriggerQuantityEUTRA</w:t>
      </w:r>
      <w:bookmarkEnd w:id="1768"/>
      <w:bookmarkEnd w:id="1769"/>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032395" w:rsidRDefault="00906476" w:rsidP="0096519C">
      <w:pPr>
        <w:pStyle w:val="PL"/>
      </w:pPr>
      <w:r w:rsidRPr="00325D1F">
        <w:t xml:space="preserve">    </w:t>
      </w:r>
      <w:r w:rsidRPr="00032395">
        <w:t>rsrq                                        RSRQ-RangeEUTRA,</w:t>
      </w:r>
    </w:p>
    <w:p w14:paraId="2EEF3E16" w14:textId="77777777" w:rsidR="00906476" w:rsidRPr="00032395" w:rsidRDefault="00906476" w:rsidP="0096519C">
      <w:pPr>
        <w:pStyle w:val="PL"/>
      </w:pPr>
      <w:r w:rsidRPr="00032395">
        <w:t xml:space="preserve">    sinr                                        SINR-RangeEUTRA</w:t>
      </w:r>
    </w:p>
    <w:p w14:paraId="2B2DA2C4" w14:textId="77777777" w:rsidR="00906476" w:rsidRPr="00032395" w:rsidRDefault="00906476" w:rsidP="0096519C">
      <w:pPr>
        <w:pStyle w:val="PL"/>
      </w:pPr>
      <w:r w:rsidRPr="00032395">
        <w:t>}</w:t>
      </w:r>
    </w:p>
    <w:p w14:paraId="10CA0BB4" w14:textId="77777777" w:rsidR="00906476" w:rsidRPr="00032395" w:rsidRDefault="00906476" w:rsidP="0096519C">
      <w:pPr>
        <w:pStyle w:val="PL"/>
      </w:pPr>
    </w:p>
    <w:p w14:paraId="322FAB58" w14:textId="77777777" w:rsidR="00906476" w:rsidRPr="00032395" w:rsidRDefault="00906476" w:rsidP="0096519C">
      <w:pPr>
        <w:pStyle w:val="PL"/>
      </w:pPr>
      <w:r w:rsidRPr="00032395">
        <w:t xml:space="preserve">RSRP-RangeEUTRA ::=                 </w:t>
      </w:r>
      <w:r w:rsidRPr="00032395">
        <w:rPr>
          <w:color w:val="993366"/>
        </w:rPr>
        <w:t>INTEGER</w:t>
      </w:r>
      <w:r w:rsidRPr="00032395">
        <w:t xml:space="preserve"> (0..97)</w:t>
      </w:r>
    </w:p>
    <w:p w14:paraId="69CD1639" w14:textId="77777777" w:rsidR="00906476" w:rsidRPr="00032395" w:rsidRDefault="00906476" w:rsidP="0096519C">
      <w:pPr>
        <w:pStyle w:val="PL"/>
      </w:pPr>
      <w:r w:rsidRPr="00032395">
        <w:t xml:space="preserve">RSRQ-RangeEUTRA ::=                 </w:t>
      </w:r>
      <w:r w:rsidRPr="00032395">
        <w:rPr>
          <w:color w:val="993366"/>
        </w:rPr>
        <w:t>INTEGER</w:t>
      </w:r>
      <w:r w:rsidRPr="00032395">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770" w:name="_Toc20426016"/>
      <w:bookmarkStart w:id="1771" w:name="_Toc29321412"/>
      <w:r w:rsidRPr="00325D1F">
        <w:rPr>
          <w:lang w:val="en-GB"/>
        </w:rPr>
        <w:t>–</w:t>
      </w:r>
      <w:r w:rsidRPr="00325D1F">
        <w:rPr>
          <w:lang w:val="en-GB"/>
        </w:rPr>
        <w:tab/>
      </w:r>
      <w:r w:rsidRPr="00325D1F">
        <w:rPr>
          <w:i/>
          <w:noProof/>
          <w:lang w:val="en-GB"/>
        </w:rPr>
        <w:t>MobilityStateParameters</w:t>
      </w:r>
      <w:bookmarkEnd w:id="1770"/>
      <w:bookmarkEnd w:id="1771"/>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lastRenderedPageBreak/>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772" w:name="_Toc20426017"/>
      <w:bookmarkStart w:id="1773" w:name="_Toc29321413"/>
      <w:r w:rsidRPr="00325D1F">
        <w:rPr>
          <w:lang w:val="en-GB"/>
        </w:rPr>
        <w:t>–</w:t>
      </w:r>
      <w:r w:rsidRPr="00325D1F">
        <w:rPr>
          <w:lang w:val="en-GB"/>
        </w:rPr>
        <w:tab/>
      </w:r>
      <w:r w:rsidRPr="00325D1F">
        <w:rPr>
          <w:i/>
          <w:lang w:val="en-GB"/>
        </w:rPr>
        <w:t>MultiFrequencyBandListNR</w:t>
      </w:r>
      <w:bookmarkEnd w:id="1772"/>
      <w:bookmarkEnd w:id="1773"/>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774" w:name="_Toc20426018"/>
      <w:bookmarkStart w:id="1775"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774"/>
      <w:bookmarkEnd w:id="1775"/>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lastRenderedPageBreak/>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776" w:name="_Toc20426019"/>
      <w:bookmarkStart w:id="1777" w:name="_Toc29321415"/>
      <w:r w:rsidRPr="00325D1F">
        <w:rPr>
          <w:lang w:val="en-GB"/>
        </w:rPr>
        <w:t>–</w:t>
      </w:r>
      <w:r w:rsidRPr="00325D1F">
        <w:rPr>
          <w:lang w:val="en-GB"/>
        </w:rPr>
        <w:tab/>
      </w:r>
      <w:r w:rsidRPr="00325D1F">
        <w:rPr>
          <w:i/>
          <w:noProof/>
          <w:lang w:val="en-GB" w:eastAsia="ko-KR"/>
        </w:rPr>
        <w:t>NextHopChainingCount</w:t>
      </w:r>
      <w:bookmarkEnd w:id="1776"/>
      <w:bookmarkEnd w:id="1777"/>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778" w:name="_Toc20426020"/>
      <w:bookmarkStart w:id="1779" w:name="_Toc29321416"/>
      <w:r w:rsidRPr="00325D1F">
        <w:rPr>
          <w:lang w:val="en-GB"/>
        </w:rPr>
        <w:t>–</w:t>
      </w:r>
      <w:r w:rsidRPr="00325D1F">
        <w:rPr>
          <w:lang w:val="en-GB"/>
        </w:rPr>
        <w:tab/>
      </w:r>
      <w:r w:rsidRPr="00325D1F">
        <w:rPr>
          <w:i/>
          <w:lang w:val="en-GB"/>
        </w:rPr>
        <w:t>NG-5G-S-TMSI</w:t>
      </w:r>
      <w:bookmarkEnd w:id="1778"/>
      <w:bookmarkEnd w:id="1779"/>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780" w:name="_Toc20426021"/>
      <w:bookmarkStart w:id="1781" w:name="_Toc29321417"/>
      <w:r w:rsidRPr="00325D1F">
        <w:rPr>
          <w:lang w:val="en-GB"/>
        </w:rPr>
        <w:t>–</w:t>
      </w:r>
      <w:r w:rsidRPr="00325D1F">
        <w:rPr>
          <w:lang w:val="en-GB"/>
        </w:rPr>
        <w:tab/>
      </w:r>
      <w:r w:rsidRPr="00325D1F">
        <w:rPr>
          <w:i/>
          <w:lang w:val="en-GB"/>
        </w:rPr>
        <w:t>NR-NS-PmaxList</w:t>
      </w:r>
      <w:bookmarkEnd w:id="1780"/>
      <w:bookmarkEnd w:id="1781"/>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782" w:name="_Toc20426022"/>
      <w:bookmarkStart w:id="1783" w:name="_Toc29321418"/>
      <w:r w:rsidRPr="00325D1F">
        <w:rPr>
          <w:lang w:val="en-GB"/>
        </w:rPr>
        <w:t>–</w:t>
      </w:r>
      <w:r w:rsidRPr="00325D1F">
        <w:rPr>
          <w:lang w:val="en-GB"/>
        </w:rPr>
        <w:tab/>
      </w:r>
      <w:r w:rsidRPr="00325D1F">
        <w:rPr>
          <w:i/>
          <w:lang w:val="en-GB"/>
        </w:rPr>
        <w:t>NZP-CSI-RS-Resource</w:t>
      </w:r>
      <w:bookmarkEnd w:id="1782"/>
      <w:bookmarkEnd w:id="1783"/>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lastRenderedPageBreak/>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784" w:name="_Hlk513554385"/>
            <w:bookmarkStart w:id="1785" w:name="_Hlk513554637"/>
            <w:r w:rsidRPr="00325D1F">
              <w:rPr>
                <w:noProof/>
                <w:szCs w:val="22"/>
                <w:lang w:val="en-GB" w:eastAsia="ja-JP"/>
              </w:rPr>
              <w:t xml:space="preserve">The field is optionally present, Need M, </w:t>
            </w:r>
            <w:bookmarkEnd w:id="1784"/>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785"/>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786" w:name="_Toc20426023"/>
      <w:bookmarkStart w:id="1787" w:name="_Toc29321419"/>
      <w:r w:rsidRPr="00325D1F">
        <w:rPr>
          <w:lang w:val="en-GB"/>
        </w:rPr>
        <w:t>–</w:t>
      </w:r>
      <w:r w:rsidRPr="00325D1F">
        <w:rPr>
          <w:lang w:val="en-GB"/>
        </w:rPr>
        <w:tab/>
      </w:r>
      <w:r w:rsidRPr="00325D1F">
        <w:rPr>
          <w:i/>
          <w:lang w:val="en-GB"/>
        </w:rPr>
        <w:t>NZP-CSI-RS-ResourceId</w:t>
      </w:r>
      <w:bookmarkEnd w:id="1786"/>
      <w:bookmarkEnd w:id="1787"/>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788" w:name="_Toc20426024"/>
      <w:bookmarkStart w:id="1789" w:name="_Toc29321420"/>
      <w:r w:rsidRPr="00325D1F">
        <w:rPr>
          <w:lang w:val="en-GB"/>
        </w:rPr>
        <w:lastRenderedPageBreak/>
        <w:t>–</w:t>
      </w:r>
      <w:r w:rsidRPr="00325D1F">
        <w:rPr>
          <w:lang w:val="en-GB"/>
        </w:rPr>
        <w:tab/>
      </w:r>
      <w:r w:rsidRPr="00325D1F">
        <w:rPr>
          <w:i/>
          <w:lang w:val="en-GB"/>
        </w:rPr>
        <w:t>NZP-CSI-RS-ResourceSet</w:t>
      </w:r>
      <w:bookmarkEnd w:id="1788"/>
      <w:bookmarkEnd w:id="1789"/>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790" w:name="_Toc20426025"/>
      <w:bookmarkStart w:id="1791" w:name="_Toc29321421"/>
      <w:r w:rsidRPr="00325D1F">
        <w:rPr>
          <w:lang w:val="en-GB"/>
        </w:rPr>
        <w:t>–</w:t>
      </w:r>
      <w:r w:rsidRPr="00325D1F">
        <w:rPr>
          <w:lang w:val="en-GB"/>
        </w:rPr>
        <w:tab/>
      </w:r>
      <w:r w:rsidRPr="00325D1F">
        <w:rPr>
          <w:i/>
          <w:lang w:val="en-GB"/>
        </w:rPr>
        <w:t>NZP-CSI-RS-ResourceSetId</w:t>
      </w:r>
      <w:bookmarkEnd w:id="1790"/>
      <w:bookmarkEnd w:id="1791"/>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lastRenderedPageBreak/>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792" w:name="_Toc20426026"/>
      <w:bookmarkStart w:id="1793" w:name="_Toc29321422"/>
      <w:r w:rsidRPr="00325D1F">
        <w:rPr>
          <w:lang w:val="en-GB"/>
        </w:rPr>
        <w:t>–</w:t>
      </w:r>
      <w:r w:rsidRPr="00325D1F">
        <w:rPr>
          <w:lang w:val="en-GB"/>
        </w:rPr>
        <w:tab/>
      </w:r>
      <w:r w:rsidRPr="00325D1F">
        <w:rPr>
          <w:i/>
          <w:noProof/>
          <w:lang w:val="en-GB"/>
        </w:rPr>
        <w:t>P-Max</w:t>
      </w:r>
      <w:bookmarkEnd w:id="1792"/>
      <w:bookmarkEnd w:id="1793"/>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794" w:name="_Toc20426027"/>
      <w:bookmarkStart w:id="1795"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794"/>
      <w:bookmarkEnd w:id="1795"/>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796" w:name="_Toc20426028"/>
      <w:bookmarkStart w:id="1797"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1796"/>
      <w:bookmarkEnd w:id="1797"/>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lastRenderedPageBreak/>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798" w:name="_Toc20426029"/>
      <w:bookmarkStart w:id="1799"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798"/>
      <w:bookmarkEnd w:id="1799"/>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800" w:name="_Toc20426030"/>
      <w:bookmarkStart w:id="1801"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800"/>
      <w:bookmarkEnd w:id="1801"/>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lastRenderedPageBreak/>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802" w:name="_Toc20426031"/>
      <w:bookmarkStart w:id="1803"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802"/>
      <w:bookmarkEnd w:id="1803"/>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804" w:name="_Toc20426032"/>
      <w:bookmarkStart w:id="1805" w:name="_Toc29321428"/>
      <w:r w:rsidRPr="00325D1F">
        <w:rPr>
          <w:lang w:val="en-GB"/>
        </w:rPr>
        <w:t>–</w:t>
      </w:r>
      <w:r w:rsidRPr="00325D1F">
        <w:rPr>
          <w:lang w:val="en-GB"/>
        </w:rPr>
        <w:tab/>
      </w:r>
      <w:r w:rsidRPr="00325D1F">
        <w:rPr>
          <w:i/>
          <w:lang w:val="en-GB"/>
        </w:rPr>
        <w:t>PDCCH-Config</w:t>
      </w:r>
      <w:bookmarkEnd w:id="1804"/>
      <w:bookmarkEnd w:id="1805"/>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806" w:name="_Toc20426033"/>
      <w:bookmarkStart w:id="1807" w:name="_Toc29321429"/>
      <w:r w:rsidRPr="00325D1F">
        <w:rPr>
          <w:lang w:val="en-GB"/>
        </w:rPr>
        <w:t>–</w:t>
      </w:r>
      <w:r w:rsidRPr="00325D1F">
        <w:rPr>
          <w:lang w:val="en-GB"/>
        </w:rPr>
        <w:tab/>
      </w:r>
      <w:r w:rsidRPr="00325D1F">
        <w:rPr>
          <w:i/>
          <w:lang w:val="en-GB"/>
        </w:rPr>
        <w:t>PDCCH-ConfigCommon</w:t>
      </w:r>
      <w:bookmarkEnd w:id="1806"/>
      <w:bookmarkEnd w:id="1807"/>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lastRenderedPageBreak/>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808" w:name="_Toc20426034"/>
      <w:bookmarkStart w:id="1809" w:name="_Toc29321430"/>
      <w:r w:rsidRPr="00325D1F">
        <w:rPr>
          <w:lang w:val="en-GB"/>
        </w:rPr>
        <w:lastRenderedPageBreak/>
        <w:t>–</w:t>
      </w:r>
      <w:r w:rsidRPr="00325D1F">
        <w:rPr>
          <w:lang w:val="en-GB"/>
        </w:rPr>
        <w:tab/>
      </w:r>
      <w:r w:rsidRPr="00325D1F">
        <w:rPr>
          <w:i/>
          <w:lang w:val="en-GB"/>
        </w:rPr>
        <w:t>PDCCH-ConfigSIB1</w:t>
      </w:r>
      <w:bookmarkEnd w:id="1808"/>
      <w:bookmarkEnd w:id="1809"/>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810" w:name="_Toc20426035"/>
      <w:bookmarkStart w:id="1811"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810"/>
      <w:bookmarkEnd w:id="1811"/>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812" w:name="_Toc20426036"/>
      <w:bookmarkStart w:id="1813" w:name="_Toc29321432"/>
      <w:r w:rsidRPr="00325D1F">
        <w:rPr>
          <w:rFonts w:eastAsia="SimSun"/>
          <w:lang w:val="en-GB"/>
        </w:rPr>
        <w:lastRenderedPageBreak/>
        <w:t>–</w:t>
      </w:r>
      <w:r w:rsidRPr="00325D1F">
        <w:rPr>
          <w:rFonts w:eastAsia="SimSun"/>
          <w:lang w:val="en-GB"/>
        </w:rPr>
        <w:tab/>
      </w:r>
      <w:r w:rsidRPr="00325D1F">
        <w:rPr>
          <w:rFonts w:eastAsia="SimSun"/>
          <w:i/>
          <w:lang w:val="en-GB"/>
        </w:rPr>
        <w:t>PDCP-Config</w:t>
      </w:r>
      <w:bookmarkEnd w:id="1812"/>
      <w:bookmarkEnd w:id="1813"/>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814"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032395" w:rsidRDefault="002C5D28" w:rsidP="0096519C">
      <w:pPr>
        <w:pStyle w:val="PL"/>
      </w:pPr>
      <w:r w:rsidRPr="00325D1F">
        <w:t xml:space="preserve">                                    </w:t>
      </w:r>
      <w:r w:rsidRPr="00032395">
        <w:t>ms3000, spare28, spare27, spare26, spare25, spare24,</w:t>
      </w:r>
    </w:p>
    <w:p w14:paraId="6FA2DAA2" w14:textId="77777777" w:rsidR="002C5D28" w:rsidRPr="00032395" w:rsidRDefault="002C5D28" w:rsidP="0096519C">
      <w:pPr>
        <w:pStyle w:val="PL"/>
      </w:pPr>
      <w:r w:rsidRPr="00032395">
        <w:t xml:space="preserve">                                    spare23, spare22, spare21, spare20,</w:t>
      </w:r>
    </w:p>
    <w:p w14:paraId="55AA777B" w14:textId="77777777" w:rsidR="002C5D28" w:rsidRPr="00032395" w:rsidRDefault="002C5D28" w:rsidP="0096519C">
      <w:pPr>
        <w:pStyle w:val="PL"/>
      </w:pPr>
      <w:r w:rsidRPr="00032395">
        <w:t xml:space="preserve">                                    spare19, spare18, spare17, spare16, spare15, spare14,</w:t>
      </w:r>
    </w:p>
    <w:p w14:paraId="07B682A1" w14:textId="77777777" w:rsidR="002C5D28" w:rsidRPr="00032395" w:rsidRDefault="002C5D28" w:rsidP="0096519C">
      <w:pPr>
        <w:pStyle w:val="PL"/>
      </w:pPr>
      <w:r w:rsidRPr="00032395">
        <w:t xml:space="preserve">                                    spare13, spare12, spare11, spare10, spare09,</w:t>
      </w:r>
    </w:p>
    <w:p w14:paraId="7FBDFEE6" w14:textId="77777777" w:rsidR="002C5D28" w:rsidRPr="00032395" w:rsidRDefault="002C5D28" w:rsidP="0096519C">
      <w:pPr>
        <w:pStyle w:val="PL"/>
      </w:pPr>
      <w:r w:rsidRPr="00032395">
        <w:t xml:space="preserve">                                    spare08, spare07, spare06, spare05, spare04, spare03,</w:t>
      </w:r>
    </w:p>
    <w:p w14:paraId="36E8C866" w14:textId="3930F450" w:rsidR="002C5D28" w:rsidRPr="005D6EB4" w:rsidRDefault="002C5D28" w:rsidP="0096519C">
      <w:pPr>
        <w:pStyle w:val="PL"/>
        <w:rPr>
          <w:color w:val="808080"/>
        </w:rPr>
      </w:pPr>
      <w:r w:rsidRPr="00032395">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814"/>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2E0DE85C" w:rsidR="002C5D28" w:rsidRDefault="002C5D28" w:rsidP="002C5D28">
      <w:pPr>
        <w:rPr>
          <w:ins w:id="1815" w:author="RAN2-108-66" w:date="2020-02-04T10:51:00Z"/>
        </w:rPr>
      </w:pPr>
    </w:p>
    <w:p w14:paraId="6C20C6E8" w14:textId="3EE9F099" w:rsidR="00375EED" w:rsidRDefault="00375EED" w:rsidP="00375EED">
      <w:pPr>
        <w:pStyle w:val="EditorsNote"/>
        <w:rPr>
          <w:ins w:id="1816" w:author="RAN2-108-66" w:date="2020-02-04T10:51:00Z"/>
        </w:rPr>
      </w:pPr>
      <w:ins w:id="1817" w:author="RAN2-108-66" w:date="2020-02-04T10:51:00Z">
        <w:r>
          <w:t xml:space="preserve">Editor’s note: FFS on </w:t>
        </w:r>
        <w:del w:id="1818" w:author="RAN2-109e" w:date="2020-03-03T19:05:00Z">
          <w:r w:rsidRPr="00375EED" w:rsidDel="00CF7528">
            <w:delText xml:space="preserve">statusReportRequired </w:delText>
          </w:r>
          <w:r w:rsidDel="00CF7528">
            <w:rPr>
              <w:lang w:val="en-US"/>
            </w:rPr>
            <w:delText xml:space="preserve">and </w:delText>
          </w:r>
        </w:del>
        <w:proofErr w:type="spellStart"/>
        <w:r w:rsidRPr="00375EED">
          <w:rPr>
            <w:lang w:val="en-US"/>
          </w:rPr>
          <w:t>moreThanonRLC</w:t>
        </w:r>
        <w:proofErr w:type="spellEnd"/>
        <w:r w:rsidRPr="00375EED">
          <w:rPr>
            <w:lang w:val="en-US"/>
          </w:rPr>
          <w:t xml:space="preserve"> </w:t>
        </w:r>
        <w:r>
          <w:t xml:space="preserve">in </w:t>
        </w:r>
        <w:proofErr w:type="spellStart"/>
        <w:r>
          <w:t>pdcp</w:t>
        </w:r>
        <w:proofErr w:type="spellEnd"/>
        <w:r>
          <w:t>-Config.</w:t>
        </w:r>
      </w:ins>
    </w:p>
    <w:p w14:paraId="6697E45E" w14:textId="77777777" w:rsidR="00375EED" w:rsidRPr="00375EED" w:rsidRDefault="00375EED"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5156D018"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ins w:id="1819" w:author="RAN2-108-66" w:date="2020-02-04T10:54:00Z">
              <w:r w:rsidR="00375EED" w:rsidRPr="00325D1F">
                <w:rPr>
                  <w:lang w:val="en-GB" w:eastAsia="ja-JP"/>
                </w:rPr>
                <w:t xml:space="preserve"> The value for this field cannot be changed </w:t>
              </w:r>
            </w:ins>
            <w:ins w:id="1820" w:author="RAN2-108-66" w:date="2020-02-04T10:56:00Z">
              <w:r w:rsidR="00375EED" w:rsidRPr="00325D1F">
                <w:rPr>
                  <w:rFonts w:cs="Arial"/>
                  <w:lang w:val="en-GB" w:eastAsia="ja-JP"/>
                </w:rPr>
                <w:t xml:space="preserve">in case of reconfiguration with sync, </w:t>
              </w:r>
            </w:ins>
            <w:ins w:id="1821" w:author="RAN2-108-66" w:date="2020-02-04T10:55:00Z">
              <w:r w:rsidR="00375EED" w:rsidRPr="00375EED">
                <w:rPr>
                  <w:lang w:val="en-GB" w:eastAsia="ja-JP"/>
                </w:rPr>
                <w:t xml:space="preserve">if </w:t>
              </w:r>
              <w:r w:rsidR="00375EED" w:rsidRPr="00375EED">
                <w:rPr>
                  <w:i/>
                  <w:lang w:val="en-GB" w:eastAsia="ja-JP"/>
                </w:rPr>
                <w:t>daps</w:t>
              </w:r>
            </w:ins>
            <w:ins w:id="1822" w:author="RAN2-108-66" w:date="2020-02-04T10:56:00Z">
              <w:r w:rsidR="00375EED" w:rsidRPr="00375EED">
                <w:rPr>
                  <w:i/>
                  <w:lang w:val="en-GB" w:eastAsia="ja-JP"/>
                </w:rPr>
                <w:t>C</w:t>
              </w:r>
            </w:ins>
            <w:ins w:id="1823" w:author="RAN2-108-66" w:date="2020-02-04T10:55:00Z">
              <w:r w:rsidR="00375EED" w:rsidRPr="00375EED">
                <w:rPr>
                  <w:i/>
                  <w:lang w:val="en-GB" w:eastAsia="ja-JP"/>
                </w:rPr>
                <w:t>onfig</w:t>
              </w:r>
              <w:r w:rsidR="00375EED" w:rsidRPr="00375EED">
                <w:rPr>
                  <w:lang w:val="en-GB" w:eastAsia="ja-JP"/>
                </w:rPr>
                <w:t xml:space="preserve"> is configured for this bearer</w:t>
              </w:r>
            </w:ins>
            <w:ins w:id="1824" w:author="RAN2-108-66" w:date="2020-02-04T10:54:00Z">
              <w:r w:rsidR="00375EED" w:rsidRPr="00325D1F">
                <w:rPr>
                  <w:lang w:val="en-GB" w:eastAsia="ja-JP"/>
                </w:rPr>
                <w:t>.</w:t>
              </w:r>
            </w:ins>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825"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825"/>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032C4AF8"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1826"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9DDA80E"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1827"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lastRenderedPageBreak/>
              <w:t>t-Reordering</w:t>
            </w:r>
          </w:p>
          <w:p w14:paraId="2E17A3C9" w14:textId="21CC5C98"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ins w:id="1828" w:author="RAN2-108-66" w:date="2020-02-04T10:58: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829" w:name="_Toc20426037"/>
      <w:bookmarkStart w:id="1830" w:name="_Toc29321433"/>
      <w:r w:rsidRPr="00325D1F">
        <w:rPr>
          <w:lang w:val="en-GB"/>
        </w:rPr>
        <w:t>–</w:t>
      </w:r>
      <w:r w:rsidRPr="00325D1F">
        <w:rPr>
          <w:lang w:val="en-GB"/>
        </w:rPr>
        <w:tab/>
      </w:r>
      <w:bookmarkStart w:id="1831" w:name="_Hlk513471280"/>
      <w:r w:rsidRPr="00325D1F">
        <w:rPr>
          <w:i/>
          <w:lang w:val="en-GB"/>
        </w:rPr>
        <w:t>PDSCH-Config</w:t>
      </w:r>
      <w:bookmarkEnd w:id="1829"/>
      <w:bookmarkEnd w:id="1830"/>
      <w:bookmarkEnd w:id="1831"/>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lastRenderedPageBreak/>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832" w:name="_Toc20426038"/>
      <w:bookmarkStart w:id="1833" w:name="_Toc29321434"/>
      <w:r w:rsidRPr="00325D1F">
        <w:rPr>
          <w:lang w:val="en-GB"/>
        </w:rPr>
        <w:t>–</w:t>
      </w:r>
      <w:r w:rsidRPr="00325D1F">
        <w:rPr>
          <w:lang w:val="en-GB"/>
        </w:rPr>
        <w:tab/>
      </w:r>
      <w:r w:rsidRPr="00325D1F">
        <w:rPr>
          <w:i/>
          <w:lang w:val="en-GB"/>
        </w:rPr>
        <w:t>PDSCH-ConfigCommon</w:t>
      </w:r>
      <w:bookmarkEnd w:id="1832"/>
      <w:bookmarkEnd w:id="1833"/>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834" w:name="_Toc20426039"/>
      <w:bookmarkStart w:id="1835" w:name="_Toc29321435"/>
      <w:r w:rsidRPr="00325D1F">
        <w:rPr>
          <w:lang w:val="en-GB"/>
        </w:rPr>
        <w:t>–</w:t>
      </w:r>
      <w:r w:rsidRPr="00325D1F">
        <w:rPr>
          <w:lang w:val="en-GB"/>
        </w:rPr>
        <w:tab/>
      </w:r>
      <w:r w:rsidRPr="00325D1F">
        <w:rPr>
          <w:i/>
          <w:lang w:val="en-GB"/>
        </w:rPr>
        <w:t>PDSCH-ServingCellConfig</w:t>
      </w:r>
      <w:bookmarkEnd w:id="1834"/>
      <w:bookmarkEnd w:id="1835"/>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836" w:name="_Toc20426040"/>
      <w:bookmarkStart w:id="1837" w:name="_Toc29321436"/>
      <w:r w:rsidRPr="00325D1F">
        <w:rPr>
          <w:lang w:val="en-GB"/>
        </w:rPr>
        <w:lastRenderedPageBreak/>
        <w:t>–</w:t>
      </w:r>
      <w:r w:rsidRPr="00325D1F">
        <w:rPr>
          <w:lang w:val="en-GB"/>
        </w:rPr>
        <w:tab/>
      </w:r>
      <w:r w:rsidRPr="00325D1F">
        <w:rPr>
          <w:i/>
          <w:lang w:val="en-GB"/>
        </w:rPr>
        <w:t>PDSCH-TimeDomainResourceAllocationList</w:t>
      </w:r>
      <w:bookmarkEnd w:id="1836"/>
      <w:bookmarkEnd w:id="1837"/>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838" w:name="_Toc20426041"/>
      <w:bookmarkStart w:id="1839" w:name="_Toc29321437"/>
      <w:r w:rsidRPr="00325D1F">
        <w:rPr>
          <w:lang w:val="en-GB"/>
        </w:rPr>
        <w:t>–</w:t>
      </w:r>
      <w:r w:rsidRPr="00325D1F">
        <w:rPr>
          <w:lang w:val="en-GB"/>
        </w:rPr>
        <w:tab/>
      </w:r>
      <w:r w:rsidRPr="00325D1F">
        <w:rPr>
          <w:i/>
          <w:lang w:val="en-GB"/>
        </w:rPr>
        <w:t>PHR-Config</w:t>
      </w:r>
      <w:bookmarkEnd w:id="1838"/>
      <w:bookmarkEnd w:id="1839"/>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lastRenderedPageBreak/>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840" w:name="_Toc20426042"/>
      <w:bookmarkStart w:id="1841" w:name="_Toc29321438"/>
      <w:r w:rsidRPr="00325D1F">
        <w:rPr>
          <w:lang w:val="en-GB"/>
        </w:rPr>
        <w:t>–</w:t>
      </w:r>
      <w:r w:rsidRPr="00325D1F">
        <w:rPr>
          <w:lang w:val="en-GB"/>
        </w:rPr>
        <w:tab/>
      </w:r>
      <w:r w:rsidRPr="00325D1F">
        <w:rPr>
          <w:i/>
          <w:lang w:val="en-GB"/>
        </w:rPr>
        <w:t>PhysCellId</w:t>
      </w:r>
      <w:bookmarkEnd w:id="1840"/>
      <w:bookmarkEnd w:id="1841"/>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842" w:name="_Toc20426043"/>
      <w:bookmarkStart w:id="1843" w:name="_Toc29321439"/>
      <w:r w:rsidRPr="00325D1F">
        <w:rPr>
          <w:lang w:val="en-GB"/>
        </w:rPr>
        <w:t>–</w:t>
      </w:r>
      <w:r w:rsidRPr="00325D1F">
        <w:rPr>
          <w:lang w:val="en-GB"/>
        </w:rPr>
        <w:tab/>
      </w:r>
      <w:r w:rsidRPr="00325D1F">
        <w:rPr>
          <w:i/>
          <w:lang w:val="en-GB"/>
        </w:rPr>
        <w:t>PhysicalCellGroupConfig</w:t>
      </w:r>
      <w:bookmarkEnd w:id="1842"/>
      <w:bookmarkEnd w:id="1843"/>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844"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844"/>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845"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845"/>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846"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846"/>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847"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847"/>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848" w:name="_Toc20426044"/>
      <w:bookmarkStart w:id="1849" w:name="_Toc29321440"/>
      <w:r w:rsidRPr="00325D1F">
        <w:rPr>
          <w:lang w:val="en-GB"/>
        </w:rPr>
        <w:lastRenderedPageBreak/>
        <w:t>–</w:t>
      </w:r>
      <w:r w:rsidRPr="00325D1F">
        <w:rPr>
          <w:lang w:val="en-GB"/>
        </w:rPr>
        <w:tab/>
      </w:r>
      <w:r w:rsidRPr="00325D1F">
        <w:rPr>
          <w:i/>
          <w:noProof/>
          <w:lang w:val="en-GB"/>
        </w:rPr>
        <w:t>PLMN-Identity</w:t>
      </w:r>
      <w:bookmarkEnd w:id="1848"/>
      <w:bookmarkEnd w:id="1849"/>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850" w:name="_Toc20426045"/>
      <w:bookmarkStart w:id="1851"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850"/>
      <w:bookmarkEnd w:id="1851"/>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852" w:name="_Toc20426046"/>
      <w:bookmarkStart w:id="1853" w:name="_Toc29321442"/>
      <w:r w:rsidRPr="00325D1F">
        <w:rPr>
          <w:lang w:val="en-GB"/>
        </w:rPr>
        <w:t>–</w:t>
      </w:r>
      <w:r w:rsidRPr="00325D1F">
        <w:rPr>
          <w:lang w:val="en-GB"/>
        </w:rPr>
        <w:tab/>
      </w:r>
      <w:r w:rsidRPr="00325D1F">
        <w:rPr>
          <w:i/>
          <w:lang w:val="en-GB"/>
        </w:rPr>
        <w:t>PRB-Id</w:t>
      </w:r>
      <w:bookmarkEnd w:id="1852"/>
      <w:bookmarkEnd w:id="1853"/>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854" w:name="_Toc20426047"/>
      <w:bookmarkStart w:id="1855" w:name="_Toc29321443"/>
      <w:r w:rsidRPr="00325D1F">
        <w:rPr>
          <w:lang w:val="en-GB"/>
        </w:rPr>
        <w:t>–</w:t>
      </w:r>
      <w:r w:rsidRPr="00325D1F">
        <w:rPr>
          <w:lang w:val="en-GB"/>
        </w:rPr>
        <w:tab/>
      </w:r>
      <w:r w:rsidRPr="00325D1F">
        <w:rPr>
          <w:i/>
          <w:lang w:val="en-GB"/>
        </w:rPr>
        <w:t>PTRS-DownlinkConfig</w:t>
      </w:r>
      <w:bookmarkEnd w:id="1854"/>
      <w:bookmarkEnd w:id="1855"/>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lastRenderedPageBreak/>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856" w:name="_Toc20426048"/>
      <w:bookmarkStart w:id="1857" w:name="_Toc29321444"/>
      <w:r w:rsidRPr="00325D1F">
        <w:rPr>
          <w:lang w:val="en-GB"/>
        </w:rPr>
        <w:t>–</w:t>
      </w:r>
      <w:r w:rsidRPr="00325D1F">
        <w:rPr>
          <w:lang w:val="en-GB"/>
        </w:rPr>
        <w:tab/>
      </w:r>
      <w:r w:rsidRPr="00325D1F">
        <w:rPr>
          <w:i/>
          <w:lang w:val="en-GB"/>
        </w:rPr>
        <w:t>PTRS-UplinkConfig</w:t>
      </w:r>
      <w:bookmarkEnd w:id="1856"/>
      <w:bookmarkEnd w:id="1857"/>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858" w:name="_Toc20426049"/>
      <w:bookmarkStart w:id="1859" w:name="_Toc29321445"/>
      <w:r w:rsidRPr="00325D1F">
        <w:rPr>
          <w:lang w:val="en-GB"/>
        </w:rPr>
        <w:t>–</w:t>
      </w:r>
      <w:r w:rsidRPr="00325D1F">
        <w:rPr>
          <w:lang w:val="en-GB"/>
        </w:rPr>
        <w:tab/>
      </w:r>
      <w:r w:rsidRPr="00325D1F">
        <w:rPr>
          <w:i/>
          <w:lang w:val="en-GB"/>
        </w:rPr>
        <w:t>PUCCH-Config</w:t>
      </w:r>
      <w:bookmarkEnd w:id="1858"/>
      <w:bookmarkEnd w:id="1859"/>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032395" w:rsidRDefault="002C5D28" w:rsidP="0096519C">
      <w:pPr>
        <w:pStyle w:val="PL"/>
      </w:pPr>
      <w:r w:rsidRPr="00325D1F">
        <w:t xml:space="preserve">        </w:t>
      </w:r>
      <w:r w:rsidRPr="00032395">
        <w:t>format1                                 PUCCH-format1,</w:t>
      </w:r>
    </w:p>
    <w:p w14:paraId="3FB4155A" w14:textId="77777777" w:rsidR="002C5D28" w:rsidRPr="00032395" w:rsidRDefault="002C5D28" w:rsidP="0096519C">
      <w:pPr>
        <w:pStyle w:val="PL"/>
      </w:pPr>
      <w:r w:rsidRPr="00032395">
        <w:t xml:space="preserve">        format2                                 PUCCH-format2,</w:t>
      </w:r>
    </w:p>
    <w:p w14:paraId="7AA3F6EF" w14:textId="77777777" w:rsidR="002C5D28" w:rsidRPr="00032395" w:rsidRDefault="002C5D28" w:rsidP="0096519C">
      <w:pPr>
        <w:pStyle w:val="PL"/>
      </w:pPr>
      <w:r w:rsidRPr="00032395">
        <w:t xml:space="preserve">        format3                                 PUCCH-format3,</w:t>
      </w:r>
    </w:p>
    <w:p w14:paraId="7F451579" w14:textId="77777777" w:rsidR="002C5D28" w:rsidRPr="00032395" w:rsidRDefault="002C5D28" w:rsidP="0096519C">
      <w:pPr>
        <w:pStyle w:val="PL"/>
      </w:pPr>
      <w:r w:rsidRPr="00032395">
        <w:t xml:space="preserve">        format4                                 PUCCH-format4</w:t>
      </w:r>
    </w:p>
    <w:p w14:paraId="1855BD78" w14:textId="77777777" w:rsidR="002C5D28" w:rsidRPr="00325D1F" w:rsidRDefault="002C5D28" w:rsidP="0096519C">
      <w:pPr>
        <w:pStyle w:val="PL"/>
      </w:pPr>
      <w:r w:rsidRPr="00032395">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lastRenderedPageBreak/>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860" w:name="_Hlk514751577"/>
            <w:r w:rsidRPr="00325D1F">
              <w:rPr>
                <w:b/>
                <w:i/>
                <w:szCs w:val="22"/>
                <w:lang w:val="en-GB" w:eastAsia="ja-JP"/>
              </w:rPr>
              <w:t>pi2BPSK</w:t>
            </w:r>
          </w:p>
          <w:bookmarkEnd w:id="1860"/>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861" w:name="_Toc20426050"/>
      <w:bookmarkStart w:id="1862" w:name="_Toc29321446"/>
      <w:r w:rsidRPr="00325D1F">
        <w:rPr>
          <w:lang w:val="en-GB"/>
        </w:rPr>
        <w:t>–</w:t>
      </w:r>
      <w:r w:rsidRPr="00325D1F">
        <w:rPr>
          <w:lang w:val="en-GB"/>
        </w:rPr>
        <w:tab/>
      </w:r>
      <w:r w:rsidRPr="00325D1F">
        <w:rPr>
          <w:i/>
          <w:lang w:val="en-GB"/>
        </w:rPr>
        <w:t>PUCCH-ConfigCommon</w:t>
      </w:r>
      <w:bookmarkEnd w:id="1861"/>
      <w:bookmarkEnd w:id="1862"/>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863" w:name="_Toc20426051"/>
      <w:bookmarkStart w:id="1864" w:name="_Toc29321447"/>
      <w:r w:rsidRPr="00325D1F">
        <w:rPr>
          <w:lang w:val="en-GB"/>
        </w:rPr>
        <w:t>–</w:t>
      </w:r>
      <w:r w:rsidRPr="00325D1F">
        <w:rPr>
          <w:lang w:val="en-GB"/>
        </w:rPr>
        <w:tab/>
      </w:r>
      <w:r w:rsidRPr="00325D1F">
        <w:rPr>
          <w:i/>
          <w:lang w:val="en-GB"/>
        </w:rPr>
        <w:t>PUCCH-PathlossReferenceRS-Id</w:t>
      </w:r>
      <w:bookmarkEnd w:id="1863"/>
      <w:bookmarkEnd w:id="1864"/>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865" w:name="_Hlk512407020"/>
    </w:p>
    <w:p w14:paraId="21FA69B7" w14:textId="77777777" w:rsidR="002C5D28" w:rsidRPr="00325D1F" w:rsidRDefault="002C5D28" w:rsidP="002C5D28">
      <w:pPr>
        <w:pStyle w:val="Heading4"/>
        <w:rPr>
          <w:lang w:val="en-GB"/>
        </w:rPr>
      </w:pPr>
      <w:bookmarkStart w:id="1866" w:name="_Toc20426052"/>
      <w:bookmarkStart w:id="1867" w:name="_Toc29321448"/>
      <w:r w:rsidRPr="00325D1F">
        <w:rPr>
          <w:lang w:val="en-GB"/>
        </w:rPr>
        <w:t>–</w:t>
      </w:r>
      <w:r w:rsidRPr="00325D1F">
        <w:rPr>
          <w:lang w:val="en-GB"/>
        </w:rPr>
        <w:tab/>
      </w:r>
      <w:r w:rsidRPr="00325D1F">
        <w:rPr>
          <w:i/>
          <w:lang w:val="en-GB"/>
        </w:rPr>
        <w:t>PUCCH-PowerControl</w:t>
      </w:r>
      <w:bookmarkEnd w:id="1866"/>
      <w:bookmarkEnd w:id="1867"/>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lastRenderedPageBreak/>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9C086B" w:rsidRDefault="002C5D28" w:rsidP="0096519C">
      <w:pPr>
        <w:pStyle w:val="PL"/>
        <w:rPr>
          <w:lang w:val="sv-SE"/>
          <w:rPrChange w:id="1868" w:author="Ericsson-2" w:date="2020-02-06T12:39:00Z">
            <w:rPr/>
          </w:rPrChange>
        </w:rPr>
      </w:pPr>
      <w:r w:rsidRPr="00325D1F">
        <w:t xml:space="preserve">    </w:t>
      </w:r>
      <w:r w:rsidRPr="009C086B">
        <w:rPr>
          <w:lang w:val="sv-SE"/>
          <w:rPrChange w:id="1869" w:author="Ericsson-2" w:date="2020-02-06T12:39:00Z">
            <w:rPr/>
          </w:rPrChange>
        </w:rPr>
        <w:t xml:space="preserve">p0-PUCCH-Value                          </w:t>
      </w:r>
      <w:r w:rsidRPr="009C086B">
        <w:rPr>
          <w:color w:val="993366"/>
          <w:lang w:val="sv-SE"/>
          <w:rPrChange w:id="1870" w:author="Ericsson-2" w:date="2020-02-06T12:39:00Z">
            <w:rPr>
              <w:color w:val="993366"/>
            </w:rPr>
          </w:rPrChange>
        </w:rPr>
        <w:t>INTEGER</w:t>
      </w:r>
      <w:r w:rsidRPr="009C086B">
        <w:rPr>
          <w:lang w:val="sv-SE"/>
          <w:rPrChange w:id="1871" w:author="Ericsson-2" w:date="2020-02-06T12:39:00Z">
            <w:rPr/>
          </w:rPrChange>
        </w:rPr>
        <w:t xml:space="preserve"> (-16..15)</w:t>
      </w:r>
    </w:p>
    <w:p w14:paraId="5E2B2358" w14:textId="77777777" w:rsidR="002C5D28" w:rsidRPr="009C086B" w:rsidRDefault="002C5D28" w:rsidP="0096519C">
      <w:pPr>
        <w:pStyle w:val="PL"/>
        <w:rPr>
          <w:lang w:val="sv-SE"/>
          <w:rPrChange w:id="1872" w:author="Ericsson-2" w:date="2020-02-06T12:39:00Z">
            <w:rPr/>
          </w:rPrChange>
        </w:rPr>
      </w:pPr>
      <w:r w:rsidRPr="009C086B">
        <w:rPr>
          <w:lang w:val="sv-SE"/>
          <w:rPrChange w:id="1873" w:author="Ericsson-2" w:date="2020-02-06T12:39:00Z">
            <w:rPr/>
          </w:rPrChange>
        </w:rPr>
        <w:t>}</w:t>
      </w:r>
    </w:p>
    <w:p w14:paraId="37F7D185" w14:textId="77777777" w:rsidR="002C5D28" w:rsidRPr="009C086B" w:rsidRDefault="002C5D28" w:rsidP="0096519C">
      <w:pPr>
        <w:pStyle w:val="PL"/>
        <w:rPr>
          <w:lang w:val="sv-SE"/>
          <w:rPrChange w:id="1874" w:author="Ericsson-2" w:date="2020-02-06T12:39:00Z">
            <w:rPr/>
          </w:rPrChange>
        </w:rPr>
      </w:pPr>
    </w:p>
    <w:p w14:paraId="392D9A08" w14:textId="77777777" w:rsidR="002C5D28" w:rsidRPr="009C086B" w:rsidRDefault="002C5D28" w:rsidP="0096519C">
      <w:pPr>
        <w:pStyle w:val="PL"/>
        <w:rPr>
          <w:lang w:val="sv-SE"/>
          <w:rPrChange w:id="1875" w:author="Ericsson-2" w:date="2020-02-06T12:39:00Z">
            <w:rPr/>
          </w:rPrChange>
        </w:rPr>
      </w:pPr>
      <w:r w:rsidRPr="009C086B">
        <w:rPr>
          <w:lang w:val="sv-SE"/>
          <w:rPrChange w:id="1876" w:author="Ericsson-2" w:date="2020-02-06T12:39:00Z">
            <w:rPr/>
          </w:rPrChange>
        </w:rPr>
        <w:t xml:space="preserve">P0-PUCCH-Id ::=                         </w:t>
      </w:r>
      <w:r w:rsidRPr="009C086B">
        <w:rPr>
          <w:color w:val="993366"/>
          <w:lang w:val="sv-SE"/>
          <w:rPrChange w:id="1877" w:author="Ericsson-2" w:date="2020-02-06T12:39:00Z">
            <w:rPr>
              <w:color w:val="993366"/>
            </w:rPr>
          </w:rPrChange>
        </w:rPr>
        <w:t>INTEGER</w:t>
      </w:r>
      <w:r w:rsidRPr="009C086B">
        <w:rPr>
          <w:lang w:val="sv-SE"/>
          <w:rPrChange w:id="1878" w:author="Ericsson-2" w:date="2020-02-06T12:39:00Z">
            <w:rPr/>
          </w:rPrChange>
        </w:rPr>
        <w:t xml:space="preserve"> (1..8)</w:t>
      </w:r>
    </w:p>
    <w:p w14:paraId="257B0005" w14:textId="77777777" w:rsidR="002C5D28" w:rsidRPr="009C086B" w:rsidRDefault="002C5D28" w:rsidP="0096519C">
      <w:pPr>
        <w:pStyle w:val="PL"/>
        <w:rPr>
          <w:lang w:val="sv-SE"/>
          <w:rPrChange w:id="1879" w:author="Ericsson-2" w:date="2020-02-06T12:39:00Z">
            <w:rPr/>
          </w:rPrChang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880" w:name="_Toc20426053"/>
      <w:bookmarkStart w:id="1881" w:name="_Toc29321449"/>
      <w:r w:rsidRPr="00325D1F">
        <w:rPr>
          <w:lang w:val="en-GB"/>
        </w:rPr>
        <w:t>–</w:t>
      </w:r>
      <w:r w:rsidRPr="00325D1F">
        <w:rPr>
          <w:lang w:val="en-GB"/>
        </w:rPr>
        <w:tab/>
      </w:r>
      <w:r w:rsidRPr="00325D1F">
        <w:rPr>
          <w:i/>
          <w:lang w:val="en-GB"/>
        </w:rPr>
        <w:t>PUCCH-SpatialRelationInfo</w:t>
      </w:r>
      <w:bookmarkEnd w:id="1880"/>
      <w:bookmarkEnd w:id="1881"/>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865"/>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882" w:name="_Toc20426054"/>
      <w:bookmarkStart w:id="1883" w:name="_Toc29321450"/>
      <w:r w:rsidRPr="00325D1F">
        <w:rPr>
          <w:lang w:val="en-GB"/>
        </w:rPr>
        <w:t>–</w:t>
      </w:r>
      <w:r w:rsidRPr="00325D1F">
        <w:rPr>
          <w:lang w:val="en-GB"/>
        </w:rPr>
        <w:tab/>
      </w:r>
      <w:r w:rsidRPr="00325D1F">
        <w:rPr>
          <w:i/>
          <w:lang w:val="en-GB"/>
        </w:rPr>
        <w:t>PUCCH-TPC-CommandConfig</w:t>
      </w:r>
      <w:bookmarkEnd w:id="1882"/>
      <w:bookmarkEnd w:id="1883"/>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884" w:name="_Toc20426055"/>
      <w:bookmarkStart w:id="1885" w:name="_Toc29321451"/>
      <w:r w:rsidRPr="00325D1F">
        <w:rPr>
          <w:lang w:val="en-GB"/>
        </w:rPr>
        <w:lastRenderedPageBreak/>
        <w:t>–</w:t>
      </w:r>
      <w:r w:rsidRPr="00325D1F">
        <w:rPr>
          <w:lang w:val="en-GB"/>
        </w:rPr>
        <w:tab/>
      </w:r>
      <w:r w:rsidRPr="00325D1F">
        <w:rPr>
          <w:i/>
          <w:lang w:val="en-GB"/>
        </w:rPr>
        <w:t>PUSCH-Config</w:t>
      </w:r>
      <w:bookmarkEnd w:id="1884"/>
      <w:bookmarkEnd w:id="1885"/>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886" w:name="_Hlk514756726"/>
            <w:r w:rsidRPr="00325D1F">
              <w:rPr>
                <w:i/>
                <w:szCs w:val="22"/>
                <w:lang w:val="en-GB" w:eastAsia="ja-JP"/>
              </w:rPr>
              <w:lastRenderedPageBreak/>
              <w:t>PUSCH-Config</w:t>
            </w:r>
            <w:bookmarkEnd w:id="1886"/>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887"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887"/>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888" w:name="_Toc20426056"/>
      <w:bookmarkStart w:id="1889" w:name="_Toc29321452"/>
      <w:r w:rsidRPr="00325D1F">
        <w:rPr>
          <w:lang w:val="en-GB"/>
        </w:rPr>
        <w:t>–</w:t>
      </w:r>
      <w:r w:rsidRPr="00325D1F">
        <w:rPr>
          <w:lang w:val="en-GB"/>
        </w:rPr>
        <w:tab/>
      </w:r>
      <w:r w:rsidRPr="00325D1F">
        <w:rPr>
          <w:i/>
          <w:lang w:val="en-GB"/>
        </w:rPr>
        <w:t>PUSCH-ConfigCommon</w:t>
      </w:r>
      <w:bookmarkEnd w:id="1888"/>
      <w:bookmarkEnd w:id="1889"/>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890" w:name="_Toc20426057"/>
      <w:bookmarkStart w:id="1891" w:name="_Toc29321453"/>
      <w:r w:rsidRPr="00325D1F">
        <w:rPr>
          <w:lang w:val="en-GB"/>
        </w:rPr>
        <w:t>–</w:t>
      </w:r>
      <w:r w:rsidRPr="00325D1F">
        <w:rPr>
          <w:lang w:val="en-GB"/>
        </w:rPr>
        <w:tab/>
      </w:r>
      <w:r w:rsidRPr="00325D1F">
        <w:rPr>
          <w:i/>
          <w:lang w:val="en-GB"/>
        </w:rPr>
        <w:t>PUSCH-PowerControl</w:t>
      </w:r>
      <w:bookmarkEnd w:id="1890"/>
      <w:bookmarkEnd w:id="1891"/>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lastRenderedPageBreak/>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9C086B" w:rsidRDefault="002C5D28" w:rsidP="0096519C">
      <w:pPr>
        <w:pStyle w:val="PL"/>
        <w:rPr>
          <w:lang w:val="sv-SE"/>
          <w:rPrChange w:id="1892" w:author="Ericsson-2" w:date="2020-02-06T12:39:00Z">
            <w:rPr/>
          </w:rPrChange>
        </w:rPr>
      </w:pPr>
      <w:r w:rsidRPr="009C086B">
        <w:rPr>
          <w:lang w:val="sv-SE"/>
          <w:rPrChange w:id="1893" w:author="Ericsson-2" w:date="2020-02-06T12:39:00Z">
            <w:rPr/>
          </w:rPrChange>
        </w:rPr>
        <w:t>}</w:t>
      </w:r>
    </w:p>
    <w:p w14:paraId="31B61231" w14:textId="77777777" w:rsidR="002C5D28" w:rsidRPr="009C086B" w:rsidRDefault="002C5D28" w:rsidP="0096519C">
      <w:pPr>
        <w:pStyle w:val="PL"/>
        <w:rPr>
          <w:lang w:val="sv-SE"/>
          <w:rPrChange w:id="1894" w:author="Ericsson-2" w:date="2020-02-06T12:39:00Z">
            <w:rPr/>
          </w:rPrChange>
        </w:rPr>
      </w:pPr>
    </w:p>
    <w:p w14:paraId="30E4A337" w14:textId="77777777" w:rsidR="002C5D28" w:rsidRPr="009C086B" w:rsidRDefault="002C5D28" w:rsidP="0096519C">
      <w:pPr>
        <w:pStyle w:val="PL"/>
        <w:rPr>
          <w:lang w:val="sv-SE"/>
          <w:rPrChange w:id="1895" w:author="Ericsson-2" w:date="2020-02-06T12:39:00Z">
            <w:rPr/>
          </w:rPrChange>
        </w:rPr>
      </w:pPr>
      <w:r w:rsidRPr="009C086B">
        <w:rPr>
          <w:lang w:val="sv-SE"/>
          <w:rPrChange w:id="1896" w:author="Ericsson-2" w:date="2020-02-06T12:39:00Z">
            <w:rPr/>
          </w:rPrChange>
        </w:rPr>
        <w:t xml:space="preserve">P0-PUSCH-AlphaSetId ::=             </w:t>
      </w:r>
      <w:r w:rsidRPr="009C086B">
        <w:rPr>
          <w:color w:val="993366"/>
          <w:lang w:val="sv-SE"/>
          <w:rPrChange w:id="1897" w:author="Ericsson-2" w:date="2020-02-06T12:39:00Z">
            <w:rPr>
              <w:color w:val="993366"/>
            </w:rPr>
          </w:rPrChange>
        </w:rPr>
        <w:t>INTEGER</w:t>
      </w:r>
      <w:r w:rsidRPr="009C086B">
        <w:rPr>
          <w:lang w:val="sv-SE"/>
          <w:rPrChange w:id="1898" w:author="Ericsson-2" w:date="2020-02-06T12:39:00Z">
            <w:rPr/>
          </w:rPrChange>
        </w:rPr>
        <w:t xml:space="preserve"> (0..maxNrofP0-PUSCH-AlphaSets-1)</w:t>
      </w:r>
    </w:p>
    <w:p w14:paraId="4E563E69" w14:textId="77777777" w:rsidR="002C5D28" w:rsidRPr="009C086B" w:rsidRDefault="002C5D28" w:rsidP="0096519C">
      <w:pPr>
        <w:pStyle w:val="PL"/>
        <w:rPr>
          <w:lang w:val="sv-SE"/>
          <w:rPrChange w:id="1899" w:author="Ericsson-2" w:date="2020-02-06T12:39:00Z">
            <w:rPr/>
          </w:rPrChang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032395" w:rsidRDefault="002C5D28" w:rsidP="0096519C">
      <w:pPr>
        <w:pStyle w:val="PL"/>
      </w:pPr>
      <w:r w:rsidRPr="00032395">
        <w:t>}</w:t>
      </w:r>
    </w:p>
    <w:p w14:paraId="6A1B86FC" w14:textId="77777777" w:rsidR="002C5D28" w:rsidRPr="00032395" w:rsidRDefault="002C5D28" w:rsidP="0096519C">
      <w:pPr>
        <w:pStyle w:val="PL"/>
      </w:pPr>
    </w:p>
    <w:p w14:paraId="3D166636" w14:textId="77777777" w:rsidR="002C5D28" w:rsidRPr="00032395" w:rsidRDefault="002C5D28" w:rsidP="0096519C">
      <w:pPr>
        <w:pStyle w:val="PL"/>
      </w:pPr>
      <w:r w:rsidRPr="00032395">
        <w:t xml:space="preserve">SRI-PUSCH-PowerControlId ::=        </w:t>
      </w:r>
      <w:r w:rsidRPr="00032395">
        <w:rPr>
          <w:color w:val="993366"/>
        </w:rPr>
        <w:t>INTEGER</w:t>
      </w:r>
      <w:r w:rsidRPr="00032395">
        <w:t xml:space="preserve"> (0..maxNrofSRI-PUSCH-Mappings-1)</w:t>
      </w:r>
    </w:p>
    <w:p w14:paraId="1F5BF857" w14:textId="77777777" w:rsidR="002C5D28" w:rsidRPr="00032395"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900" w:name="_Toc20426058"/>
      <w:bookmarkStart w:id="1901" w:name="_Toc29321454"/>
      <w:r w:rsidRPr="00325D1F">
        <w:rPr>
          <w:lang w:val="en-GB"/>
        </w:rPr>
        <w:lastRenderedPageBreak/>
        <w:t>–</w:t>
      </w:r>
      <w:r w:rsidRPr="00325D1F">
        <w:rPr>
          <w:lang w:val="en-GB"/>
        </w:rPr>
        <w:tab/>
      </w:r>
      <w:r w:rsidRPr="00325D1F">
        <w:rPr>
          <w:i/>
          <w:lang w:val="en-GB"/>
        </w:rPr>
        <w:t>PUSCH-ServingCellConfig</w:t>
      </w:r>
      <w:bookmarkEnd w:id="1900"/>
      <w:bookmarkEnd w:id="1901"/>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90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903"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903"/>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904" w:name="_Toc20426059"/>
      <w:bookmarkStart w:id="1905" w:name="_Toc29321455"/>
      <w:bookmarkEnd w:id="1902"/>
      <w:r w:rsidRPr="00325D1F">
        <w:rPr>
          <w:lang w:val="en-GB"/>
        </w:rPr>
        <w:lastRenderedPageBreak/>
        <w:t>–</w:t>
      </w:r>
      <w:r w:rsidRPr="00325D1F">
        <w:rPr>
          <w:lang w:val="en-GB"/>
        </w:rPr>
        <w:tab/>
      </w:r>
      <w:r w:rsidRPr="00325D1F">
        <w:rPr>
          <w:i/>
          <w:lang w:val="en-GB"/>
        </w:rPr>
        <w:t>PUSCH-TimeDomainResourceAllocationList</w:t>
      </w:r>
      <w:bookmarkEnd w:id="1904"/>
      <w:bookmarkEnd w:id="1905"/>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906"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906"/>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907" w:name="_Toc20426060"/>
      <w:bookmarkStart w:id="1908" w:name="_Toc29321456"/>
      <w:r w:rsidRPr="00325D1F">
        <w:rPr>
          <w:lang w:val="en-GB"/>
        </w:rPr>
        <w:t>–</w:t>
      </w:r>
      <w:r w:rsidRPr="00325D1F">
        <w:rPr>
          <w:lang w:val="en-GB"/>
        </w:rPr>
        <w:tab/>
      </w:r>
      <w:r w:rsidRPr="00325D1F">
        <w:rPr>
          <w:i/>
          <w:lang w:val="en-GB"/>
        </w:rPr>
        <w:t>PUSCH-TPC-CommandConfig</w:t>
      </w:r>
      <w:bookmarkEnd w:id="1907"/>
      <w:bookmarkEnd w:id="1908"/>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lastRenderedPageBreak/>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909" w:name="_Toc20426061"/>
      <w:bookmarkStart w:id="1910" w:name="_Toc29321457"/>
      <w:r w:rsidRPr="00325D1F">
        <w:rPr>
          <w:rFonts w:eastAsia="MS Mincho"/>
          <w:i/>
          <w:iCs/>
          <w:lang w:val="en-GB"/>
        </w:rPr>
        <w:t>–</w:t>
      </w:r>
      <w:r w:rsidRPr="00325D1F">
        <w:rPr>
          <w:rFonts w:eastAsia="MS Mincho"/>
          <w:i/>
          <w:iCs/>
          <w:lang w:val="en-GB"/>
        </w:rPr>
        <w:tab/>
        <w:t>Q-OffsetRange</w:t>
      </w:r>
      <w:bookmarkEnd w:id="1909"/>
      <w:bookmarkEnd w:id="1910"/>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911" w:name="_Toc20426062"/>
      <w:bookmarkStart w:id="1912" w:name="_Toc29321458"/>
      <w:r w:rsidRPr="00325D1F">
        <w:rPr>
          <w:rFonts w:eastAsia="SimSun"/>
          <w:lang w:val="en-GB"/>
        </w:rPr>
        <w:lastRenderedPageBreak/>
        <w:t>–</w:t>
      </w:r>
      <w:r w:rsidRPr="00325D1F">
        <w:rPr>
          <w:rFonts w:eastAsia="SimSun"/>
          <w:lang w:val="en-GB"/>
        </w:rPr>
        <w:tab/>
      </w:r>
      <w:r w:rsidRPr="00325D1F">
        <w:rPr>
          <w:rFonts w:eastAsia="SimSun"/>
          <w:i/>
          <w:lang w:val="en-GB"/>
        </w:rPr>
        <w:t>Q-QualMin</w:t>
      </w:r>
      <w:bookmarkEnd w:id="1911"/>
      <w:bookmarkEnd w:id="1912"/>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913" w:name="_Toc20426063"/>
      <w:bookmarkStart w:id="1914" w:name="_Toc29321459"/>
      <w:r w:rsidRPr="00325D1F">
        <w:rPr>
          <w:rFonts w:eastAsia="SimSun"/>
          <w:lang w:val="en-GB"/>
        </w:rPr>
        <w:t>–</w:t>
      </w:r>
      <w:r w:rsidRPr="00325D1F">
        <w:rPr>
          <w:rFonts w:eastAsia="SimSun"/>
          <w:lang w:val="en-GB"/>
        </w:rPr>
        <w:tab/>
      </w:r>
      <w:r w:rsidRPr="00325D1F">
        <w:rPr>
          <w:rFonts w:eastAsia="SimSun"/>
          <w:i/>
          <w:lang w:val="en-GB"/>
        </w:rPr>
        <w:t>Q-RxLevMin</w:t>
      </w:r>
      <w:bookmarkEnd w:id="1913"/>
      <w:bookmarkEnd w:id="1914"/>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032395" w:rsidRDefault="002C5D28" w:rsidP="002C5D28">
      <w:pPr>
        <w:pStyle w:val="TH"/>
        <w:rPr>
          <w:lang w:val="en-GB"/>
        </w:rPr>
      </w:pPr>
      <w:r w:rsidRPr="00032395">
        <w:rPr>
          <w:i/>
          <w:lang w:val="en-GB"/>
        </w:rPr>
        <w:t>Q-RxLevMin</w:t>
      </w:r>
      <w:r w:rsidRPr="00032395">
        <w:rPr>
          <w:lang w:val="en-GB"/>
        </w:rPr>
        <w:t xml:space="preserve"> information element</w:t>
      </w:r>
    </w:p>
    <w:p w14:paraId="6F9D1BA4" w14:textId="77777777" w:rsidR="002C5D28" w:rsidRPr="00032395" w:rsidRDefault="002C5D28" w:rsidP="0096519C">
      <w:pPr>
        <w:pStyle w:val="PL"/>
        <w:rPr>
          <w:color w:val="808080"/>
        </w:rPr>
      </w:pPr>
      <w:r w:rsidRPr="00032395">
        <w:rPr>
          <w:color w:val="808080"/>
        </w:rPr>
        <w:t>-- ASN1START</w:t>
      </w:r>
    </w:p>
    <w:p w14:paraId="793A554A" w14:textId="77777777" w:rsidR="002C5D28" w:rsidRPr="00032395" w:rsidRDefault="002C5D28" w:rsidP="0096519C">
      <w:pPr>
        <w:pStyle w:val="PL"/>
        <w:rPr>
          <w:color w:val="808080"/>
        </w:rPr>
      </w:pPr>
      <w:r w:rsidRPr="00032395">
        <w:rPr>
          <w:color w:val="808080"/>
        </w:rPr>
        <w:t>-- TAG-Q-RXLEVMIN-START</w:t>
      </w:r>
    </w:p>
    <w:p w14:paraId="4DE6FBAE" w14:textId="77777777" w:rsidR="002C5D28" w:rsidRPr="00032395" w:rsidRDefault="002C5D28" w:rsidP="0096519C">
      <w:pPr>
        <w:pStyle w:val="PL"/>
      </w:pPr>
    </w:p>
    <w:p w14:paraId="31522F88" w14:textId="77777777" w:rsidR="002C5D28" w:rsidRPr="00032395" w:rsidRDefault="002C5D28" w:rsidP="0096519C">
      <w:pPr>
        <w:pStyle w:val="PL"/>
      </w:pPr>
      <w:r w:rsidRPr="00032395">
        <w:t xml:space="preserve">Q-RxLevMin ::=                      </w:t>
      </w:r>
      <w:r w:rsidRPr="00032395">
        <w:rPr>
          <w:color w:val="993366"/>
        </w:rPr>
        <w:t>INTEGER</w:t>
      </w:r>
      <w:r w:rsidRPr="00032395">
        <w:t xml:space="preserve"> (-70..-22)</w:t>
      </w:r>
    </w:p>
    <w:p w14:paraId="38F64EC5" w14:textId="77777777" w:rsidR="002C5D28" w:rsidRPr="00032395"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915" w:name="_Toc20426064"/>
      <w:bookmarkStart w:id="1916"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915"/>
      <w:bookmarkEnd w:id="1916"/>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917" w:name="_Toc20426065"/>
      <w:bookmarkStart w:id="1918" w:name="_Toc29321461"/>
      <w:r w:rsidRPr="00325D1F">
        <w:rPr>
          <w:lang w:val="en-GB"/>
        </w:rPr>
        <w:t>–</w:t>
      </w:r>
      <w:r w:rsidRPr="00325D1F">
        <w:rPr>
          <w:lang w:val="en-GB"/>
        </w:rPr>
        <w:tab/>
      </w:r>
      <w:r w:rsidRPr="00325D1F">
        <w:rPr>
          <w:i/>
          <w:noProof/>
          <w:lang w:val="en-GB"/>
        </w:rPr>
        <w:t>RACH-ConfigCommon</w:t>
      </w:r>
      <w:bookmarkEnd w:id="1917"/>
      <w:bookmarkEnd w:id="1918"/>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lastRenderedPageBreak/>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919"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919"/>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920" w:name="_Hlk515434066"/>
    </w:p>
    <w:p w14:paraId="6946FC24" w14:textId="77777777" w:rsidR="002C5D28" w:rsidRPr="00325D1F" w:rsidRDefault="002C5D28" w:rsidP="002C5D28">
      <w:pPr>
        <w:pStyle w:val="Heading4"/>
        <w:rPr>
          <w:i/>
          <w:noProof/>
          <w:lang w:val="en-GB"/>
        </w:rPr>
      </w:pPr>
      <w:bookmarkStart w:id="1921" w:name="_Toc20426066"/>
      <w:bookmarkStart w:id="1922" w:name="_Toc29321462"/>
      <w:r w:rsidRPr="00325D1F">
        <w:rPr>
          <w:lang w:val="en-GB"/>
        </w:rPr>
        <w:t>–</w:t>
      </w:r>
      <w:r w:rsidRPr="00325D1F">
        <w:rPr>
          <w:lang w:val="en-GB"/>
        </w:rPr>
        <w:tab/>
      </w:r>
      <w:r w:rsidRPr="00325D1F">
        <w:rPr>
          <w:i/>
          <w:noProof/>
          <w:lang w:val="en-GB"/>
        </w:rPr>
        <w:t>RACH-ConfigDedicated</w:t>
      </w:r>
      <w:bookmarkEnd w:id="1921"/>
      <w:bookmarkEnd w:id="1922"/>
    </w:p>
    <w:bookmarkEnd w:id="1920"/>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923"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923"/>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lastRenderedPageBreak/>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924" w:name="_Toc20426067"/>
      <w:bookmarkStart w:id="1925" w:name="_Toc29321463"/>
      <w:r w:rsidRPr="00325D1F">
        <w:rPr>
          <w:lang w:val="en-GB"/>
        </w:rPr>
        <w:t>–</w:t>
      </w:r>
      <w:r w:rsidRPr="00325D1F">
        <w:rPr>
          <w:lang w:val="en-GB"/>
        </w:rPr>
        <w:tab/>
      </w:r>
      <w:r w:rsidRPr="00325D1F">
        <w:rPr>
          <w:i/>
          <w:noProof/>
          <w:lang w:val="en-GB"/>
        </w:rPr>
        <w:t>RACH-ConfigGeneric</w:t>
      </w:r>
      <w:bookmarkEnd w:id="1924"/>
      <w:bookmarkEnd w:id="1925"/>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926"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926"/>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927" w:name="_Toc20426068"/>
      <w:bookmarkStart w:id="1928" w:name="_Toc29321464"/>
      <w:r w:rsidRPr="00325D1F">
        <w:rPr>
          <w:lang w:val="en-GB"/>
        </w:rPr>
        <w:t>–</w:t>
      </w:r>
      <w:r w:rsidRPr="00325D1F">
        <w:rPr>
          <w:lang w:val="en-GB"/>
        </w:rPr>
        <w:tab/>
      </w:r>
      <w:r w:rsidRPr="00325D1F">
        <w:rPr>
          <w:i/>
          <w:lang w:val="en-GB"/>
        </w:rPr>
        <w:t>RA-Prioritization</w:t>
      </w:r>
      <w:bookmarkEnd w:id="1927"/>
      <w:bookmarkEnd w:id="1928"/>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929" w:name="_Toc20426069"/>
      <w:bookmarkStart w:id="1930" w:name="_Toc29321465"/>
      <w:r w:rsidRPr="00325D1F">
        <w:rPr>
          <w:lang w:val="en-GB"/>
        </w:rPr>
        <w:t>–</w:t>
      </w:r>
      <w:r w:rsidRPr="00325D1F">
        <w:rPr>
          <w:lang w:val="en-GB"/>
        </w:rPr>
        <w:tab/>
      </w:r>
      <w:r w:rsidRPr="00325D1F">
        <w:rPr>
          <w:i/>
          <w:lang w:val="en-GB"/>
        </w:rPr>
        <w:t>RadioBearerConfig</w:t>
      </w:r>
      <w:bookmarkEnd w:id="1929"/>
      <w:bookmarkEnd w:id="1930"/>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DB2B778" w14:textId="3CDEB4A5" w:rsidR="00F1142F" w:rsidRDefault="002C5D28" w:rsidP="00F1142F">
      <w:pPr>
        <w:pStyle w:val="PL"/>
        <w:rPr>
          <w:ins w:id="1931" w:author="DAPS" w:date="2020-01-23T00:12:00Z"/>
        </w:rPr>
      </w:pPr>
      <w:r w:rsidRPr="00325D1F">
        <w:t xml:space="preserve">    ...</w:t>
      </w:r>
      <w:ins w:id="1932" w:author="DAPS" w:date="2020-01-23T00:12:00Z">
        <w:r w:rsidR="00F1142F">
          <w:t>,</w:t>
        </w:r>
      </w:ins>
    </w:p>
    <w:p w14:paraId="0C3539CF" w14:textId="77777777" w:rsidR="00F1142F" w:rsidRDefault="00F1142F" w:rsidP="00F1142F">
      <w:pPr>
        <w:pStyle w:val="PL"/>
        <w:rPr>
          <w:ins w:id="1933" w:author="DAPS" w:date="2020-01-23T00:12:00Z"/>
        </w:rPr>
      </w:pPr>
      <w:ins w:id="1934" w:author="DAPS" w:date="2020-01-23T00:12:00Z">
        <w:r>
          <w:tab/>
          <w:t>[[</w:t>
        </w:r>
      </w:ins>
    </w:p>
    <w:p w14:paraId="70F76B0D" w14:textId="213F526F" w:rsidR="00F1142F" w:rsidRDefault="00F1142F" w:rsidP="00F1142F">
      <w:pPr>
        <w:pStyle w:val="PL"/>
        <w:rPr>
          <w:ins w:id="1935" w:author="DAPS" w:date="2020-01-23T00:12:00Z"/>
        </w:rPr>
      </w:pPr>
      <w:ins w:id="1936" w:author="DAPS" w:date="2020-01-23T00:12:00Z">
        <w:r>
          <w:tab/>
          <w:t>dapsConfig-r16                          ENUMERATED{true}                                        OPTIONAL      --Need N</w:t>
        </w:r>
      </w:ins>
    </w:p>
    <w:p w14:paraId="3771E34E" w14:textId="5ED2BC0B" w:rsidR="002C5D28" w:rsidRPr="00325D1F" w:rsidRDefault="00F1142F" w:rsidP="00F1142F">
      <w:pPr>
        <w:pStyle w:val="PL"/>
      </w:pPr>
      <w:ins w:id="1937" w:author="DAPS" w:date="2020-01-23T00:12:00Z">
        <w:r>
          <w:lastRenderedPageBreak/>
          <w:tab/>
          <w:t>]]</w:t>
        </w:r>
      </w:ins>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F1142F" w:rsidRPr="00325D1F" w14:paraId="2D08CC10" w14:textId="77777777" w:rsidTr="006D357F">
        <w:trPr>
          <w:ins w:id="1938" w:author="DAPS" w:date="2020-01-23T00:13:00Z"/>
        </w:trPr>
        <w:tc>
          <w:tcPr>
            <w:tcW w:w="14173" w:type="dxa"/>
            <w:tcBorders>
              <w:top w:val="single" w:sz="4" w:space="0" w:color="auto"/>
              <w:left w:val="single" w:sz="4" w:space="0" w:color="auto"/>
              <w:bottom w:val="single" w:sz="4" w:space="0" w:color="auto"/>
              <w:right w:val="single" w:sz="4" w:space="0" w:color="auto"/>
            </w:tcBorders>
          </w:tcPr>
          <w:p w14:paraId="35865128" w14:textId="55CC4383" w:rsidR="00F1142F" w:rsidRPr="00F1142F" w:rsidRDefault="00F1142F" w:rsidP="00F1142F">
            <w:pPr>
              <w:pStyle w:val="TAL"/>
              <w:rPr>
                <w:ins w:id="1939" w:author="DAPS" w:date="2020-01-23T00:13:00Z"/>
                <w:rFonts w:eastAsia="SimSun"/>
                <w:szCs w:val="22"/>
                <w:lang w:val="en-GB" w:eastAsia="ja-JP"/>
              </w:rPr>
            </w:pPr>
            <w:ins w:id="1940" w:author="DAPS" w:date="2020-01-23T00:13:00Z">
              <w:r w:rsidRPr="00F1142F">
                <w:rPr>
                  <w:b/>
                  <w:i/>
                  <w:szCs w:val="22"/>
                  <w:lang w:val="en-GB" w:eastAsia="ja-JP"/>
                </w:rPr>
                <w:t>dapsConfig</w:t>
              </w:r>
            </w:ins>
          </w:p>
          <w:p w14:paraId="07679D43" w14:textId="0A445464" w:rsidR="00F1142F" w:rsidRPr="00F1142F" w:rsidRDefault="00F1142F" w:rsidP="00F1142F">
            <w:pPr>
              <w:pStyle w:val="TAL"/>
              <w:rPr>
                <w:ins w:id="1941" w:author="DAPS" w:date="2020-01-23T00:13:00Z"/>
                <w:b/>
                <w:i/>
                <w:szCs w:val="22"/>
                <w:lang w:val="en-GB" w:eastAsia="ja-JP"/>
              </w:rPr>
            </w:pPr>
            <w:ins w:id="1942" w:author="DAPS" w:date="2020-01-23T00:13:00Z">
              <w:r w:rsidRPr="00F1142F">
                <w:rPr>
                  <w:rFonts w:eastAsia="SimSun"/>
                  <w:szCs w:val="22"/>
                  <w:lang w:val="en-GB" w:eastAsia="ja-JP"/>
                </w:rPr>
                <w:t>Indicates that the bearer is configured as DAPS bearer. The network doesn’t include this field if MR-DC is configured</w:t>
              </w:r>
            </w:ins>
            <w:ins w:id="1943" w:author="DAPS" w:date="2020-01-23T00:14:00Z">
              <w:r>
                <w:rPr>
                  <w:rFonts w:eastAsia="SimSun"/>
                  <w:szCs w:val="22"/>
                  <w:lang w:val="en-GB" w:eastAsia="ja-JP"/>
                </w:rPr>
                <w:t>.</w:t>
              </w:r>
            </w:ins>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52F8E1F6"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ins w:id="1944" w:author="DAPS" w:date="2020-01-23T00:15:00Z">
              <w:r w:rsidR="00D90B3D">
                <w:t xml:space="preserve"> </w:t>
              </w:r>
              <w:r w:rsidR="00D90B3D" w:rsidRPr="00D90B3D">
                <w:rPr>
                  <w:lang w:val="en-GB" w:eastAsia="ja-JP"/>
                </w:rPr>
                <w:t xml:space="preserve">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2CC17B1D"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ins w:id="1945" w:author="DAPS" w:date="2020-01-23T00:15:00Z">
              <w:r w:rsidR="00D90B3D" w:rsidRPr="00D90B3D">
                <w:rPr>
                  <w:lang w:val="en-GB" w:eastAsia="ja-JP"/>
                </w:rPr>
                <w:t xml:space="preserve"> 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08A310A6"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ins w:id="1946" w:author="DAPS" w:date="2020-01-23T00:18:00Z">
              <w:r w:rsidR="00F052A6" w:rsidRPr="00D90B3D">
                <w:rPr>
                  <w:lang w:val="en-GB" w:eastAsia="ja-JP"/>
                </w:rPr>
                <w:t xml:space="preserve"> Network doesn’t include this field if </w:t>
              </w:r>
              <w:r w:rsidR="00F052A6" w:rsidRPr="00D90B3D">
                <w:rPr>
                  <w:i/>
                  <w:lang w:val="en-GB" w:eastAsia="ja-JP"/>
                </w:rPr>
                <w:t>dapsConfig</w:t>
              </w:r>
              <w:r w:rsidR="00F052A6" w:rsidRPr="00D90B3D">
                <w:rPr>
                  <w:lang w:val="en-GB" w:eastAsia="ja-JP"/>
                </w:rPr>
                <w:t xml:space="preserve"> is configured for </w:t>
              </w:r>
              <w:r w:rsidR="00F052A6">
                <w:rPr>
                  <w:lang w:val="en-GB" w:eastAsia="ja-JP"/>
                </w:rPr>
                <w:t>any DRB</w:t>
              </w:r>
              <w:r w:rsidR="00F052A6" w:rsidRPr="00D90B3D">
                <w:rPr>
                  <w:lang w:val="en-GB" w:eastAsia="ja-JP"/>
                </w:rPr>
                <w:t>.</w:t>
              </w:r>
            </w:ins>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947" w:name="_Hlk512338927"/>
    </w:p>
    <w:p w14:paraId="5885A058" w14:textId="77777777" w:rsidR="002C5D28" w:rsidRPr="00325D1F" w:rsidRDefault="002C5D28" w:rsidP="002C5D28">
      <w:pPr>
        <w:pStyle w:val="Heading4"/>
        <w:rPr>
          <w:lang w:val="en-GB"/>
        </w:rPr>
      </w:pPr>
      <w:bookmarkStart w:id="1948" w:name="_Toc20426070"/>
      <w:bookmarkStart w:id="1949" w:name="_Toc29321466"/>
      <w:r w:rsidRPr="00325D1F">
        <w:rPr>
          <w:lang w:val="en-GB"/>
        </w:rPr>
        <w:t>–</w:t>
      </w:r>
      <w:r w:rsidRPr="00325D1F">
        <w:rPr>
          <w:lang w:val="en-GB"/>
        </w:rPr>
        <w:tab/>
      </w:r>
      <w:r w:rsidRPr="00325D1F">
        <w:rPr>
          <w:i/>
          <w:lang w:val="en-GB"/>
        </w:rPr>
        <w:t>RadioLinkMonitoringConfig</w:t>
      </w:r>
      <w:bookmarkEnd w:id="1948"/>
      <w:bookmarkEnd w:id="1949"/>
    </w:p>
    <w:bookmarkEnd w:id="1947"/>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lastRenderedPageBreak/>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950" w:name="_Toc20426071"/>
      <w:bookmarkStart w:id="1951"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950"/>
      <w:bookmarkEnd w:id="1951"/>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952" w:name="_Toc20426072"/>
      <w:bookmarkStart w:id="1953"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952"/>
      <w:bookmarkEnd w:id="1953"/>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954" w:name="_Toc20426073"/>
      <w:bookmarkStart w:id="1955" w:name="_Toc29321469"/>
      <w:r w:rsidRPr="00325D1F">
        <w:rPr>
          <w:lang w:val="en-GB"/>
        </w:rPr>
        <w:t>–</w:t>
      </w:r>
      <w:r w:rsidRPr="00325D1F">
        <w:rPr>
          <w:lang w:val="en-GB"/>
        </w:rPr>
        <w:tab/>
      </w:r>
      <w:r w:rsidRPr="00325D1F">
        <w:rPr>
          <w:i/>
          <w:lang w:val="en-GB"/>
        </w:rPr>
        <w:t>RateMatchPattern</w:t>
      </w:r>
      <w:bookmarkEnd w:id="1954"/>
      <w:bookmarkEnd w:id="1955"/>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lastRenderedPageBreak/>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956" w:name="_Toc20426074"/>
      <w:bookmarkStart w:id="1957" w:name="_Toc29321470"/>
      <w:r w:rsidRPr="00325D1F">
        <w:rPr>
          <w:lang w:val="en-GB"/>
        </w:rPr>
        <w:lastRenderedPageBreak/>
        <w:t>–</w:t>
      </w:r>
      <w:r w:rsidRPr="00325D1F">
        <w:rPr>
          <w:lang w:val="en-GB"/>
        </w:rPr>
        <w:tab/>
      </w:r>
      <w:r w:rsidRPr="00325D1F">
        <w:rPr>
          <w:i/>
          <w:lang w:val="en-GB"/>
        </w:rPr>
        <w:t>RateMatchPatternId</w:t>
      </w:r>
      <w:bookmarkEnd w:id="1956"/>
      <w:bookmarkEnd w:id="1957"/>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958" w:name="_Toc20426075"/>
      <w:bookmarkStart w:id="1959" w:name="_Toc29321471"/>
      <w:r w:rsidRPr="00325D1F">
        <w:rPr>
          <w:lang w:val="en-GB"/>
        </w:rPr>
        <w:t>–</w:t>
      </w:r>
      <w:r w:rsidRPr="00325D1F">
        <w:rPr>
          <w:lang w:val="en-GB"/>
        </w:rPr>
        <w:tab/>
      </w:r>
      <w:r w:rsidRPr="00325D1F">
        <w:rPr>
          <w:i/>
          <w:lang w:val="en-GB"/>
        </w:rPr>
        <w:t>RateMatchPatternLTE-CRS</w:t>
      </w:r>
      <w:bookmarkEnd w:id="1958"/>
      <w:bookmarkEnd w:id="1959"/>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960"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960"/>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961" w:name="_Toc20426076"/>
      <w:bookmarkStart w:id="1962" w:name="_Toc29321472"/>
      <w:r w:rsidRPr="00325D1F">
        <w:rPr>
          <w:lang w:val="en-GB"/>
        </w:rPr>
        <w:t>–</w:t>
      </w:r>
      <w:r w:rsidRPr="00325D1F">
        <w:rPr>
          <w:lang w:val="en-GB"/>
        </w:rPr>
        <w:tab/>
      </w:r>
      <w:r w:rsidRPr="00325D1F">
        <w:rPr>
          <w:i/>
          <w:lang w:val="en-GB"/>
        </w:rPr>
        <w:t>RejectWaitTime</w:t>
      </w:r>
      <w:bookmarkEnd w:id="1961"/>
      <w:bookmarkEnd w:id="1962"/>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963" w:name="_Toc20426077"/>
      <w:bookmarkStart w:id="1964"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963"/>
      <w:bookmarkEnd w:id="1964"/>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965" w:name="_Toc20426078"/>
      <w:bookmarkStart w:id="1966" w:name="_Toc29321474"/>
      <w:r w:rsidRPr="00325D1F">
        <w:rPr>
          <w:rFonts w:eastAsia="MS Mincho"/>
          <w:i/>
          <w:iCs/>
          <w:lang w:val="en-GB"/>
        </w:rPr>
        <w:t>–</w:t>
      </w:r>
      <w:r w:rsidRPr="00325D1F">
        <w:rPr>
          <w:rFonts w:eastAsia="MS Mincho"/>
          <w:i/>
          <w:iCs/>
          <w:lang w:val="en-GB"/>
        </w:rPr>
        <w:tab/>
        <w:t>ReportConfigInterRAT</w:t>
      </w:r>
      <w:bookmarkEnd w:id="1965"/>
      <w:bookmarkEnd w:id="1966"/>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lastRenderedPageBreak/>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032395" w:rsidRDefault="002C5D28" w:rsidP="0096519C">
      <w:pPr>
        <w:pStyle w:val="PL"/>
      </w:pPr>
      <w:r w:rsidRPr="00325D1F">
        <w:t xml:space="preserve">        </w:t>
      </w:r>
      <w:r w:rsidRPr="00032395">
        <w:t>reportCGI                                   ReportCGI-EUTRA,</w:t>
      </w:r>
    </w:p>
    <w:p w14:paraId="5A97251D" w14:textId="1C326F8B" w:rsidR="00A64469" w:rsidRPr="00032395" w:rsidRDefault="002C5D28" w:rsidP="0096519C">
      <w:pPr>
        <w:pStyle w:val="PL"/>
      </w:pPr>
      <w:r w:rsidRPr="00032395">
        <w:t xml:space="preserve">        ...</w:t>
      </w:r>
      <w:r w:rsidR="00A64469" w:rsidRPr="00032395">
        <w:t>,</w:t>
      </w:r>
    </w:p>
    <w:p w14:paraId="7246FCC0" w14:textId="701359BA" w:rsidR="002C5D28" w:rsidRPr="00032395" w:rsidRDefault="00A64469" w:rsidP="0096519C">
      <w:pPr>
        <w:pStyle w:val="PL"/>
      </w:pPr>
      <w:r w:rsidRPr="00032395">
        <w:t xml:space="preserve">        reportSFTD                                  ReportSFTD-EUTRA</w:t>
      </w:r>
    </w:p>
    <w:p w14:paraId="285B3C13" w14:textId="77777777" w:rsidR="002C5D28" w:rsidRPr="00325D1F" w:rsidRDefault="002C5D28" w:rsidP="0096519C">
      <w:pPr>
        <w:pStyle w:val="PL"/>
      </w:pPr>
      <w:r w:rsidRPr="00032395">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lastRenderedPageBreak/>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967" w:name="_Toc20426079"/>
      <w:bookmarkStart w:id="1968"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967"/>
      <w:bookmarkEnd w:id="1968"/>
    </w:p>
    <w:p w14:paraId="462A2588" w14:textId="17339CC6"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w:t>
      </w:r>
      <w:ins w:id="1969" w:author="CHO" w:date="2020-01-23T08:37:00Z">
        <w:r w:rsidR="001E435C" w:rsidRPr="001E435C">
          <w:t xml:space="preserve"> </w:t>
        </w:r>
        <w:r w:rsidR="001E435C">
          <w:t>or of a CHO event</w:t>
        </w:r>
      </w:ins>
      <w:r w:rsidRPr="00325D1F">
        <w:t>. Measurement reporting events</w:t>
      </w:r>
      <w:ins w:id="1970" w:author="CHO" w:date="2020-01-23T08:38:00Z">
        <w:r w:rsidR="001E435C">
          <w:t xml:space="preserve"> and CHO events</w:t>
        </w:r>
      </w:ins>
      <w:r w:rsidRPr="00325D1F">
        <w:t xml:space="preserve">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5B7E9FD7" w14:textId="77777777" w:rsidR="000C56BB" w:rsidRDefault="00A02E0D" w:rsidP="000C56BB">
      <w:pPr>
        <w:pStyle w:val="PL"/>
        <w:rPr>
          <w:ins w:id="1971" w:author="CHO" w:date="2020-01-23T08:38:00Z"/>
        </w:rPr>
      </w:pPr>
      <w:r w:rsidRPr="00325D1F">
        <w:t xml:space="preserve">        reportSFTD                                  ReportSFTD-NR</w:t>
      </w:r>
      <w:ins w:id="1972" w:author="CHO" w:date="2020-01-23T08:38:00Z">
        <w:r w:rsidR="000C56BB">
          <w:t>,</w:t>
        </w:r>
      </w:ins>
    </w:p>
    <w:p w14:paraId="73F5758B" w14:textId="23C6E4D5" w:rsidR="00A02E0D" w:rsidRPr="00325D1F" w:rsidRDefault="000C56BB" w:rsidP="000C56BB">
      <w:pPr>
        <w:pStyle w:val="PL"/>
      </w:pPr>
      <w:ins w:id="1973" w:author="CHO" w:date="2020-01-23T08:38:00Z">
        <w:r>
          <w:t xml:space="preserve">        cho-TriggerConfig-r16                       CHO-TriggerConfig-r16</w:t>
        </w:r>
      </w:ins>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lastRenderedPageBreak/>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6B12669" w:rsidR="00A02E0D" w:rsidRDefault="00A02E0D" w:rsidP="0096519C">
      <w:pPr>
        <w:pStyle w:val="PL"/>
        <w:rPr>
          <w:ins w:id="1974" w:author="CHO" w:date="2020-01-23T08:39:00Z"/>
        </w:rPr>
      </w:pPr>
      <w:r w:rsidRPr="00325D1F">
        <w:t>}</w:t>
      </w:r>
    </w:p>
    <w:p w14:paraId="051B7FF0" w14:textId="77777777" w:rsidR="000C56BB" w:rsidRPr="00325D1F" w:rsidRDefault="000C56BB" w:rsidP="0096519C">
      <w:pPr>
        <w:pStyle w:val="PL"/>
      </w:pPr>
    </w:p>
    <w:p w14:paraId="2AF98118" w14:textId="77777777" w:rsidR="000C56BB" w:rsidRDefault="000C56BB" w:rsidP="000C56BB">
      <w:pPr>
        <w:pStyle w:val="PL"/>
        <w:rPr>
          <w:ins w:id="1975" w:author="CHO" w:date="2020-01-23T08:39:00Z"/>
        </w:rPr>
      </w:pPr>
      <w:ins w:id="1976" w:author="CHO" w:date="2020-01-23T08:39:00Z">
        <w:r>
          <w:t>CHO-TriggerConfig-r16 ::=                   SEQUENCE {</w:t>
        </w:r>
      </w:ins>
    </w:p>
    <w:p w14:paraId="40DA413F" w14:textId="77777777" w:rsidR="000C56BB" w:rsidRDefault="000C56BB" w:rsidP="000C56BB">
      <w:pPr>
        <w:pStyle w:val="PL"/>
        <w:rPr>
          <w:ins w:id="1977" w:author="CHO" w:date="2020-01-23T08:39:00Z"/>
        </w:rPr>
      </w:pPr>
      <w:ins w:id="1978" w:author="CHO" w:date="2020-01-23T08:39:00Z">
        <w:r>
          <w:t xml:space="preserve">    cho-eventId                                     CHOICE {</w:t>
        </w:r>
      </w:ins>
    </w:p>
    <w:p w14:paraId="1005EB53" w14:textId="77777777" w:rsidR="000C56BB" w:rsidRDefault="000C56BB" w:rsidP="000C56BB">
      <w:pPr>
        <w:pStyle w:val="PL"/>
        <w:rPr>
          <w:ins w:id="1979" w:author="CHO" w:date="2020-01-23T08:39:00Z"/>
        </w:rPr>
      </w:pPr>
      <w:ins w:id="1980" w:author="CHO" w:date="2020-01-23T08:39:00Z">
        <w:r>
          <w:t xml:space="preserve">        cho-eventA3                                     SEQUENCE {</w:t>
        </w:r>
      </w:ins>
    </w:p>
    <w:p w14:paraId="4E219609" w14:textId="77777777" w:rsidR="000C56BB" w:rsidRDefault="000C56BB" w:rsidP="000C56BB">
      <w:pPr>
        <w:pStyle w:val="PL"/>
        <w:rPr>
          <w:ins w:id="1981" w:author="CHO" w:date="2020-01-23T08:39:00Z"/>
        </w:rPr>
      </w:pPr>
      <w:ins w:id="1982" w:author="CHO" w:date="2020-01-23T08:39:00Z">
        <w:r>
          <w:t xml:space="preserve">            a3-Offset                                   MeasTriggerQuantityOffset,</w:t>
        </w:r>
      </w:ins>
    </w:p>
    <w:p w14:paraId="7985AAA9" w14:textId="77777777" w:rsidR="000C56BB" w:rsidRDefault="000C56BB" w:rsidP="000C56BB">
      <w:pPr>
        <w:pStyle w:val="PL"/>
        <w:rPr>
          <w:ins w:id="1983" w:author="CHO" w:date="2020-01-23T08:39:00Z"/>
        </w:rPr>
      </w:pPr>
      <w:ins w:id="1984" w:author="CHO" w:date="2020-01-23T08:39:00Z">
        <w:r>
          <w:t xml:space="preserve">            hysteresis                                  Hysteresis,</w:t>
        </w:r>
      </w:ins>
    </w:p>
    <w:p w14:paraId="17F11BF8" w14:textId="77777777" w:rsidR="000C56BB" w:rsidRDefault="000C56BB" w:rsidP="000C56BB">
      <w:pPr>
        <w:pStyle w:val="PL"/>
        <w:rPr>
          <w:ins w:id="1985" w:author="CHO" w:date="2020-01-23T08:39:00Z"/>
        </w:rPr>
      </w:pPr>
      <w:ins w:id="1986" w:author="CHO" w:date="2020-01-23T08:39:00Z">
        <w:r>
          <w:t xml:space="preserve">            timeToTrigger                               TimeToTrigger</w:t>
        </w:r>
      </w:ins>
    </w:p>
    <w:p w14:paraId="17CAB544" w14:textId="77777777" w:rsidR="000C56BB" w:rsidRDefault="000C56BB" w:rsidP="000C56BB">
      <w:pPr>
        <w:pStyle w:val="PL"/>
        <w:rPr>
          <w:ins w:id="1987" w:author="CHO" w:date="2020-01-23T08:39:00Z"/>
        </w:rPr>
      </w:pPr>
      <w:ins w:id="1988" w:author="CHO" w:date="2020-01-23T08:39:00Z">
        <w:r>
          <w:t xml:space="preserve">        },</w:t>
        </w:r>
      </w:ins>
    </w:p>
    <w:p w14:paraId="56989FB5" w14:textId="77777777" w:rsidR="000C56BB" w:rsidRDefault="000C56BB" w:rsidP="000C56BB">
      <w:pPr>
        <w:pStyle w:val="PL"/>
        <w:rPr>
          <w:ins w:id="1989" w:author="CHO" w:date="2020-01-23T08:39:00Z"/>
        </w:rPr>
      </w:pPr>
      <w:ins w:id="1990" w:author="CHO" w:date="2020-01-23T08:39:00Z">
        <w:r>
          <w:t xml:space="preserve">        cho-eventA5                                     SEQUENCE {</w:t>
        </w:r>
      </w:ins>
    </w:p>
    <w:p w14:paraId="3833D0D3" w14:textId="77777777" w:rsidR="000C56BB" w:rsidRDefault="000C56BB" w:rsidP="000C56BB">
      <w:pPr>
        <w:pStyle w:val="PL"/>
        <w:rPr>
          <w:ins w:id="1991" w:author="CHO" w:date="2020-01-23T08:39:00Z"/>
        </w:rPr>
      </w:pPr>
      <w:ins w:id="1992" w:author="CHO" w:date="2020-01-23T08:39:00Z">
        <w:r>
          <w:t xml:space="preserve">            a5-Threshold1                               MeasTriggerQuantity,</w:t>
        </w:r>
      </w:ins>
    </w:p>
    <w:p w14:paraId="36DF01F9" w14:textId="77777777" w:rsidR="000C56BB" w:rsidRDefault="000C56BB" w:rsidP="000C56BB">
      <w:pPr>
        <w:pStyle w:val="PL"/>
        <w:rPr>
          <w:ins w:id="1993" w:author="CHO" w:date="2020-01-23T08:39:00Z"/>
        </w:rPr>
      </w:pPr>
      <w:ins w:id="1994" w:author="CHO" w:date="2020-01-23T08:39:00Z">
        <w:r>
          <w:t xml:space="preserve">            a5-Threshold2                               MeasTriggerQuantity,</w:t>
        </w:r>
      </w:ins>
    </w:p>
    <w:p w14:paraId="245B86B3" w14:textId="77777777" w:rsidR="000C56BB" w:rsidRDefault="000C56BB" w:rsidP="000C56BB">
      <w:pPr>
        <w:pStyle w:val="PL"/>
        <w:rPr>
          <w:ins w:id="1995" w:author="CHO" w:date="2020-01-23T08:39:00Z"/>
        </w:rPr>
      </w:pPr>
      <w:ins w:id="1996" w:author="CHO" w:date="2020-01-23T08:39:00Z">
        <w:r>
          <w:t xml:space="preserve">            hysteresis                                  Hysteresis,</w:t>
        </w:r>
      </w:ins>
    </w:p>
    <w:p w14:paraId="664B4150" w14:textId="77777777" w:rsidR="000C56BB" w:rsidRDefault="000C56BB" w:rsidP="000C56BB">
      <w:pPr>
        <w:pStyle w:val="PL"/>
        <w:rPr>
          <w:ins w:id="1997" w:author="CHO" w:date="2020-01-23T08:39:00Z"/>
        </w:rPr>
      </w:pPr>
      <w:ins w:id="1998" w:author="CHO" w:date="2020-01-23T08:39:00Z">
        <w:r>
          <w:t xml:space="preserve">            timeToTrigger                               TimeToTrigger</w:t>
        </w:r>
      </w:ins>
    </w:p>
    <w:p w14:paraId="7015946B" w14:textId="77777777" w:rsidR="000C56BB" w:rsidRDefault="000C56BB" w:rsidP="000C56BB">
      <w:pPr>
        <w:pStyle w:val="PL"/>
        <w:rPr>
          <w:ins w:id="1999" w:author="CHO" w:date="2020-01-23T08:39:00Z"/>
        </w:rPr>
      </w:pPr>
      <w:ins w:id="2000" w:author="CHO" w:date="2020-01-23T08:39:00Z">
        <w:r>
          <w:t xml:space="preserve">        },</w:t>
        </w:r>
      </w:ins>
    </w:p>
    <w:p w14:paraId="06EBBE77" w14:textId="77777777" w:rsidR="000C56BB" w:rsidRDefault="000C56BB" w:rsidP="000C56BB">
      <w:pPr>
        <w:pStyle w:val="PL"/>
        <w:rPr>
          <w:ins w:id="2001" w:author="CHO" w:date="2020-01-23T08:39:00Z"/>
        </w:rPr>
      </w:pPr>
      <w:ins w:id="2002" w:author="CHO" w:date="2020-01-23T08:39:00Z">
        <w:r>
          <w:t xml:space="preserve">        ...</w:t>
        </w:r>
      </w:ins>
    </w:p>
    <w:p w14:paraId="1CF69CCC" w14:textId="77777777" w:rsidR="000C56BB" w:rsidRDefault="000C56BB" w:rsidP="000C56BB">
      <w:pPr>
        <w:pStyle w:val="PL"/>
        <w:rPr>
          <w:ins w:id="2003" w:author="CHO" w:date="2020-01-23T08:39:00Z"/>
        </w:rPr>
      </w:pPr>
      <w:ins w:id="2004" w:author="CHO" w:date="2020-01-23T08:39:00Z">
        <w:r>
          <w:t xml:space="preserve">    },</w:t>
        </w:r>
      </w:ins>
    </w:p>
    <w:p w14:paraId="3BE9EF1D" w14:textId="77777777" w:rsidR="000C56BB" w:rsidRDefault="000C56BB" w:rsidP="000C56BB">
      <w:pPr>
        <w:pStyle w:val="PL"/>
        <w:rPr>
          <w:ins w:id="2005" w:author="CHO" w:date="2020-01-23T08:39:00Z"/>
        </w:rPr>
      </w:pPr>
      <w:ins w:id="2006" w:author="CHO" w:date="2020-01-23T08:39:00Z">
        <w:r>
          <w:t xml:space="preserve">    rsType-r16                                      NR-RS-Type,</w:t>
        </w:r>
      </w:ins>
    </w:p>
    <w:p w14:paraId="1886FD6F" w14:textId="77777777" w:rsidR="000C56BB" w:rsidRDefault="000C56BB" w:rsidP="000C56BB">
      <w:pPr>
        <w:pStyle w:val="PL"/>
        <w:rPr>
          <w:ins w:id="2007" w:author="CHO" w:date="2020-01-23T08:39:00Z"/>
        </w:rPr>
      </w:pPr>
      <w:ins w:id="2008" w:author="CHO" w:date="2020-01-23T08:39:00Z">
        <w:r>
          <w:t xml:space="preserve">    ...</w:t>
        </w:r>
      </w:ins>
    </w:p>
    <w:p w14:paraId="13B9F4DD" w14:textId="0DB55342" w:rsidR="002C5D28" w:rsidRDefault="000C56BB" w:rsidP="000C56BB">
      <w:pPr>
        <w:pStyle w:val="PL"/>
        <w:rPr>
          <w:ins w:id="2009" w:author="CHO" w:date="2020-01-23T08:39:00Z"/>
        </w:rPr>
      </w:pPr>
      <w:ins w:id="2010" w:author="CHO" w:date="2020-01-23T08:39:00Z">
        <w:r>
          <w:t>}</w:t>
        </w:r>
      </w:ins>
    </w:p>
    <w:p w14:paraId="0254A9BE" w14:textId="77777777" w:rsidR="000C56BB" w:rsidRPr="00325D1F" w:rsidRDefault="000C56BB"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lastRenderedPageBreak/>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3233E45A" w14:textId="1CF956D4" w:rsidR="00C54B18" w:rsidRDefault="002C5D28" w:rsidP="00C54B18">
      <w:pPr>
        <w:pStyle w:val="PL"/>
        <w:rPr>
          <w:ins w:id="2011" w:author="T312" w:date="2020-01-23T09:22:00Z"/>
        </w:rPr>
      </w:pPr>
      <w:r w:rsidRPr="00325D1F">
        <w:t xml:space="preserve">    ...</w:t>
      </w:r>
      <w:ins w:id="2012" w:author="T312" w:date="2020-01-23T09:22:00Z">
        <w:r w:rsidR="00C54B18">
          <w:t>,</w:t>
        </w:r>
      </w:ins>
    </w:p>
    <w:p w14:paraId="0BCC218C" w14:textId="0ADB57B7" w:rsidR="00C54B18" w:rsidRDefault="00C54B18" w:rsidP="00C54B18">
      <w:pPr>
        <w:pStyle w:val="PL"/>
        <w:rPr>
          <w:ins w:id="2013" w:author="T312" w:date="2020-01-23T09:22:00Z"/>
        </w:rPr>
      </w:pPr>
      <w:ins w:id="2014" w:author="T312" w:date="2020-01-23T09:22:00Z">
        <w:r>
          <w:t xml:space="preserve">    [[</w:t>
        </w:r>
      </w:ins>
    </w:p>
    <w:p w14:paraId="312FAAF6" w14:textId="1D8CD03A" w:rsidR="00C54B18" w:rsidRDefault="00C54B18" w:rsidP="00C54B18">
      <w:pPr>
        <w:pStyle w:val="PL"/>
        <w:rPr>
          <w:ins w:id="2015" w:author="T312" w:date="2020-01-23T09:22:00Z"/>
        </w:rPr>
      </w:pPr>
      <w:ins w:id="2016" w:author="T312" w:date="2020-01-23T09:22:00Z">
        <w:r>
          <w:t xml:space="preserve">      </w:t>
        </w:r>
      </w:ins>
      <w:ins w:id="2017" w:author="T312" w:date="2020-01-23T09:23:00Z">
        <w:r>
          <w:t xml:space="preserve"> </w:t>
        </w:r>
      </w:ins>
      <w:ins w:id="2018" w:author="T312" w:date="2020-01-23T09:22:00Z">
        <w:r>
          <w:t>useT312-r16</w:t>
        </w:r>
      </w:ins>
      <w:ins w:id="2019" w:author="T312" w:date="2020-01-23T09:23:00Z">
        <w:r>
          <w:t xml:space="preserve">                              </w:t>
        </w:r>
      </w:ins>
      <w:ins w:id="2020" w:author="T312" w:date="2020-01-23T09:22:00Z">
        <w:r>
          <w:t>BOOLEAN</w:t>
        </w:r>
      </w:ins>
      <w:ins w:id="2021" w:author="T312" w:date="2020-01-23T09:23:00Z">
        <w:r>
          <w:t xml:space="preserve">                                                        </w:t>
        </w:r>
      </w:ins>
      <w:ins w:id="2022" w:author="T312" w:date="2020-01-23T09:22:00Z">
        <w:r>
          <w:t>OPTIONAL</w:t>
        </w:r>
      </w:ins>
      <w:ins w:id="2023" w:author="T312" w:date="2020-01-23T09:23:00Z">
        <w:r>
          <w:t xml:space="preserve">    </w:t>
        </w:r>
      </w:ins>
      <w:ins w:id="2024" w:author="T312" w:date="2020-01-23T09:22:00Z">
        <w:r>
          <w:t>-- Need M</w:t>
        </w:r>
      </w:ins>
    </w:p>
    <w:p w14:paraId="666ACDDD" w14:textId="411E8A1E" w:rsidR="002C5D28" w:rsidRPr="00325D1F" w:rsidRDefault="00C54B18" w:rsidP="00C54B18">
      <w:pPr>
        <w:pStyle w:val="PL"/>
      </w:pPr>
      <w:ins w:id="2025" w:author="T312" w:date="2020-01-23T09:23:00Z">
        <w:r>
          <w:t xml:space="preserve">    </w:t>
        </w:r>
      </w:ins>
      <w:ins w:id="2026" w:author="T312" w:date="2020-01-23T09:22:00Z">
        <w:r>
          <w:t>]]</w:t>
        </w:r>
      </w:ins>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lastRenderedPageBreak/>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6128579F" w:rsidR="009C2FE8" w:rsidRDefault="009C2FE8" w:rsidP="009C2FE8">
      <w:pPr>
        <w:rPr>
          <w:ins w:id="2027" w:author="CHO" w:date="2020-01-23T08: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2617" w:rsidRPr="0096519C" w14:paraId="05052C97" w14:textId="77777777" w:rsidTr="007620F8">
        <w:trPr>
          <w:ins w:id="2028"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A2D4037" w14:textId="77777777" w:rsidR="00412617" w:rsidRPr="0096519C" w:rsidRDefault="00412617" w:rsidP="007620F8">
            <w:pPr>
              <w:pStyle w:val="TAH"/>
              <w:rPr>
                <w:ins w:id="2029" w:author="CHO" w:date="2020-01-23T08:41:00Z"/>
                <w:szCs w:val="22"/>
                <w:lang w:eastAsia="ja-JP"/>
              </w:rPr>
            </w:pPr>
            <w:ins w:id="2030" w:author="CHO" w:date="2020-01-23T08:41:00Z">
              <w:r w:rsidRPr="00623ADB">
                <w:rPr>
                  <w:i/>
                  <w:szCs w:val="22"/>
                  <w:lang w:eastAsia="ja-JP"/>
                </w:rPr>
                <w:t xml:space="preserve">CHO-TriggerConfig </w:t>
              </w:r>
              <w:r w:rsidRPr="0096519C">
                <w:rPr>
                  <w:szCs w:val="22"/>
                  <w:lang w:eastAsia="ja-JP"/>
                </w:rPr>
                <w:t>field descriptions</w:t>
              </w:r>
            </w:ins>
          </w:p>
        </w:tc>
      </w:tr>
      <w:tr w:rsidR="00412617" w:rsidRPr="0096519C" w14:paraId="66F93DB4" w14:textId="77777777" w:rsidTr="007620F8">
        <w:trPr>
          <w:ins w:id="2031"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328C4F95" w14:textId="77777777" w:rsidR="00412617" w:rsidRPr="0096519C" w:rsidRDefault="00412617" w:rsidP="007620F8">
            <w:pPr>
              <w:pStyle w:val="TAL"/>
              <w:rPr>
                <w:ins w:id="2032" w:author="CHO" w:date="2020-01-23T08:41:00Z"/>
                <w:b/>
                <w:i/>
                <w:szCs w:val="22"/>
                <w:lang w:eastAsia="en-GB"/>
              </w:rPr>
            </w:pPr>
            <w:ins w:id="2033" w:author="CHO" w:date="2020-01-23T08:41:00Z">
              <w:r w:rsidRPr="0096519C">
                <w:rPr>
                  <w:b/>
                  <w:i/>
                  <w:szCs w:val="22"/>
                  <w:lang w:eastAsia="en-GB"/>
                </w:rPr>
                <w:t>a3-Offset</w:t>
              </w:r>
            </w:ins>
          </w:p>
          <w:p w14:paraId="4BD5DFD8" w14:textId="77777777" w:rsidR="00412617" w:rsidRPr="0096519C" w:rsidRDefault="00412617" w:rsidP="007620F8">
            <w:pPr>
              <w:pStyle w:val="TAL"/>
              <w:rPr>
                <w:ins w:id="2034" w:author="CHO" w:date="2020-01-23T08:41:00Z"/>
                <w:b/>
                <w:i/>
                <w:szCs w:val="22"/>
                <w:lang w:eastAsia="ko-KR"/>
              </w:rPr>
            </w:pPr>
            <w:ins w:id="2035" w:author="CHO" w:date="2020-01-23T08:41:00Z">
              <w:r w:rsidRPr="0096519C">
                <w:rPr>
                  <w:szCs w:val="22"/>
                  <w:lang w:eastAsia="ko-KR"/>
                </w:rPr>
                <w:t xml:space="preserve">Offset value(s) to be used in NR </w:t>
              </w:r>
              <w:r>
                <w:rPr>
                  <w:szCs w:val="22"/>
                  <w:lang w:eastAsia="ko-KR"/>
                </w:rPr>
                <w:t>CHO</w:t>
              </w:r>
              <w:r w:rsidRPr="0096519C">
                <w:rPr>
                  <w:szCs w:val="22"/>
                  <w:lang w:eastAsia="ko-KR"/>
                </w:rPr>
                <w:t xml:space="preserve"> triggering condition for </w:t>
              </w:r>
              <w:r>
                <w:rPr>
                  <w:szCs w:val="22"/>
                  <w:lang w:eastAsia="ko-KR"/>
                </w:rPr>
                <w:t xml:space="preserve">cho </w:t>
              </w:r>
              <w:r w:rsidRPr="0096519C">
                <w:rPr>
                  <w:szCs w:val="22"/>
                  <w:lang w:eastAsia="ko-KR"/>
                </w:rPr>
                <w:t>event a3.</w:t>
              </w:r>
              <w:r w:rsidRPr="0096519C">
                <w:rPr>
                  <w:rFonts w:cs="Arial"/>
                  <w:szCs w:val="22"/>
                  <w:lang w:eastAsia="ko-KR"/>
                </w:rPr>
                <w:t xml:space="preserve"> The actual value is field value * 0.5 dB.</w:t>
              </w:r>
            </w:ins>
          </w:p>
        </w:tc>
      </w:tr>
      <w:tr w:rsidR="00412617" w:rsidRPr="0096519C" w14:paraId="0F0822A3" w14:textId="77777777" w:rsidTr="007620F8">
        <w:trPr>
          <w:ins w:id="2036"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2C1133D" w14:textId="77777777" w:rsidR="00412617" w:rsidRPr="0096519C" w:rsidRDefault="00412617" w:rsidP="007620F8">
            <w:pPr>
              <w:pStyle w:val="TAL"/>
              <w:rPr>
                <w:ins w:id="2037" w:author="CHO" w:date="2020-01-23T08:41:00Z"/>
                <w:b/>
                <w:i/>
                <w:szCs w:val="22"/>
                <w:lang w:eastAsia="ko-KR"/>
              </w:rPr>
            </w:pPr>
            <w:ins w:id="2038" w:author="CHO" w:date="2020-01-23T08:41:00Z">
              <w:r w:rsidRPr="0096519C">
                <w:rPr>
                  <w:b/>
                  <w:i/>
                  <w:szCs w:val="22"/>
                  <w:lang w:eastAsia="ko-KR"/>
                </w:rPr>
                <w:t>a</w:t>
              </w:r>
              <w:r>
                <w:rPr>
                  <w:b/>
                  <w:i/>
                  <w:szCs w:val="22"/>
                  <w:lang w:eastAsia="ko-KR"/>
                </w:rPr>
                <w:t>5</w:t>
              </w:r>
              <w:r w:rsidRPr="0096519C">
                <w:rPr>
                  <w:b/>
                  <w:i/>
                  <w:szCs w:val="22"/>
                  <w:lang w:eastAsia="ko-KR"/>
                </w:rPr>
                <w:t>-Threshold</w:t>
              </w:r>
              <w:r>
                <w:rPr>
                  <w:b/>
                  <w:i/>
                  <w:szCs w:val="22"/>
                  <w:lang w:eastAsia="ko-KR"/>
                </w:rPr>
                <w:t>1/</w:t>
              </w:r>
              <w:r w:rsidRPr="0096519C">
                <w:rPr>
                  <w:b/>
                  <w:i/>
                  <w:szCs w:val="22"/>
                  <w:lang w:eastAsia="ko-KR"/>
                </w:rPr>
                <w:t xml:space="preserve"> a</w:t>
              </w:r>
              <w:r>
                <w:rPr>
                  <w:b/>
                  <w:i/>
                  <w:szCs w:val="22"/>
                  <w:lang w:eastAsia="ko-KR"/>
                </w:rPr>
                <w:t>5</w:t>
              </w:r>
              <w:r w:rsidRPr="0096519C">
                <w:rPr>
                  <w:b/>
                  <w:i/>
                  <w:szCs w:val="22"/>
                  <w:lang w:eastAsia="ko-KR"/>
                </w:rPr>
                <w:t>-Threshold</w:t>
              </w:r>
              <w:r>
                <w:rPr>
                  <w:b/>
                  <w:i/>
                  <w:szCs w:val="22"/>
                  <w:lang w:eastAsia="ko-KR"/>
                </w:rPr>
                <w:t>2</w:t>
              </w:r>
            </w:ins>
          </w:p>
          <w:p w14:paraId="440BAD67" w14:textId="77777777" w:rsidR="00412617" w:rsidRPr="0096519C" w:rsidRDefault="00412617" w:rsidP="007620F8">
            <w:pPr>
              <w:pStyle w:val="TAL"/>
              <w:rPr>
                <w:ins w:id="2039" w:author="CHO" w:date="2020-01-23T08:41:00Z"/>
                <w:b/>
                <w:i/>
                <w:szCs w:val="22"/>
                <w:lang w:eastAsia="en-GB"/>
              </w:rPr>
            </w:pPr>
            <w:ins w:id="2040" w:author="CHO" w:date="2020-01-23T08:41:00Z">
              <w:r w:rsidRPr="0096519C">
                <w:rPr>
                  <w:szCs w:val="22"/>
                  <w:lang w:eastAsia="ko-KR"/>
                </w:rPr>
                <w:t xml:space="preserve">Threshold value associated to the selected trigger quantity (e.g. RSRP, RSRQ, SINR) per RS Type (e.g. SS/PBCH block, CSI-RS) to be used in NR </w:t>
              </w:r>
              <w:r>
                <w:rPr>
                  <w:szCs w:val="22"/>
                  <w:lang w:eastAsia="ko-KR"/>
                </w:rPr>
                <w:t>CHO</w:t>
              </w:r>
              <w:r w:rsidRPr="0096519C">
                <w:rPr>
                  <w:szCs w:val="22"/>
                  <w:lang w:eastAsia="ko-KR"/>
                </w:rPr>
                <w:t xml:space="preserve"> triggering condition for event number a</w:t>
              </w:r>
              <w:r>
                <w:rPr>
                  <w:szCs w:val="22"/>
                  <w:lang w:eastAsia="ko-KR"/>
                </w:rPr>
                <w:t>5.</w:t>
              </w:r>
              <w:r w:rsidRPr="0096519C">
                <w:rPr>
                  <w:szCs w:val="22"/>
                  <w:lang w:eastAsia="ja-JP"/>
                </w:rPr>
                <w:t xml:space="preserve"> In the same </w:t>
              </w:r>
              <w:r w:rsidRPr="0096519C">
                <w:rPr>
                  <w:i/>
                  <w:szCs w:val="22"/>
                  <w:lang w:eastAsia="ja-JP"/>
                </w:rPr>
                <w:t>eventA5</w:t>
              </w:r>
              <w:r w:rsidRPr="0096519C">
                <w:rPr>
                  <w:szCs w:val="22"/>
                  <w:lang w:eastAsia="ja-JP"/>
                </w:rPr>
                <w:t xml:space="preserve">, the network configures the same quantity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a5-Threshold2</w:t>
              </w:r>
              <w:r w:rsidRPr="0096519C">
                <w:rPr>
                  <w:szCs w:val="22"/>
                  <w:lang w:eastAsia="ja-JP"/>
                </w:rPr>
                <w:t>.</w:t>
              </w:r>
            </w:ins>
          </w:p>
        </w:tc>
      </w:tr>
      <w:tr w:rsidR="00412617" w:rsidRPr="0096519C" w14:paraId="1F6E0457" w14:textId="77777777" w:rsidTr="007620F8">
        <w:trPr>
          <w:ins w:id="2041"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46258601" w14:textId="77777777" w:rsidR="00412617" w:rsidRPr="0096519C" w:rsidRDefault="00412617" w:rsidP="007620F8">
            <w:pPr>
              <w:pStyle w:val="TAL"/>
              <w:rPr>
                <w:ins w:id="2042" w:author="CHO" w:date="2020-01-23T08:41:00Z"/>
                <w:b/>
                <w:i/>
                <w:szCs w:val="22"/>
                <w:lang w:eastAsia="en-GB"/>
              </w:rPr>
            </w:pPr>
            <w:ins w:id="2043" w:author="CHO" w:date="2020-01-23T08:41:00Z">
              <w:r>
                <w:rPr>
                  <w:b/>
                  <w:i/>
                  <w:szCs w:val="22"/>
                  <w:lang w:eastAsia="en-GB"/>
                </w:rPr>
                <w:t>cho-E</w:t>
              </w:r>
              <w:r w:rsidRPr="0096519C">
                <w:rPr>
                  <w:b/>
                  <w:i/>
                  <w:szCs w:val="22"/>
                  <w:lang w:eastAsia="en-GB"/>
                </w:rPr>
                <w:t>ventId</w:t>
              </w:r>
            </w:ins>
          </w:p>
          <w:p w14:paraId="2892B672" w14:textId="77777777" w:rsidR="00412617" w:rsidRPr="0096519C" w:rsidRDefault="00412617" w:rsidP="007620F8">
            <w:pPr>
              <w:pStyle w:val="TAL"/>
              <w:rPr>
                <w:ins w:id="2044" w:author="CHO" w:date="2020-01-23T08:41:00Z"/>
                <w:szCs w:val="22"/>
                <w:lang w:eastAsia="ja-JP"/>
              </w:rPr>
            </w:pPr>
            <w:ins w:id="2045" w:author="CHO" w:date="2020-01-23T08:41:00Z">
              <w:r w:rsidRPr="0096519C">
                <w:rPr>
                  <w:szCs w:val="22"/>
                  <w:lang w:eastAsia="en-GB"/>
                </w:rPr>
                <w:t xml:space="preserve">Choice of NR </w:t>
              </w:r>
              <w:r>
                <w:rPr>
                  <w:szCs w:val="22"/>
                  <w:lang w:eastAsia="en-GB"/>
                </w:rPr>
                <w:t xml:space="preserve">cho </w:t>
              </w:r>
              <w:r w:rsidRPr="0096519C">
                <w:rPr>
                  <w:szCs w:val="22"/>
                  <w:lang w:eastAsia="en-GB"/>
                </w:rPr>
                <w:t>event triggered criteria.</w:t>
              </w:r>
            </w:ins>
          </w:p>
        </w:tc>
      </w:tr>
      <w:tr w:rsidR="00412617" w:rsidRPr="0096519C" w14:paraId="5DC7FDBD" w14:textId="77777777" w:rsidTr="007620F8">
        <w:trPr>
          <w:ins w:id="2046"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5AA937AC" w14:textId="77777777" w:rsidR="00412617" w:rsidRPr="0096519C" w:rsidRDefault="00412617" w:rsidP="007620F8">
            <w:pPr>
              <w:pStyle w:val="TAL"/>
              <w:rPr>
                <w:ins w:id="2047" w:author="CHO" w:date="2020-01-23T08:41:00Z"/>
                <w:b/>
                <w:i/>
                <w:szCs w:val="22"/>
                <w:lang w:eastAsia="en-GB"/>
              </w:rPr>
            </w:pPr>
            <w:ins w:id="2048" w:author="CHO" w:date="2020-01-23T08:41:00Z">
              <w:r w:rsidRPr="0096519C">
                <w:rPr>
                  <w:b/>
                  <w:i/>
                  <w:szCs w:val="22"/>
                  <w:lang w:eastAsia="en-GB"/>
                </w:rPr>
                <w:t>timeToTrigger</w:t>
              </w:r>
            </w:ins>
          </w:p>
          <w:p w14:paraId="28C9B8EC" w14:textId="77777777" w:rsidR="00412617" w:rsidRPr="0096519C" w:rsidRDefault="00412617" w:rsidP="007620F8">
            <w:pPr>
              <w:pStyle w:val="TAL"/>
              <w:rPr>
                <w:ins w:id="2049" w:author="CHO" w:date="2020-01-23T08:41:00Z"/>
                <w:b/>
                <w:i/>
                <w:szCs w:val="22"/>
                <w:lang w:eastAsia="ja-JP"/>
              </w:rPr>
            </w:pPr>
            <w:ins w:id="2050" w:author="CHO" w:date="2020-01-23T08:41:00Z">
              <w:r w:rsidRPr="0096519C">
                <w:rPr>
                  <w:szCs w:val="22"/>
                  <w:lang w:eastAsia="en-GB"/>
                </w:rPr>
                <w:t xml:space="preserve">Time during which specific criteria for the event needs to be met in order to </w:t>
              </w:r>
              <w:r>
                <w:rPr>
                  <w:szCs w:val="22"/>
                  <w:lang w:eastAsia="en-GB"/>
                </w:rPr>
                <w:t>execute the conditional handover</w:t>
              </w:r>
              <w:r w:rsidRPr="0096519C">
                <w:rPr>
                  <w:szCs w:val="22"/>
                  <w:lang w:eastAsia="en-GB"/>
                </w:rPr>
                <w:t>.</w:t>
              </w:r>
            </w:ins>
          </w:p>
        </w:tc>
      </w:tr>
    </w:tbl>
    <w:p w14:paraId="267574A7" w14:textId="77777777" w:rsidR="00412617" w:rsidRPr="00325D1F" w:rsidRDefault="00412617"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CD1FA8" w:rsidRPr="00325D1F" w14:paraId="19364FA2" w14:textId="77777777" w:rsidTr="006D357F">
        <w:trPr>
          <w:ins w:id="2051" w:author="T312" w:date="2020-01-23T09:24:00Z"/>
        </w:trPr>
        <w:tc>
          <w:tcPr>
            <w:tcW w:w="14173" w:type="dxa"/>
            <w:tcBorders>
              <w:top w:val="single" w:sz="4" w:space="0" w:color="auto"/>
              <w:left w:val="single" w:sz="4" w:space="0" w:color="auto"/>
              <w:bottom w:val="single" w:sz="4" w:space="0" w:color="auto"/>
              <w:right w:val="single" w:sz="4" w:space="0" w:color="auto"/>
            </w:tcBorders>
          </w:tcPr>
          <w:p w14:paraId="1A49B7B1" w14:textId="77777777" w:rsidR="00CD1FA8" w:rsidRPr="004D044D" w:rsidRDefault="00CD1FA8" w:rsidP="00CD1FA8">
            <w:pPr>
              <w:keepNext/>
              <w:keepLines/>
              <w:spacing w:after="0"/>
              <w:ind w:rightChars="-617" w:right="-1234"/>
              <w:rPr>
                <w:ins w:id="2052" w:author="T312" w:date="2020-01-23T09:24:00Z"/>
                <w:rFonts w:eastAsia="SimSun"/>
                <w:noProof/>
              </w:rPr>
            </w:pPr>
            <w:ins w:id="2053" w:author="T312" w:date="2020-01-23T09:24:00Z">
              <w:r w:rsidRPr="004D044D">
                <w:rPr>
                  <w:rFonts w:ascii="Arial" w:hAnsi="Arial"/>
                  <w:b/>
                  <w:bCs/>
                  <w:i/>
                  <w:noProof/>
                  <w:sz w:val="18"/>
                </w:rPr>
                <w:t>useT312</w:t>
              </w:r>
            </w:ins>
          </w:p>
          <w:p w14:paraId="261F48BD" w14:textId="3EDB3E4C" w:rsidR="00CD1FA8" w:rsidRPr="00325D1F" w:rsidRDefault="00CD1FA8" w:rsidP="00CD1FA8">
            <w:pPr>
              <w:pStyle w:val="TAL"/>
              <w:rPr>
                <w:ins w:id="2054" w:author="T312" w:date="2020-01-23T09:24:00Z"/>
                <w:b/>
                <w:i/>
                <w:szCs w:val="22"/>
                <w:lang w:val="en-GB" w:eastAsia="en-GB"/>
              </w:rPr>
            </w:pPr>
            <w:ins w:id="2055" w:author="T312" w:date="2020-01-23T09:24:00Z">
              <w:r w:rsidRPr="00FE7D68">
                <w:rPr>
                  <w:noProof/>
                  <w:lang w:val="en-GB" w:eastAsia="ko-KR"/>
                </w:rPr>
                <w:t xml:space="preserve">If value </w:t>
              </w:r>
              <w:r w:rsidRPr="00FE7D68">
                <w:rPr>
                  <w:i/>
                  <w:noProof/>
                  <w:lang w:val="en-GB" w:eastAsia="ko-KR"/>
                </w:rPr>
                <w:t>TRUE</w:t>
              </w:r>
              <w:r w:rsidRPr="00FE7D68">
                <w:rPr>
                  <w:noProof/>
                  <w:lang w:val="en-GB" w:eastAsia="ko-KR"/>
                </w:rPr>
                <w:t xml:space="preserve"> is configured, the UE shall use the timer T312 with the value </w:t>
              </w:r>
              <w:r w:rsidRPr="00FE7D68">
                <w:rPr>
                  <w:i/>
                  <w:noProof/>
                  <w:lang w:val="en-GB" w:eastAsia="ko-KR"/>
                </w:rPr>
                <w:t>t312</w:t>
              </w:r>
              <w:r w:rsidRPr="00FE7D68">
                <w:rPr>
                  <w:noProof/>
                  <w:lang w:val="en-GB" w:eastAsia="ko-KR"/>
                </w:rPr>
                <w:t xml:space="preserve"> as specified in the corresponding </w:t>
              </w:r>
              <w:r w:rsidRPr="00FE7D68">
                <w:rPr>
                  <w:i/>
                  <w:lang w:val="en-GB" w:eastAsia="en-GB"/>
                </w:rPr>
                <w:t>measObject</w:t>
              </w:r>
              <w:r>
                <w:rPr>
                  <w:i/>
                  <w:lang w:val="en-GB" w:eastAsia="en-GB"/>
                </w:rPr>
                <w:t>NR</w:t>
              </w:r>
              <w:r w:rsidRPr="00FE7D68">
                <w:rPr>
                  <w:noProof/>
                  <w:lang w:val="en-GB" w:eastAsia="ko-KR"/>
                </w:rPr>
                <w:t xml:space="preserve">. </w:t>
              </w:r>
              <w:r w:rsidRPr="001A41FF">
                <w:rPr>
                  <w:noProof/>
                  <w:lang w:val="en-GB" w:eastAsia="ko-KR"/>
                </w:rPr>
                <w:t>If value FALSE is configured, the timer T312 is considered as disabled</w:t>
              </w:r>
              <w:r>
                <w:rPr>
                  <w:noProof/>
                  <w:lang w:val="en-GB" w:eastAsia="ko-KR"/>
                </w:rPr>
                <w:t>.</w:t>
              </w:r>
              <w:r w:rsidRPr="001A41FF">
                <w:rPr>
                  <w:noProof/>
                  <w:lang w:val="en-GB" w:eastAsia="ko-KR"/>
                </w:rPr>
                <w:t xml:space="preserve"> </w:t>
              </w:r>
              <w:r w:rsidRPr="004D044D">
                <w:rPr>
                  <w:rFonts w:eastAsia="Malgun Gothic" w:hint="eastAsia"/>
                  <w:lang w:val="en-GB" w:eastAsia="ko-KR"/>
                </w:rPr>
                <w:t>Network</w:t>
              </w:r>
              <w:r w:rsidRPr="00FE7D68">
                <w:rPr>
                  <w:lang w:val="en-GB" w:eastAsia="en-GB"/>
                </w:rPr>
                <w:t xml:space="preserve"> configures </w:t>
              </w:r>
              <w:r w:rsidRPr="00FE7D68">
                <w:rPr>
                  <w:noProof/>
                  <w:lang w:val="en-GB" w:eastAsia="ko-KR"/>
                </w:rPr>
                <w:t xml:space="preserve">value </w:t>
              </w:r>
              <w:r w:rsidRPr="00FE7D68">
                <w:rPr>
                  <w:i/>
                  <w:noProof/>
                  <w:lang w:val="en-GB" w:eastAsia="ko-KR"/>
                </w:rPr>
                <w:t>TRUE</w:t>
              </w:r>
              <w:r w:rsidRPr="00FE7D68">
                <w:rPr>
                  <w:noProof/>
                  <w:lang w:val="en-GB" w:eastAsia="ko-KR"/>
                </w:rPr>
                <w:t xml:space="preserve"> </w:t>
              </w:r>
              <w:r w:rsidRPr="00FE7D68">
                <w:rPr>
                  <w:lang w:val="en-GB" w:eastAsia="en-GB"/>
                </w:rPr>
                <w:t xml:space="preserve">only if </w:t>
              </w:r>
              <w:r w:rsidRPr="005F3BC6">
                <w:rPr>
                  <w:i/>
                </w:rPr>
                <w:t>reportType</w:t>
              </w:r>
              <w:r>
                <w:t xml:space="preserve"> </w:t>
              </w:r>
              <w:r w:rsidRPr="00FE7D68">
                <w:rPr>
                  <w:lang w:val="en-GB" w:eastAsia="en-GB"/>
                </w:rPr>
                <w:t xml:space="preserve">is set to </w:t>
              </w:r>
              <w:r w:rsidRPr="005F3BC6">
                <w:rPr>
                  <w:i/>
                </w:rPr>
                <w:t>eventTriggered</w:t>
              </w:r>
              <w:r w:rsidRPr="00FE7D68">
                <w:rPr>
                  <w:lang w:val="en-GB" w:eastAsia="en-GB"/>
                </w:rPr>
                <w:t>.</w:t>
              </w:r>
            </w:ins>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2056" w:name="_Toc20426080"/>
      <w:bookmarkStart w:id="2057"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2056"/>
      <w:bookmarkEnd w:id="2057"/>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lastRenderedPageBreak/>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2058" w:name="_Toc20426081"/>
      <w:bookmarkStart w:id="2059"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2058"/>
      <w:bookmarkEnd w:id="2059"/>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2060" w:name="_Toc20426082"/>
      <w:bookmarkStart w:id="2061"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2060"/>
      <w:bookmarkEnd w:id="2061"/>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2062" w:name="_Toc20426083"/>
      <w:bookmarkStart w:id="2063"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2062"/>
      <w:bookmarkEnd w:id="2063"/>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lastRenderedPageBreak/>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2064" w:name="_Toc20426084"/>
      <w:bookmarkStart w:id="2065"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2064"/>
      <w:bookmarkEnd w:id="2065"/>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2066" w:name="_Toc20426085"/>
      <w:bookmarkStart w:id="2067"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2066"/>
      <w:bookmarkEnd w:id="2067"/>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lastRenderedPageBreak/>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2068"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2068"/>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2069" w:name="_Toc20426086"/>
      <w:bookmarkStart w:id="2070" w:name="_Toc29321482"/>
      <w:r w:rsidRPr="00325D1F">
        <w:rPr>
          <w:rFonts w:eastAsia="SimSun"/>
          <w:lang w:val="en-GB"/>
        </w:rPr>
        <w:t>–</w:t>
      </w:r>
      <w:r w:rsidRPr="00325D1F">
        <w:rPr>
          <w:rFonts w:eastAsia="SimSun"/>
          <w:lang w:val="en-GB"/>
        </w:rPr>
        <w:tab/>
      </w:r>
      <w:r w:rsidRPr="00325D1F">
        <w:rPr>
          <w:rFonts w:eastAsia="SimSun"/>
          <w:i/>
          <w:lang w:val="en-GB"/>
        </w:rPr>
        <w:t>RLC-Config</w:t>
      </w:r>
      <w:bookmarkEnd w:id="2069"/>
      <w:bookmarkEnd w:id="2070"/>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032395" w:rsidRDefault="002C5D28" w:rsidP="0096519C">
      <w:pPr>
        <w:pStyle w:val="PL"/>
      </w:pPr>
      <w:r w:rsidRPr="00325D1F">
        <w:t xml:space="preserve">        </w:t>
      </w:r>
      <w:r w:rsidRPr="00032395">
        <w:t>ul-UM-RLC                           UL-UM-RLC</w:t>
      </w:r>
    </w:p>
    <w:p w14:paraId="1BD6721C" w14:textId="77777777" w:rsidR="002C5D28" w:rsidRPr="00325D1F" w:rsidRDefault="002C5D28" w:rsidP="0096519C">
      <w:pPr>
        <w:pStyle w:val="PL"/>
      </w:pPr>
      <w:r w:rsidRPr="00032395">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lastRenderedPageBreak/>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032395" w:rsidRDefault="002C5D28" w:rsidP="0096519C">
      <w:pPr>
        <w:pStyle w:val="PL"/>
      </w:pPr>
      <w:r w:rsidRPr="00325D1F">
        <w:t xml:space="preserve">    </w:t>
      </w:r>
      <w:r w:rsidRPr="00032395">
        <w:t>t-PollRetransmit                    T-PollRetransmit,</w:t>
      </w:r>
    </w:p>
    <w:p w14:paraId="66A77824" w14:textId="77777777" w:rsidR="002C5D28" w:rsidRPr="00032395" w:rsidRDefault="002C5D28" w:rsidP="0096519C">
      <w:pPr>
        <w:pStyle w:val="PL"/>
      </w:pPr>
      <w:r w:rsidRPr="00032395">
        <w:t xml:space="preserve">    pollPDU                             PollPDU,</w:t>
      </w:r>
    </w:p>
    <w:p w14:paraId="41B8EB39" w14:textId="77777777" w:rsidR="002C5D28" w:rsidRPr="00325D1F" w:rsidRDefault="002C5D28" w:rsidP="0096519C">
      <w:pPr>
        <w:pStyle w:val="PL"/>
      </w:pPr>
      <w:r w:rsidRPr="00032395">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032395" w:rsidRDefault="002C5D28" w:rsidP="0096519C">
      <w:pPr>
        <w:pStyle w:val="PL"/>
      </w:pPr>
      <w:r w:rsidRPr="00325D1F">
        <w:t xml:space="preserve">                                        </w:t>
      </w:r>
      <w:r w:rsidRPr="00032395">
        <w:t>ms2000, ms4000, spare5, spare4, spare3,</w:t>
      </w:r>
    </w:p>
    <w:p w14:paraId="0788F99D" w14:textId="77777777" w:rsidR="002C5D28" w:rsidRPr="00032395" w:rsidRDefault="002C5D28" w:rsidP="0096519C">
      <w:pPr>
        <w:pStyle w:val="PL"/>
      </w:pPr>
      <w:r w:rsidRPr="00032395">
        <w:t xml:space="preserve">                                        spare2, spare1}</w:t>
      </w:r>
    </w:p>
    <w:p w14:paraId="2CDC9EF4" w14:textId="77777777" w:rsidR="002C5D28" w:rsidRPr="00032395" w:rsidRDefault="002C5D28" w:rsidP="0096519C">
      <w:pPr>
        <w:pStyle w:val="PL"/>
      </w:pPr>
    </w:p>
    <w:p w14:paraId="26CAC2D8" w14:textId="77777777" w:rsidR="002C5D28" w:rsidRPr="00032395" w:rsidRDefault="002C5D28" w:rsidP="0096519C">
      <w:pPr>
        <w:pStyle w:val="PL"/>
      </w:pPr>
    </w:p>
    <w:p w14:paraId="4BA1A7E4" w14:textId="77777777" w:rsidR="002C5D28" w:rsidRPr="00032395" w:rsidRDefault="002C5D28" w:rsidP="0096519C">
      <w:pPr>
        <w:pStyle w:val="PL"/>
      </w:pPr>
      <w:r w:rsidRPr="00032395">
        <w:t xml:space="preserve">PollPDU ::=                         </w:t>
      </w:r>
      <w:r w:rsidRPr="00032395">
        <w:rPr>
          <w:color w:val="993366"/>
        </w:rPr>
        <w:t>ENUMERATED</w:t>
      </w:r>
      <w:r w:rsidRPr="00032395">
        <w:t xml:space="preserve"> {</w:t>
      </w:r>
    </w:p>
    <w:p w14:paraId="13B2C45A" w14:textId="72D714EE" w:rsidR="002C5D28" w:rsidRPr="00032395" w:rsidRDefault="002C5D28" w:rsidP="0096519C">
      <w:pPr>
        <w:pStyle w:val="PL"/>
      </w:pPr>
      <w:r w:rsidRPr="00032395">
        <w:t xml:space="preserve">                                        p4, p8, p16, p32, p64, p128, p256, p512, p1024, p2048, p4096, p6144, p8192, p12288, p16384,p20480,</w:t>
      </w:r>
    </w:p>
    <w:p w14:paraId="4C236119" w14:textId="77777777" w:rsidR="002C5D28" w:rsidRPr="00032395" w:rsidRDefault="002C5D28" w:rsidP="0096519C">
      <w:pPr>
        <w:pStyle w:val="PL"/>
      </w:pPr>
      <w:r w:rsidRPr="00032395">
        <w:t xml:space="preserve">                                        p24576, p28672, p32768, p40960, p49152, p57344, p65536, infinity, spare8, spare7, spare6, spare5, spare4,</w:t>
      </w:r>
    </w:p>
    <w:p w14:paraId="0450E2F6" w14:textId="77777777" w:rsidR="002C5D28" w:rsidRPr="00032395" w:rsidRDefault="002C5D28" w:rsidP="0096519C">
      <w:pPr>
        <w:pStyle w:val="PL"/>
      </w:pPr>
      <w:r w:rsidRPr="00032395">
        <w:t xml:space="preserve">                                        spare3, spare2, spare1}</w:t>
      </w:r>
    </w:p>
    <w:p w14:paraId="2E1FB9E8" w14:textId="77777777" w:rsidR="002C5D28" w:rsidRPr="00032395" w:rsidRDefault="002C5D28" w:rsidP="0096519C">
      <w:pPr>
        <w:pStyle w:val="PL"/>
      </w:pPr>
    </w:p>
    <w:p w14:paraId="122BB826" w14:textId="77777777" w:rsidR="002C5D28" w:rsidRPr="00032395" w:rsidRDefault="002C5D28" w:rsidP="0096519C">
      <w:pPr>
        <w:pStyle w:val="PL"/>
      </w:pPr>
      <w:r w:rsidRPr="00032395">
        <w:t xml:space="preserve">PollByte ::=                        </w:t>
      </w:r>
      <w:r w:rsidRPr="00032395">
        <w:rPr>
          <w:color w:val="993366"/>
        </w:rPr>
        <w:t>ENUMERATED</w:t>
      </w:r>
      <w:r w:rsidRPr="00032395">
        <w:t xml:space="preserve"> {</w:t>
      </w:r>
    </w:p>
    <w:p w14:paraId="32444C7E" w14:textId="77777777" w:rsidR="002C5D28" w:rsidRPr="00032395" w:rsidRDefault="002C5D28" w:rsidP="0096519C">
      <w:pPr>
        <w:pStyle w:val="PL"/>
      </w:pPr>
      <w:r w:rsidRPr="00032395">
        <w:t xml:space="preserve">                                        kB1, kB2, kB5, kB8, kB10, kB15, kB25, kB50, kB75,</w:t>
      </w:r>
    </w:p>
    <w:p w14:paraId="01374A94" w14:textId="77777777" w:rsidR="002C5D28" w:rsidRPr="00032395" w:rsidRDefault="002C5D28" w:rsidP="0096519C">
      <w:pPr>
        <w:pStyle w:val="PL"/>
      </w:pPr>
      <w:r w:rsidRPr="00032395">
        <w:t xml:space="preserve">                                        kB100, kB125, kB250, kB375, kB500, kB750, kB1000,</w:t>
      </w:r>
    </w:p>
    <w:p w14:paraId="4134CA36" w14:textId="77777777" w:rsidR="002C5D28" w:rsidRPr="00032395" w:rsidRDefault="002C5D28" w:rsidP="0096519C">
      <w:pPr>
        <w:pStyle w:val="PL"/>
      </w:pPr>
      <w:r w:rsidRPr="00032395">
        <w:t xml:space="preserve">                                        kB1250, kB1500, kB2000, kB3000, kB4000, kB4500,</w:t>
      </w:r>
    </w:p>
    <w:p w14:paraId="213E472C" w14:textId="77777777" w:rsidR="002C5D28" w:rsidRPr="00032395" w:rsidRDefault="002C5D28" w:rsidP="0096519C">
      <w:pPr>
        <w:pStyle w:val="PL"/>
      </w:pPr>
      <w:r w:rsidRPr="00032395">
        <w:t xml:space="preserve">                                        kB5000, kB5500, kB6000, kB6500, kB7000, kB7500,</w:t>
      </w:r>
    </w:p>
    <w:p w14:paraId="6D3D21D9" w14:textId="77777777" w:rsidR="002C5D28" w:rsidRPr="00325D1F" w:rsidRDefault="002C5D28" w:rsidP="0096519C">
      <w:pPr>
        <w:pStyle w:val="PL"/>
      </w:pPr>
      <w:r w:rsidRPr="00032395">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032395" w:rsidRDefault="002C5D28" w:rsidP="0096519C">
      <w:pPr>
        <w:pStyle w:val="PL"/>
      </w:pPr>
      <w:r w:rsidRPr="00325D1F">
        <w:t xml:space="preserve">                                        </w:t>
      </w:r>
      <w:r w:rsidRPr="00032395">
        <w:t>spare20, spare19, spare18, spare17, spare16,</w:t>
      </w:r>
    </w:p>
    <w:p w14:paraId="32823A78" w14:textId="77777777" w:rsidR="002C5D28" w:rsidRPr="00032395" w:rsidRDefault="002C5D28" w:rsidP="0096519C">
      <w:pPr>
        <w:pStyle w:val="PL"/>
      </w:pPr>
      <w:r w:rsidRPr="00032395">
        <w:t xml:space="preserve">                                        spare15, spare14, spare13, spare12, spare11,</w:t>
      </w:r>
    </w:p>
    <w:p w14:paraId="4909D2E7" w14:textId="77777777" w:rsidR="002C5D28" w:rsidRPr="00032395" w:rsidRDefault="002C5D28" w:rsidP="0096519C">
      <w:pPr>
        <w:pStyle w:val="PL"/>
      </w:pPr>
      <w:r w:rsidRPr="00032395">
        <w:lastRenderedPageBreak/>
        <w:t xml:space="preserve">                                        spare10, spare9, spare8, spare7, spare6, spare5,</w:t>
      </w:r>
    </w:p>
    <w:p w14:paraId="18ECC26F" w14:textId="77777777" w:rsidR="002C5D28" w:rsidRPr="00325D1F" w:rsidRDefault="002C5D28" w:rsidP="0096519C">
      <w:pPr>
        <w:pStyle w:val="PL"/>
      </w:pPr>
      <w:r w:rsidRPr="00032395">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2071" w:name="_Hlk524340766"/>
            <w:r w:rsidRPr="00325D1F">
              <w:rPr>
                <w:lang w:val="en-GB" w:eastAsia="en-GB"/>
              </w:rPr>
              <w:t>kBytes</w:t>
            </w:r>
            <w:bookmarkEnd w:id="2071"/>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2072" w:name="_Toc20426087"/>
      <w:bookmarkStart w:id="2073" w:name="_Toc29321483"/>
      <w:bookmarkStart w:id="2074" w:name="_Hlk535949102"/>
      <w:r w:rsidRPr="00325D1F">
        <w:rPr>
          <w:lang w:val="en-GB"/>
        </w:rPr>
        <w:t>–</w:t>
      </w:r>
      <w:r w:rsidRPr="00325D1F">
        <w:rPr>
          <w:lang w:val="en-GB"/>
        </w:rPr>
        <w:tab/>
      </w:r>
      <w:r w:rsidRPr="00325D1F">
        <w:rPr>
          <w:i/>
          <w:lang w:val="en-GB"/>
        </w:rPr>
        <w:t>RLF-TimersAndConstants</w:t>
      </w:r>
      <w:bookmarkEnd w:id="2072"/>
      <w:bookmarkEnd w:id="2073"/>
    </w:p>
    <w:bookmarkEnd w:id="2074"/>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2075" w:name="_Toc20426088"/>
      <w:bookmarkStart w:id="2076" w:name="_Toc29321484"/>
      <w:r w:rsidRPr="00325D1F">
        <w:rPr>
          <w:lang w:val="en-GB"/>
        </w:rPr>
        <w:t>–</w:t>
      </w:r>
      <w:r w:rsidRPr="00325D1F">
        <w:rPr>
          <w:lang w:val="en-GB"/>
        </w:rPr>
        <w:tab/>
      </w:r>
      <w:r w:rsidRPr="00325D1F">
        <w:rPr>
          <w:i/>
          <w:lang w:val="en-GB"/>
        </w:rPr>
        <w:t>RNTI-Value</w:t>
      </w:r>
      <w:bookmarkEnd w:id="2075"/>
      <w:bookmarkEnd w:id="2076"/>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2077" w:name="_Toc20426089"/>
      <w:bookmarkStart w:id="2078"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2077"/>
      <w:bookmarkEnd w:id="2078"/>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2079" w:name="_Toc20426090"/>
      <w:bookmarkStart w:id="2080"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2079"/>
      <w:bookmarkEnd w:id="2080"/>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2081" w:name="_Toc20426091"/>
      <w:bookmarkStart w:id="2082" w:name="_Toc29321487"/>
      <w:r w:rsidRPr="00325D1F">
        <w:rPr>
          <w:lang w:val="en-GB"/>
        </w:rPr>
        <w:t>–</w:t>
      </w:r>
      <w:r w:rsidRPr="00325D1F">
        <w:rPr>
          <w:lang w:val="en-GB"/>
        </w:rPr>
        <w:tab/>
      </w:r>
      <w:r w:rsidRPr="00325D1F">
        <w:rPr>
          <w:i/>
          <w:lang w:val="en-GB"/>
        </w:rPr>
        <w:t>S</w:t>
      </w:r>
      <w:r w:rsidRPr="00325D1F">
        <w:rPr>
          <w:i/>
          <w:noProof/>
          <w:lang w:val="en-GB"/>
        </w:rPr>
        <w:t>CellIndex</w:t>
      </w:r>
      <w:bookmarkEnd w:id="2081"/>
      <w:bookmarkEnd w:id="2082"/>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2083" w:name="_Toc20426092"/>
      <w:bookmarkStart w:id="2084" w:name="_Toc29321488"/>
      <w:r w:rsidRPr="00325D1F">
        <w:rPr>
          <w:rFonts w:eastAsia="SimSun"/>
          <w:lang w:val="en-GB"/>
        </w:rPr>
        <w:lastRenderedPageBreak/>
        <w:t>–</w:t>
      </w:r>
      <w:r w:rsidRPr="00325D1F">
        <w:rPr>
          <w:rFonts w:eastAsia="SimSun"/>
          <w:lang w:val="en-GB"/>
        </w:rPr>
        <w:tab/>
      </w:r>
      <w:r w:rsidRPr="00325D1F">
        <w:rPr>
          <w:rFonts w:eastAsia="SimSun"/>
          <w:i/>
          <w:lang w:val="en-GB"/>
        </w:rPr>
        <w:t>SchedulingRequestConfig</w:t>
      </w:r>
      <w:bookmarkEnd w:id="2083"/>
      <w:bookmarkEnd w:id="2084"/>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2085" w:name="_Toc20426093"/>
      <w:bookmarkStart w:id="2086"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2085"/>
      <w:bookmarkEnd w:id="2086"/>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2087" w:name="_Toc20426094"/>
      <w:bookmarkStart w:id="2088"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2087"/>
      <w:bookmarkEnd w:id="2088"/>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032395" w:rsidRDefault="002C5D28" w:rsidP="0096519C">
      <w:pPr>
        <w:pStyle w:val="PL"/>
      </w:pPr>
      <w:r w:rsidRPr="00325D1F">
        <w:t xml:space="preserve">        </w:t>
      </w:r>
      <w:r w:rsidRPr="00032395">
        <w:t xml:space="preserve">sl2                                     </w:t>
      </w:r>
      <w:r w:rsidRPr="00032395">
        <w:rPr>
          <w:color w:val="993366"/>
        </w:rPr>
        <w:t>INTEGER</w:t>
      </w:r>
      <w:r w:rsidRPr="00032395">
        <w:t xml:space="preserve"> (0..1),</w:t>
      </w:r>
    </w:p>
    <w:p w14:paraId="19E84EDB" w14:textId="77777777" w:rsidR="002C5D28" w:rsidRPr="00032395" w:rsidRDefault="002C5D28" w:rsidP="0096519C">
      <w:pPr>
        <w:pStyle w:val="PL"/>
      </w:pPr>
      <w:r w:rsidRPr="00032395">
        <w:t xml:space="preserve">        sl4                                     </w:t>
      </w:r>
      <w:r w:rsidRPr="00032395">
        <w:rPr>
          <w:color w:val="993366"/>
        </w:rPr>
        <w:t>INTEGER</w:t>
      </w:r>
      <w:r w:rsidRPr="00032395">
        <w:t xml:space="preserve"> (0..3),</w:t>
      </w:r>
    </w:p>
    <w:p w14:paraId="0025FA6F" w14:textId="77777777" w:rsidR="002C5D28" w:rsidRPr="00032395" w:rsidRDefault="002C5D28" w:rsidP="0096519C">
      <w:pPr>
        <w:pStyle w:val="PL"/>
      </w:pPr>
      <w:r w:rsidRPr="00032395">
        <w:t xml:space="preserve">        sl5                                     </w:t>
      </w:r>
      <w:r w:rsidRPr="00032395">
        <w:rPr>
          <w:color w:val="993366"/>
        </w:rPr>
        <w:t>INTEGER</w:t>
      </w:r>
      <w:r w:rsidRPr="00032395">
        <w:t xml:space="preserve"> (0..4),</w:t>
      </w:r>
    </w:p>
    <w:p w14:paraId="4C0523C1" w14:textId="77777777" w:rsidR="002C5D28" w:rsidRPr="00032395" w:rsidRDefault="002C5D28" w:rsidP="0096519C">
      <w:pPr>
        <w:pStyle w:val="PL"/>
      </w:pPr>
      <w:r w:rsidRPr="00032395">
        <w:t xml:space="preserve">        sl8                                     </w:t>
      </w:r>
      <w:r w:rsidRPr="00032395">
        <w:rPr>
          <w:color w:val="993366"/>
        </w:rPr>
        <w:t>INTEGER</w:t>
      </w:r>
      <w:r w:rsidRPr="00032395">
        <w:t xml:space="preserve"> (0..7),</w:t>
      </w:r>
    </w:p>
    <w:p w14:paraId="7C397C20" w14:textId="77777777" w:rsidR="002C5D28" w:rsidRPr="00032395" w:rsidRDefault="002C5D28" w:rsidP="0096519C">
      <w:pPr>
        <w:pStyle w:val="PL"/>
      </w:pPr>
      <w:r w:rsidRPr="00032395">
        <w:t xml:space="preserve">        sl10                                    </w:t>
      </w:r>
      <w:r w:rsidRPr="00032395">
        <w:rPr>
          <w:color w:val="993366"/>
        </w:rPr>
        <w:t>INTEGER</w:t>
      </w:r>
      <w:r w:rsidRPr="00032395">
        <w:t xml:space="preserve"> (0..9),</w:t>
      </w:r>
    </w:p>
    <w:p w14:paraId="445BDE1F" w14:textId="77777777" w:rsidR="002C5D28" w:rsidRPr="00032395" w:rsidRDefault="002C5D28" w:rsidP="0096519C">
      <w:pPr>
        <w:pStyle w:val="PL"/>
      </w:pPr>
      <w:r w:rsidRPr="00032395">
        <w:t xml:space="preserve">        sl16                                    </w:t>
      </w:r>
      <w:r w:rsidRPr="00032395">
        <w:rPr>
          <w:color w:val="993366"/>
        </w:rPr>
        <w:t>INTEGER</w:t>
      </w:r>
      <w:r w:rsidRPr="00032395">
        <w:t xml:space="preserve"> (0..15),</w:t>
      </w:r>
    </w:p>
    <w:p w14:paraId="136526E7" w14:textId="77777777" w:rsidR="002C5D28" w:rsidRPr="00032395" w:rsidRDefault="002C5D28" w:rsidP="0096519C">
      <w:pPr>
        <w:pStyle w:val="PL"/>
      </w:pPr>
      <w:r w:rsidRPr="00032395">
        <w:t xml:space="preserve">        sl20                                    </w:t>
      </w:r>
      <w:r w:rsidRPr="00032395">
        <w:rPr>
          <w:color w:val="993366"/>
        </w:rPr>
        <w:t>INTEGER</w:t>
      </w:r>
      <w:r w:rsidRPr="00032395">
        <w:t xml:space="preserve"> (0..19),</w:t>
      </w:r>
    </w:p>
    <w:p w14:paraId="2A922504" w14:textId="77777777" w:rsidR="002C5D28" w:rsidRPr="00032395" w:rsidRDefault="002C5D28" w:rsidP="0096519C">
      <w:pPr>
        <w:pStyle w:val="PL"/>
      </w:pPr>
      <w:r w:rsidRPr="00032395">
        <w:t xml:space="preserve">        sl40                                    </w:t>
      </w:r>
      <w:r w:rsidRPr="00032395">
        <w:rPr>
          <w:color w:val="993366"/>
        </w:rPr>
        <w:t>INTEGER</w:t>
      </w:r>
      <w:r w:rsidRPr="00032395">
        <w:t xml:space="preserve"> (0..39),</w:t>
      </w:r>
    </w:p>
    <w:p w14:paraId="43A2CDAA" w14:textId="77777777" w:rsidR="002C5D28" w:rsidRPr="00032395" w:rsidRDefault="002C5D28" w:rsidP="0096519C">
      <w:pPr>
        <w:pStyle w:val="PL"/>
      </w:pPr>
      <w:r w:rsidRPr="00032395">
        <w:t xml:space="preserve">        sl80                                    </w:t>
      </w:r>
      <w:r w:rsidRPr="00032395">
        <w:rPr>
          <w:color w:val="993366"/>
        </w:rPr>
        <w:t>INTEGER</w:t>
      </w:r>
      <w:r w:rsidRPr="00032395">
        <w:t xml:space="preserve"> (0..79),</w:t>
      </w:r>
    </w:p>
    <w:p w14:paraId="57B8C9F9" w14:textId="77777777" w:rsidR="002C5D28" w:rsidRPr="00032395" w:rsidRDefault="002C5D28" w:rsidP="0096519C">
      <w:pPr>
        <w:pStyle w:val="PL"/>
      </w:pPr>
      <w:r w:rsidRPr="00032395">
        <w:t xml:space="preserve">        sl160                                   </w:t>
      </w:r>
      <w:r w:rsidRPr="00032395">
        <w:rPr>
          <w:color w:val="993366"/>
        </w:rPr>
        <w:t>INTEGER</w:t>
      </w:r>
      <w:r w:rsidRPr="00032395">
        <w:t xml:space="preserve"> (0..159),</w:t>
      </w:r>
    </w:p>
    <w:p w14:paraId="67293FC7" w14:textId="77777777" w:rsidR="002C5D28" w:rsidRPr="00032395" w:rsidRDefault="002C5D28" w:rsidP="0096519C">
      <w:pPr>
        <w:pStyle w:val="PL"/>
      </w:pPr>
      <w:r w:rsidRPr="00032395">
        <w:t xml:space="preserve">        sl320                                   </w:t>
      </w:r>
      <w:r w:rsidRPr="00032395">
        <w:rPr>
          <w:color w:val="993366"/>
        </w:rPr>
        <w:t>INTEGER</w:t>
      </w:r>
      <w:r w:rsidRPr="00032395">
        <w:t xml:space="preserve"> (0..319),</w:t>
      </w:r>
    </w:p>
    <w:p w14:paraId="3480ABD5" w14:textId="77777777" w:rsidR="002C5D28" w:rsidRPr="00032395" w:rsidRDefault="002C5D28" w:rsidP="0096519C">
      <w:pPr>
        <w:pStyle w:val="PL"/>
      </w:pPr>
      <w:r w:rsidRPr="00032395">
        <w:t xml:space="preserve">        sl640                                   </w:t>
      </w:r>
      <w:r w:rsidRPr="00032395">
        <w:rPr>
          <w:color w:val="993366"/>
        </w:rPr>
        <w:t>INTEGER</w:t>
      </w:r>
      <w:r w:rsidRPr="00032395">
        <w:t xml:space="preserve"> (0..639)</w:t>
      </w:r>
    </w:p>
    <w:p w14:paraId="474CCB7E" w14:textId="7A94EF1A" w:rsidR="002C5D28" w:rsidRPr="005D6EB4" w:rsidRDefault="002C5D28" w:rsidP="0096519C">
      <w:pPr>
        <w:pStyle w:val="PL"/>
        <w:rPr>
          <w:color w:val="808080"/>
        </w:rPr>
      </w:pPr>
      <w:r w:rsidRPr="00032395">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2089" w:name="_Toc20426095"/>
      <w:bookmarkStart w:id="2090" w:name="_Toc29321491"/>
      <w:r w:rsidRPr="00325D1F">
        <w:rPr>
          <w:lang w:val="en-GB"/>
        </w:rPr>
        <w:t>–</w:t>
      </w:r>
      <w:r w:rsidRPr="00325D1F">
        <w:rPr>
          <w:lang w:val="en-GB"/>
        </w:rPr>
        <w:tab/>
      </w:r>
      <w:r w:rsidRPr="00325D1F">
        <w:rPr>
          <w:i/>
          <w:lang w:val="en-GB"/>
        </w:rPr>
        <w:t>SchedulingRequestResourceId</w:t>
      </w:r>
      <w:bookmarkEnd w:id="2089"/>
      <w:bookmarkEnd w:id="2090"/>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2091" w:name="_Toc20426096"/>
      <w:bookmarkStart w:id="2092"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2091"/>
      <w:bookmarkEnd w:id="2092"/>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2093" w:name="_Toc20426097"/>
      <w:bookmarkStart w:id="2094" w:name="_Toc29321493"/>
      <w:r w:rsidRPr="00325D1F">
        <w:rPr>
          <w:lang w:val="en-GB"/>
        </w:rPr>
        <w:t>–</w:t>
      </w:r>
      <w:r w:rsidRPr="00325D1F">
        <w:rPr>
          <w:lang w:val="en-GB"/>
        </w:rPr>
        <w:tab/>
      </w:r>
      <w:r w:rsidRPr="00325D1F">
        <w:rPr>
          <w:i/>
          <w:lang w:val="en-GB"/>
        </w:rPr>
        <w:t>SCS-SpecificCarrier</w:t>
      </w:r>
      <w:bookmarkEnd w:id="2093"/>
      <w:bookmarkEnd w:id="2094"/>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2095" w:name="_Toc20426098"/>
      <w:bookmarkStart w:id="2096" w:name="_Toc29321494"/>
      <w:r w:rsidRPr="00325D1F">
        <w:rPr>
          <w:rFonts w:eastAsia="SimSun"/>
          <w:lang w:val="en-GB"/>
        </w:rPr>
        <w:t>–</w:t>
      </w:r>
      <w:r w:rsidRPr="00325D1F">
        <w:rPr>
          <w:rFonts w:eastAsia="SimSun"/>
          <w:lang w:val="en-GB"/>
        </w:rPr>
        <w:tab/>
      </w:r>
      <w:r w:rsidRPr="00325D1F">
        <w:rPr>
          <w:rFonts w:eastAsia="SimSun"/>
          <w:i/>
          <w:lang w:val="en-GB"/>
        </w:rPr>
        <w:t>SDAP-Config</w:t>
      </w:r>
      <w:bookmarkEnd w:id="2095"/>
      <w:bookmarkEnd w:id="2096"/>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032395" w:rsidRDefault="002C5D28" w:rsidP="0096519C">
      <w:pPr>
        <w:pStyle w:val="PL"/>
      </w:pPr>
      <w:r w:rsidRPr="00325D1F">
        <w:t xml:space="preserve">    </w:t>
      </w:r>
      <w:r w:rsidRPr="00032395">
        <w:t>...</w:t>
      </w:r>
    </w:p>
    <w:p w14:paraId="2CE61E3D" w14:textId="77777777" w:rsidR="002C5D28" w:rsidRPr="00032395" w:rsidRDefault="002C5D28" w:rsidP="0096519C">
      <w:pPr>
        <w:pStyle w:val="PL"/>
      </w:pPr>
      <w:r w:rsidRPr="00032395">
        <w:t>}</w:t>
      </w:r>
    </w:p>
    <w:p w14:paraId="1322C3EF" w14:textId="77777777" w:rsidR="002C5D28" w:rsidRPr="00032395" w:rsidRDefault="002C5D28" w:rsidP="0096519C">
      <w:pPr>
        <w:pStyle w:val="PL"/>
      </w:pPr>
    </w:p>
    <w:p w14:paraId="37C35D06" w14:textId="77777777" w:rsidR="002C5D28" w:rsidRPr="00032395" w:rsidRDefault="002C5D28" w:rsidP="0096519C">
      <w:pPr>
        <w:pStyle w:val="PL"/>
      </w:pPr>
      <w:r w:rsidRPr="00032395">
        <w:t xml:space="preserve">QFI ::=                             </w:t>
      </w:r>
      <w:r w:rsidRPr="00032395">
        <w:rPr>
          <w:color w:val="993366"/>
        </w:rPr>
        <w:t>INTEGER</w:t>
      </w:r>
      <w:r w:rsidRPr="00032395">
        <w:t xml:space="preserve"> (0..maxQFI)</w:t>
      </w:r>
    </w:p>
    <w:p w14:paraId="5CD487AB" w14:textId="77777777" w:rsidR="002C5D28" w:rsidRPr="00032395" w:rsidRDefault="002C5D28" w:rsidP="0096519C">
      <w:pPr>
        <w:pStyle w:val="PL"/>
      </w:pPr>
    </w:p>
    <w:p w14:paraId="606598D1" w14:textId="77777777" w:rsidR="002C5D28" w:rsidRPr="00032395" w:rsidRDefault="002C5D28" w:rsidP="0096519C">
      <w:pPr>
        <w:pStyle w:val="PL"/>
      </w:pPr>
      <w:r w:rsidRPr="00032395">
        <w:t xml:space="preserve">PDU-SessionID ::=                   </w:t>
      </w:r>
      <w:r w:rsidRPr="00032395">
        <w:rPr>
          <w:color w:val="993366"/>
        </w:rPr>
        <w:t>INTEGER</w:t>
      </w:r>
      <w:r w:rsidRPr="00032395">
        <w:t xml:space="preserve"> (0..255)</w:t>
      </w:r>
    </w:p>
    <w:p w14:paraId="34A460C5" w14:textId="77777777" w:rsidR="002C5D28" w:rsidRPr="00032395"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2097" w:name="_Toc20426099"/>
      <w:bookmarkStart w:id="2098" w:name="_Toc29321495"/>
      <w:r w:rsidRPr="00325D1F">
        <w:rPr>
          <w:lang w:val="en-GB"/>
        </w:rPr>
        <w:t>–</w:t>
      </w:r>
      <w:r w:rsidRPr="00325D1F">
        <w:rPr>
          <w:lang w:val="en-GB"/>
        </w:rPr>
        <w:tab/>
      </w:r>
      <w:r w:rsidRPr="00325D1F">
        <w:rPr>
          <w:i/>
          <w:lang w:val="en-GB"/>
        </w:rPr>
        <w:t>SearchSpace</w:t>
      </w:r>
      <w:bookmarkEnd w:id="2097"/>
      <w:bookmarkEnd w:id="2098"/>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823585" w:rsidRDefault="002C5D28" w:rsidP="0096519C">
      <w:pPr>
        <w:pStyle w:val="PL"/>
      </w:pPr>
      <w:r w:rsidRPr="00325D1F">
        <w:t xml:space="preserve">    </w:t>
      </w:r>
      <w:bookmarkStart w:id="2099" w:name="_GoBack"/>
      <w:r w:rsidRPr="00823585">
        <w:t xml:space="preserve">monitoringSlotPeriodicityAndOffset      </w:t>
      </w:r>
      <w:r w:rsidRPr="00823585">
        <w:rPr>
          <w:color w:val="993366"/>
        </w:rPr>
        <w:t>CHOICE</w:t>
      </w:r>
      <w:r w:rsidRPr="00823585">
        <w:t xml:space="preserve"> {</w:t>
      </w:r>
    </w:p>
    <w:p w14:paraId="0F42CB73" w14:textId="77777777" w:rsidR="002C5D28" w:rsidRPr="00823585" w:rsidRDefault="002C5D28" w:rsidP="0096519C">
      <w:pPr>
        <w:pStyle w:val="PL"/>
      </w:pPr>
      <w:r w:rsidRPr="00823585">
        <w:t xml:space="preserve">        sl1                                     </w:t>
      </w:r>
      <w:r w:rsidRPr="00823585">
        <w:rPr>
          <w:color w:val="993366"/>
        </w:rPr>
        <w:t>NULL</w:t>
      </w:r>
      <w:r w:rsidRPr="00823585">
        <w:t>,</w:t>
      </w:r>
    </w:p>
    <w:p w14:paraId="1083B214" w14:textId="77777777" w:rsidR="002C5D28" w:rsidRPr="00823585" w:rsidRDefault="002C5D28" w:rsidP="0096519C">
      <w:pPr>
        <w:pStyle w:val="PL"/>
      </w:pPr>
      <w:r w:rsidRPr="00823585">
        <w:t xml:space="preserve">        sl2                                     </w:t>
      </w:r>
      <w:r w:rsidRPr="00823585">
        <w:rPr>
          <w:color w:val="993366"/>
        </w:rPr>
        <w:t>INTEGER</w:t>
      </w:r>
      <w:r w:rsidRPr="00823585">
        <w:t xml:space="preserve"> (0..1),</w:t>
      </w:r>
    </w:p>
    <w:p w14:paraId="27535EB1" w14:textId="77777777" w:rsidR="002C5D28" w:rsidRPr="00823585" w:rsidRDefault="002C5D28" w:rsidP="0096519C">
      <w:pPr>
        <w:pStyle w:val="PL"/>
      </w:pPr>
      <w:r w:rsidRPr="00823585">
        <w:t xml:space="preserve">        sl4                                     </w:t>
      </w:r>
      <w:r w:rsidRPr="00823585">
        <w:rPr>
          <w:color w:val="993366"/>
        </w:rPr>
        <w:t>INTEGER</w:t>
      </w:r>
      <w:r w:rsidRPr="00823585">
        <w:t xml:space="preserve"> (0..3),</w:t>
      </w:r>
    </w:p>
    <w:p w14:paraId="44647355" w14:textId="77777777" w:rsidR="002C5D28" w:rsidRPr="00823585" w:rsidRDefault="002C5D28" w:rsidP="0096519C">
      <w:pPr>
        <w:pStyle w:val="PL"/>
      </w:pPr>
      <w:r w:rsidRPr="00823585">
        <w:t xml:space="preserve">        sl5                                     </w:t>
      </w:r>
      <w:r w:rsidRPr="00823585">
        <w:rPr>
          <w:color w:val="993366"/>
        </w:rPr>
        <w:t>INTEGER</w:t>
      </w:r>
      <w:r w:rsidRPr="00823585">
        <w:t xml:space="preserve"> (0..4),</w:t>
      </w:r>
    </w:p>
    <w:p w14:paraId="5CA96536" w14:textId="77777777" w:rsidR="002C5D28" w:rsidRPr="00823585" w:rsidRDefault="002C5D28" w:rsidP="0096519C">
      <w:pPr>
        <w:pStyle w:val="PL"/>
      </w:pPr>
      <w:r w:rsidRPr="00823585">
        <w:t xml:space="preserve">        sl8                                     </w:t>
      </w:r>
      <w:r w:rsidRPr="00823585">
        <w:rPr>
          <w:color w:val="993366"/>
        </w:rPr>
        <w:t>INTEGER</w:t>
      </w:r>
      <w:r w:rsidRPr="00823585">
        <w:t xml:space="preserve"> (0..7),</w:t>
      </w:r>
    </w:p>
    <w:p w14:paraId="699CA095" w14:textId="77777777" w:rsidR="002C5D28" w:rsidRPr="00823585" w:rsidRDefault="002C5D28" w:rsidP="0096519C">
      <w:pPr>
        <w:pStyle w:val="PL"/>
      </w:pPr>
      <w:r w:rsidRPr="00823585">
        <w:t xml:space="preserve">        sl10                                    </w:t>
      </w:r>
      <w:r w:rsidRPr="00823585">
        <w:rPr>
          <w:color w:val="993366"/>
        </w:rPr>
        <w:t>INTEGER</w:t>
      </w:r>
      <w:r w:rsidRPr="00823585">
        <w:t xml:space="preserve"> (0..9),</w:t>
      </w:r>
    </w:p>
    <w:p w14:paraId="38C95769" w14:textId="77777777" w:rsidR="002C5D28" w:rsidRPr="00823585" w:rsidRDefault="002C5D28" w:rsidP="0096519C">
      <w:pPr>
        <w:pStyle w:val="PL"/>
      </w:pPr>
      <w:r w:rsidRPr="00823585">
        <w:t xml:space="preserve">        sl16                                    </w:t>
      </w:r>
      <w:r w:rsidRPr="00823585">
        <w:rPr>
          <w:color w:val="993366"/>
        </w:rPr>
        <w:t>INTEGER</w:t>
      </w:r>
      <w:r w:rsidRPr="00823585">
        <w:t xml:space="preserve"> (0..15),</w:t>
      </w:r>
    </w:p>
    <w:p w14:paraId="1F2B2479" w14:textId="77777777" w:rsidR="002C5D28" w:rsidRPr="00823585" w:rsidRDefault="002C5D28" w:rsidP="0096519C">
      <w:pPr>
        <w:pStyle w:val="PL"/>
      </w:pPr>
      <w:r w:rsidRPr="00823585">
        <w:t xml:space="preserve">        sl20                                    </w:t>
      </w:r>
      <w:r w:rsidRPr="00823585">
        <w:rPr>
          <w:color w:val="993366"/>
        </w:rPr>
        <w:t>INTEGER</w:t>
      </w:r>
      <w:r w:rsidRPr="00823585">
        <w:t xml:space="preserve"> (0..19),</w:t>
      </w:r>
    </w:p>
    <w:p w14:paraId="5522FAD1" w14:textId="77777777" w:rsidR="002C5D28" w:rsidRPr="00823585" w:rsidRDefault="002C5D28" w:rsidP="0096519C">
      <w:pPr>
        <w:pStyle w:val="PL"/>
      </w:pPr>
      <w:r w:rsidRPr="00823585">
        <w:t xml:space="preserve">        sl40                                    </w:t>
      </w:r>
      <w:r w:rsidRPr="00823585">
        <w:rPr>
          <w:color w:val="993366"/>
        </w:rPr>
        <w:t>INTEGER</w:t>
      </w:r>
      <w:r w:rsidRPr="00823585">
        <w:t xml:space="preserve"> (0..39),</w:t>
      </w:r>
    </w:p>
    <w:p w14:paraId="39FCFAFE" w14:textId="77777777" w:rsidR="002C5D28" w:rsidRPr="00823585" w:rsidRDefault="002C5D28" w:rsidP="0096519C">
      <w:pPr>
        <w:pStyle w:val="PL"/>
      </w:pPr>
      <w:r w:rsidRPr="00823585">
        <w:t xml:space="preserve">        sl80                                    </w:t>
      </w:r>
      <w:r w:rsidRPr="00823585">
        <w:rPr>
          <w:color w:val="993366"/>
        </w:rPr>
        <w:t>INTEGER</w:t>
      </w:r>
      <w:r w:rsidRPr="00823585">
        <w:t xml:space="preserve"> (0..79),</w:t>
      </w:r>
    </w:p>
    <w:p w14:paraId="3935BEA9" w14:textId="77777777" w:rsidR="002C5D28" w:rsidRPr="00823585" w:rsidRDefault="002C5D28" w:rsidP="0096519C">
      <w:pPr>
        <w:pStyle w:val="PL"/>
      </w:pPr>
      <w:r w:rsidRPr="00823585">
        <w:t xml:space="preserve">        sl160                                   </w:t>
      </w:r>
      <w:r w:rsidRPr="00823585">
        <w:rPr>
          <w:color w:val="993366"/>
        </w:rPr>
        <w:t>INTEGER</w:t>
      </w:r>
      <w:r w:rsidRPr="00823585">
        <w:t xml:space="preserve"> (0..159),</w:t>
      </w:r>
    </w:p>
    <w:p w14:paraId="5DE031CF" w14:textId="77777777" w:rsidR="002C5D28" w:rsidRPr="00823585" w:rsidRDefault="002C5D28" w:rsidP="0096519C">
      <w:pPr>
        <w:pStyle w:val="PL"/>
      </w:pPr>
      <w:r w:rsidRPr="00823585">
        <w:t xml:space="preserve">        sl320                                   </w:t>
      </w:r>
      <w:r w:rsidRPr="00823585">
        <w:rPr>
          <w:color w:val="993366"/>
        </w:rPr>
        <w:t>INTEGER</w:t>
      </w:r>
      <w:r w:rsidRPr="00823585">
        <w:t xml:space="preserve"> (0..319),</w:t>
      </w:r>
    </w:p>
    <w:p w14:paraId="7CE3B8EC" w14:textId="77777777" w:rsidR="002C5D28" w:rsidRPr="00823585" w:rsidRDefault="002C5D28" w:rsidP="0096519C">
      <w:pPr>
        <w:pStyle w:val="PL"/>
      </w:pPr>
      <w:r w:rsidRPr="00823585">
        <w:t xml:space="preserve">        sl640                                   </w:t>
      </w:r>
      <w:r w:rsidRPr="00823585">
        <w:rPr>
          <w:color w:val="993366"/>
        </w:rPr>
        <w:t>INTEGER</w:t>
      </w:r>
      <w:r w:rsidRPr="00823585">
        <w:t xml:space="preserve"> (0..639),</w:t>
      </w:r>
    </w:p>
    <w:p w14:paraId="473A370F" w14:textId="77777777" w:rsidR="002C5D28" w:rsidRPr="00325D1F" w:rsidRDefault="002C5D28" w:rsidP="0096519C">
      <w:pPr>
        <w:pStyle w:val="PL"/>
      </w:pPr>
      <w:r w:rsidRPr="00823585">
        <w:t xml:space="preserve">        </w:t>
      </w:r>
      <w:bookmarkEnd w:id="2099"/>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210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2100"/>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2101" w:name="_Toc20426100"/>
      <w:bookmarkStart w:id="2102" w:name="_Toc29321496"/>
      <w:r w:rsidRPr="00325D1F">
        <w:rPr>
          <w:lang w:val="en-GB"/>
        </w:rPr>
        <w:t>–</w:t>
      </w:r>
      <w:r w:rsidRPr="00325D1F">
        <w:rPr>
          <w:lang w:val="en-GB"/>
        </w:rPr>
        <w:tab/>
      </w:r>
      <w:r w:rsidRPr="00325D1F">
        <w:rPr>
          <w:i/>
          <w:lang w:val="en-GB"/>
        </w:rPr>
        <w:t>SearchSpaceId</w:t>
      </w:r>
      <w:bookmarkEnd w:id="2101"/>
      <w:bookmarkEnd w:id="2102"/>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2103" w:name="_Toc20426101"/>
      <w:bookmarkStart w:id="2104" w:name="_Toc29321497"/>
      <w:r w:rsidRPr="00325D1F">
        <w:rPr>
          <w:lang w:val="en-GB"/>
        </w:rPr>
        <w:t>–</w:t>
      </w:r>
      <w:r w:rsidRPr="00325D1F">
        <w:rPr>
          <w:lang w:val="en-GB"/>
        </w:rPr>
        <w:tab/>
      </w:r>
      <w:r w:rsidRPr="00325D1F">
        <w:rPr>
          <w:i/>
          <w:lang w:val="en-GB"/>
        </w:rPr>
        <w:t>SearchSpaceZero</w:t>
      </w:r>
      <w:bookmarkEnd w:id="2103"/>
      <w:bookmarkEnd w:id="2104"/>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2105" w:name="_Toc20426102"/>
      <w:bookmarkStart w:id="2106" w:name="_Toc29321498"/>
      <w:r w:rsidRPr="00325D1F">
        <w:rPr>
          <w:lang w:val="en-GB"/>
        </w:rPr>
        <w:t>–</w:t>
      </w:r>
      <w:r w:rsidRPr="00325D1F">
        <w:rPr>
          <w:lang w:val="en-GB"/>
        </w:rPr>
        <w:tab/>
      </w:r>
      <w:r w:rsidRPr="00325D1F">
        <w:rPr>
          <w:i/>
          <w:noProof/>
          <w:lang w:val="en-GB"/>
        </w:rPr>
        <w:t>SecurityAlgorithmConfig</w:t>
      </w:r>
      <w:bookmarkEnd w:id="2105"/>
      <w:bookmarkEnd w:id="2106"/>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2107"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2107"/>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210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2109" w:name="_Toc20426103"/>
      <w:bookmarkStart w:id="2110" w:name="_Toc29321499"/>
      <w:bookmarkEnd w:id="2108"/>
      <w:r w:rsidRPr="00325D1F">
        <w:rPr>
          <w:lang w:val="en-GB"/>
        </w:rPr>
        <w:t>–</w:t>
      </w:r>
      <w:r w:rsidRPr="00325D1F">
        <w:rPr>
          <w:lang w:val="en-GB"/>
        </w:rPr>
        <w:tab/>
      </w:r>
      <w:r w:rsidRPr="00325D1F">
        <w:rPr>
          <w:i/>
          <w:lang w:val="en-GB"/>
        </w:rPr>
        <w:t>Serv</w:t>
      </w:r>
      <w:r w:rsidRPr="00325D1F">
        <w:rPr>
          <w:i/>
          <w:noProof/>
          <w:lang w:val="en-GB"/>
        </w:rPr>
        <w:t>CellIndex</w:t>
      </w:r>
      <w:bookmarkEnd w:id="2109"/>
      <w:bookmarkEnd w:id="2110"/>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2111" w:name="_Toc20426104"/>
      <w:bookmarkStart w:id="2112" w:name="_Toc29321500"/>
      <w:r w:rsidRPr="00325D1F">
        <w:rPr>
          <w:lang w:val="en-GB"/>
        </w:rPr>
        <w:t>–</w:t>
      </w:r>
      <w:r w:rsidRPr="00325D1F">
        <w:rPr>
          <w:lang w:val="en-GB"/>
        </w:rPr>
        <w:tab/>
      </w:r>
      <w:r w:rsidRPr="00325D1F">
        <w:rPr>
          <w:i/>
          <w:lang w:val="en-GB"/>
        </w:rPr>
        <w:t>ServingCellConfig</w:t>
      </w:r>
      <w:bookmarkEnd w:id="2111"/>
      <w:bookmarkEnd w:id="2112"/>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lastRenderedPageBreak/>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2113" w:name="_Hlk535949153"/>
            <w:bookmarkStart w:id="2114"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2113"/>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2115"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2115"/>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2114"/>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2116"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2117" w:name="_Hlk2179834"/>
            <w:r w:rsidR="00EE554A" w:rsidRPr="00325D1F">
              <w:rPr>
                <w:szCs w:val="22"/>
                <w:lang w:val="en-GB" w:eastAsia="ja-JP"/>
              </w:rPr>
              <w:t xml:space="preserve">The UE uses the configuration provided in this field only for the purpose of channel bandwidth and location determination. </w:t>
            </w:r>
            <w:bookmarkEnd w:id="2117"/>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2116"/>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2118" w:name="_Toc20426105"/>
      <w:bookmarkStart w:id="2119" w:name="_Toc29321501"/>
      <w:r w:rsidRPr="00325D1F">
        <w:rPr>
          <w:lang w:val="en-GB"/>
        </w:rPr>
        <w:t>–</w:t>
      </w:r>
      <w:r w:rsidRPr="00325D1F">
        <w:rPr>
          <w:lang w:val="en-GB"/>
        </w:rPr>
        <w:tab/>
      </w:r>
      <w:r w:rsidRPr="00325D1F">
        <w:rPr>
          <w:i/>
          <w:lang w:val="en-GB"/>
        </w:rPr>
        <w:t>ServingCellConfigCommon</w:t>
      </w:r>
      <w:bookmarkEnd w:id="2118"/>
      <w:bookmarkEnd w:id="2119"/>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lastRenderedPageBreak/>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212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2120"/>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2121" w:name="_Toc20426106"/>
      <w:bookmarkStart w:id="2122" w:name="_Toc29321502"/>
      <w:r w:rsidRPr="00325D1F">
        <w:rPr>
          <w:lang w:val="en-GB"/>
        </w:rPr>
        <w:t>–</w:t>
      </w:r>
      <w:r w:rsidRPr="00325D1F">
        <w:rPr>
          <w:lang w:val="en-GB"/>
        </w:rPr>
        <w:tab/>
      </w:r>
      <w:r w:rsidRPr="00325D1F">
        <w:rPr>
          <w:i/>
          <w:lang w:val="en-GB"/>
        </w:rPr>
        <w:t>ServingCellConfigCommonSIB</w:t>
      </w:r>
      <w:bookmarkEnd w:id="2121"/>
      <w:bookmarkEnd w:id="2122"/>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2123" w:name="_Toc20426107"/>
      <w:bookmarkStart w:id="2124" w:name="_Toc29321503"/>
      <w:r w:rsidRPr="00325D1F">
        <w:rPr>
          <w:rFonts w:eastAsia="MS Mincho"/>
          <w:i/>
          <w:iCs/>
          <w:lang w:val="en-GB"/>
        </w:rPr>
        <w:t>–</w:t>
      </w:r>
      <w:r w:rsidRPr="00325D1F">
        <w:rPr>
          <w:rFonts w:eastAsia="MS Mincho"/>
          <w:i/>
          <w:iCs/>
          <w:lang w:val="en-GB"/>
        </w:rPr>
        <w:tab/>
        <w:t>ShortI-RNTI-Value</w:t>
      </w:r>
      <w:bookmarkEnd w:id="2123"/>
      <w:bookmarkEnd w:id="2124"/>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2125" w:name="_Toc20426108"/>
      <w:bookmarkStart w:id="2126" w:name="_Toc29321504"/>
      <w:r w:rsidRPr="00325D1F">
        <w:rPr>
          <w:i/>
          <w:iCs/>
          <w:lang w:val="en-GB"/>
        </w:rPr>
        <w:t>–</w:t>
      </w:r>
      <w:r w:rsidRPr="00325D1F">
        <w:rPr>
          <w:i/>
          <w:iCs/>
          <w:lang w:val="en-GB"/>
        </w:rPr>
        <w:tab/>
      </w:r>
      <w:r w:rsidRPr="00325D1F">
        <w:rPr>
          <w:i/>
          <w:iCs/>
          <w:noProof/>
          <w:lang w:val="en-GB"/>
        </w:rPr>
        <w:t>ShortMAC-I</w:t>
      </w:r>
      <w:bookmarkEnd w:id="2125"/>
      <w:bookmarkEnd w:id="2126"/>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2127" w:name="_Toc20426109"/>
      <w:bookmarkStart w:id="2128"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2127"/>
      <w:bookmarkEnd w:id="2128"/>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2129" w:name="_Toc20426110"/>
      <w:bookmarkStart w:id="2130"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2129"/>
      <w:bookmarkEnd w:id="2130"/>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2131"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2131"/>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2132"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032395" w:rsidRDefault="002C5D28" w:rsidP="0096519C">
      <w:pPr>
        <w:pStyle w:val="PL"/>
      </w:pPr>
      <w:r w:rsidRPr="00325D1F">
        <w:t xml:space="preserve">                                                    </w:t>
      </w:r>
      <w:r w:rsidRPr="00032395">
        <w:t>spare8, spare7, spare6, spare5, spare4, spare3, spare2, spare1,... },</w:t>
      </w:r>
    </w:p>
    <w:p w14:paraId="7017B8A6" w14:textId="7E90CDBD" w:rsidR="002C5D28" w:rsidRPr="005D6EB4" w:rsidRDefault="002C5D28" w:rsidP="0096519C">
      <w:pPr>
        <w:pStyle w:val="PL"/>
        <w:rPr>
          <w:color w:val="808080"/>
        </w:rPr>
      </w:pPr>
      <w:r w:rsidRPr="00032395">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2132"/>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2133" w:name="_Hlk524341802"/>
            <w:r w:rsidRPr="00325D1F">
              <w:rPr>
                <w:szCs w:val="22"/>
                <w:lang w:val="en-GB" w:eastAsia="ja-JP"/>
              </w:rPr>
              <w:t xml:space="preserve">i-th </w:t>
            </w:r>
            <w:bookmarkEnd w:id="2133"/>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2134" w:name="_Toc20426111"/>
      <w:bookmarkStart w:id="2135"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2134"/>
      <w:bookmarkEnd w:id="2135"/>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2136" w:name="_Toc20426112"/>
      <w:bookmarkStart w:id="2137" w:name="_Toc29321508"/>
      <w:r w:rsidRPr="00325D1F">
        <w:rPr>
          <w:lang w:val="en-GB"/>
        </w:rPr>
        <w:t>–</w:t>
      </w:r>
      <w:r w:rsidRPr="00325D1F">
        <w:rPr>
          <w:lang w:val="en-GB"/>
        </w:rPr>
        <w:tab/>
      </w:r>
      <w:r w:rsidRPr="00325D1F">
        <w:rPr>
          <w:i/>
          <w:lang w:val="en-GB"/>
        </w:rPr>
        <w:t>SlotFormatCombinationsPerCell</w:t>
      </w:r>
      <w:bookmarkEnd w:id="2136"/>
      <w:bookmarkEnd w:id="2137"/>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2138" w:name="_Toc20426113"/>
      <w:bookmarkStart w:id="2139" w:name="_Toc29321509"/>
      <w:r w:rsidRPr="00325D1F">
        <w:rPr>
          <w:lang w:val="en-GB"/>
        </w:rPr>
        <w:t>–</w:t>
      </w:r>
      <w:r w:rsidRPr="00325D1F">
        <w:rPr>
          <w:lang w:val="en-GB"/>
        </w:rPr>
        <w:tab/>
      </w:r>
      <w:r w:rsidRPr="00325D1F">
        <w:rPr>
          <w:i/>
          <w:lang w:val="en-GB"/>
        </w:rPr>
        <w:t>SlotFormatIndicator</w:t>
      </w:r>
      <w:bookmarkEnd w:id="2138"/>
      <w:bookmarkEnd w:id="2139"/>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2140" w:name="_Toc20426114"/>
      <w:bookmarkStart w:id="2141" w:name="_Toc29321510"/>
      <w:r w:rsidRPr="00325D1F">
        <w:rPr>
          <w:lang w:val="en-GB"/>
        </w:rPr>
        <w:t>–</w:t>
      </w:r>
      <w:r w:rsidRPr="00325D1F">
        <w:rPr>
          <w:lang w:val="en-GB"/>
        </w:rPr>
        <w:tab/>
      </w:r>
      <w:r w:rsidRPr="00325D1F">
        <w:rPr>
          <w:i/>
          <w:lang w:val="en-GB"/>
        </w:rPr>
        <w:t>S-NSSAI</w:t>
      </w:r>
      <w:bookmarkEnd w:id="2140"/>
      <w:bookmarkEnd w:id="2141"/>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2142" w:name="_Hlk514922885"/>
    </w:p>
    <w:p w14:paraId="1D726691" w14:textId="77777777" w:rsidR="002C5D28" w:rsidRPr="00325D1F" w:rsidRDefault="002C5D28" w:rsidP="002C5D28">
      <w:pPr>
        <w:pStyle w:val="Heading4"/>
        <w:rPr>
          <w:lang w:val="en-GB"/>
        </w:rPr>
      </w:pPr>
      <w:bookmarkStart w:id="2143" w:name="_Toc20426115"/>
      <w:bookmarkStart w:id="2144" w:name="_Toc29321511"/>
      <w:r w:rsidRPr="00325D1F">
        <w:rPr>
          <w:lang w:val="en-GB"/>
        </w:rPr>
        <w:t>–</w:t>
      </w:r>
      <w:r w:rsidRPr="00325D1F">
        <w:rPr>
          <w:lang w:val="en-GB"/>
        </w:rPr>
        <w:tab/>
      </w:r>
      <w:r w:rsidRPr="00325D1F">
        <w:rPr>
          <w:i/>
          <w:lang w:val="en-GB"/>
        </w:rPr>
        <w:t>SpeedStateScaleFactors</w:t>
      </w:r>
      <w:bookmarkEnd w:id="2143"/>
      <w:bookmarkEnd w:id="2144"/>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2145" w:name="_Toc20426116"/>
      <w:bookmarkStart w:id="2146" w:name="_Toc29321512"/>
      <w:r w:rsidRPr="00325D1F">
        <w:rPr>
          <w:lang w:val="en-GB"/>
        </w:rPr>
        <w:t>–</w:t>
      </w:r>
      <w:r w:rsidRPr="00325D1F">
        <w:rPr>
          <w:lang w:val="en-GB"/>
        </w:rPr>
        <w:tab/>
      </w:r>
      <w:r w:rsidRPr="00325D1F">
        <w:rPr>
          <w:i/>
          <w:lang w:val="en-GB"/>
        </w:rPr>
        <w:t>SPS-Config</w:t>
      </w:r>
      <w:bookmarkEnd w:id="2145"/>
      <w:bookmarkEnd w:id="2146"/>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823585" w:rsidRDefault="002C5D28" w:rsidP="0096519C">
      <w:pPr>
        <w:pStyle w:val="PL"/>
      </w:pPr>
      <w:r w:rsidRPr="00325D1F">
        <w:t xml:space="preserve">                                                        </w:t>
      </w:r>
      <w:r w:rsidRPr="00823585">
        <w:t>spare6, spare5, spare4, spare3, spare2, spare1},</w:t>
      </w:r>
    </w:p>
    <w:p w14:paraId="4309C2B2" w14:textId="77777777" w:rsidR="002C5D28" w:rsidRPr="00325D1F" w:rsidRDefault="002C5D28" w:rsidP="0096519C">
      <w:pPr>
        <w:pStyle w:val="PL"/>
      </w:pPr>
      <w:r w:rsidRPr="00823585">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2147" w:name="_Toc20426117"/>
      <w:bookmarkStart w:id="2148" w:name="_Toc29321513"/>
      <w:r w:rsidRPr="00325D1F">
        <w:rPr>
          <w:lang w:val="en-GB"/>
        </w:rPr>
        <w:t>–</w:t>
      </w:r>
      <w:r w:rsidRPr="00325D1F">
        <w:rPr>
          <w:lang w:val="en-GB"/>
        </w:rPr>
        <w:tab/>
      </w:r>
      <w:r w:rsidRPr="00325D1F">
        <w:rPr>
          <w:i/>
          <w:lang w:val="en-GB"/>
        </w:rPr>
        <w:t>SRB-Identity</w:t>
      </w:r>
      <w:bookmarkEnd w:id="2147"/>
      <w:bookmarkEnd w:id="2148"/>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2142"/>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2149" w:name="_Toc20426118"/>
      <w:bookmarkStart w:id="2150" w:name="_Toc29321514"/>
      <w:r w:rsidRPr="00325D1F">
        <w:rPr>
          <w:lang w:val="en-GB"/>
        </w:rPr>
        <w:t>–</w:t>
      </w:r>
      <w:r w:rsidRPr="00325D1F">
        <w:rPr>
          <w:lang w:val="en-GB"/>
        </w:rPr>
        <w:tab/>
      </w:r>
      <w:r w:rsidRPr="00325D1F">
        <w:rPr>
          <w:i/>
          <w:lang w:val="en-GB"/>
        </w:rPr>
        <w:t>SRS-CarrierSwitching</w:t>
      </w:r>
      <w:bookmarkEnd w:id="2149"/>
      <w:bookmarkEnd w:id="2150"/>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2151"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2151"/>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2152" w:name="_Toc20426119"/>
      <w:bookmarkStart w:id="2153" w:name="_Toc29321515"/>
      <w:r w:rsidRPr="00325D1F">
        <w:rPr>
          <w:lang w:val="en-GB"/>
        </w:rPr>
        <w:lastRenderedPageBreak/>
        <w:t>–</w:t>
      </w:r>
      <w:r w:rsidRPr="00325D1F">
        <w:rPr>
          <w:lang w:val="en-GB"/>
        </w:rPr>
        <w:tab/>
      </w:r>
      <w:r w:rsidRPr="00325D1F">
        <w:rPr>
          <w:i/>
          <w:lang w:val="en-GB"/>
        </w:rPr>
        <w:t>SRS-Config</w:t>
      </w:r>
      <w:bookmarkEnd w:id="2152"/>
      <w:bookmarkEnd w:id="2153"/>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032395" w:rsidRDefault="002C5D28" w:rsidP="0096519C">
      <w:pPr>
        <w:pStyle w:val="PL"/>
      </w:pPr>
      <w:r w:rsidRPr="00325D1F">
        <w:t xml:space="preserve">            </w:t>
      </w:r>
      <w:r w:rsidRPr="00032395">
        <w:t xml:space="preserve">combOffset-n4                           </w:t>
      </w:r>
      <w:r w:rsidRPr="00032395">
        <w:rPr>
          <w:color w:val="993366"/>
        </w:rPr>
        <w:t>INTEGER</w:t>
      </w:r>
      <w:r w:rsidRPr="00032395">
        <w:t xml:space="preserve"> (0..3),</w:t>
      </w:r>
    </w:p>
    <w:p w14:paraId="0CC67400" w14:textId="77777777" w:rsidR="002C5D28" w:rsidRPr="00032395" w:rsidRDefault="002C5D28" w:rsidP="0096519C">
      <w:pPr>
        <w:pStyle w:val="PL"/>
      </w:pPr>
      <w:r w:rsidRPr="00032395">
        <w:t xml:space="preserve">            cyclicShift-n4                          </w:t>
      </w:r>
      <w:r w:rsidRPr="00032395">
        <w:rPr>
          <w:color w:val="993366"/>
        </w:rPr>
        <w:t>INTEGER</w:t>
      </w:r>
      <w:r w:rsidRPr="00032395">
        <w:t xml:space="preserve"> (0..11)</w:t>
      </w:r>
    </w:p>
    <w:p w14:paraId="345CD454" w14:textId="77777777" w:rsidR="002C5D28" w:rsidRPr="00325D1F" w:rsidRDefault="002C5D28" w:rsidP="0096519C">
      <w:pPr>
        <w:pStyle w:val="PL"/>
      </w:pPr>
      <w:r w:rsidRPr="00032395">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032395" w:rsidRDefault="002C5D28" w:rsidP="0096519C">
      <w:pPr>
        <w:pStyle w:val="PL"/>
      </w:pPr>
      <w:r w:rsidRPr="00325D1F">
        <w:t xml:space="preserve">        </w:t>
      </w:r>
      <w:r w:rsidRPr="00032395">
        <w:t xml:space="preserve">c-SRS                                   </w:t>
      </w:r>
      <w:r w:rsidRPr="00032395">
        <w:rPr>
          <w:color w:val="993366"/>
        </w:rPr>
        <w:t>INTEGER</w:t>
      </w:r>
      <w:r w:rsidRPr="00032395">
        <w:t xml:space="preserve"> (0..63),</w:t>
      </w:r>
    </w:p>
    <w:p w14:paraId="59E68EA8" w14:textId="77777777" w:rsidR="002C5D28" w:rsidRPr="00032395" w:rsidRDefault="002C5D28" w:rsidP="0096519C">
      <w:pPr>
        <w:pStyle w:val="PL"/>
      </w:pPr>
      <w:r w:rsidRPr="00032395">
        <w:t xml:space="preserve">        b-SRS                                   </w:t>
      </w:r>
      <w:r w:rsidRPr="00032395">
        <w:rPr>
          <w:color w:val="993366"/>
        </w:rPr>
        <w:t>INTEGER</w:t>
      </w:r>
      <w:r w:rsidRPr="00032395">
        <w:t xml:space="preserve"> (0..3),</w:t>
      </w:r>
    </w:p>
    <w:p w14:paraId="7CFBB033" w14:textId="77777777" w:rsidR="002C5D28" w:rsidRPr="00325D1F" w:rsidRDefault="002C5D28" w:rsidP="0096519C">
      <w:pPr>
        <w:pStyle w:val="PL"/>
      </w:pPr>
      <w:r w:rsidRPr="00032395">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lastRenderedPageBreak/>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032395" w:rsidRDefault="002C5D28" w:rsidP="0096519C">
      <w:pPr>
        <w:pStyle w:val="PL"/>
      </w:pPr>
      <w:r w:rsidRPr="00325D1F">
        <w:t xml:space="preserve">    </w:t>
      </w:r>
      <w:r w:rsidRPr="00032395">
        <w:t xml:space="preserve">sl2                                     </w:t>
      </w:r>
      <w:r w:rsidRPr="00032395">
        <w:rPr>
          <w:color w:val="993366"/>
        </w:rPr>
        <w:t>INTEGER</w:t>
      </w:r>
      <w:r w:rsidRPr="00032395">
        <w:t>(0..1),</w:t>
      </w:r>
    </w:p>
    <w:p w14:paraId="6112177A" w14:textId="77777777" w:rsidR="002C5D28" w:rsidRPr="00032395" w:rsidRDefault="002C5D28" w:rsidP="0096519C">
      <w:pPr>
        <w:pStyle w:val="PL"/>
      </w:pPr>
      <w:r w:rsidRPr="00032395">
        <w:t xml:space="preserve">    sl4                                     </w:t>
      </w:r>
      <w:r w:rsidRPr="00032395">
        <w:rPr>
          <w:color w:val="993366"/>
        </w:rPr>
        <w:t>INTEGER</w:t>
      </w:r>
      <w:r w:rsidRPr="00032395">
        <w:t>(0..3),</w:t>
      </w:r>
    </w:p>
    <w:p w14:paraId="0E1B9CEF" w14:textId="77777777" w:rsidR="002C5D28" w:rsidRPr="00032395" w:rsidRDefault="002C5D28" w:rsidP="0096519C">
      <w:pPr>
        <w:pStyle w:val="PL"/>
      </w:pPr>
      <w:r w:rsidRPr="00032395">
        <w:t xml:space="preserve">    sl5                                     </w:t>
      </w:r>
      <w:r w:rsidRPr="00032395">
        <w:rPr>
          <w:color w:val="993366"/>
        </w:rPr>
        <w:t>INTEGER</w:t>
      </w:r>
      <w:r w:rsidRPr="00032395">
        <w:t>(0..4),</w:t>
      </w:r>
    </w:p>
    <w:p w14:paraId="546028BB" w14:textId="77777777" w:rsidR="002C5D28" w:rsidRPr="00032395" w:rsidRDefault="002C5D28" w:rsidP="0096519C">
      <w:pPr>
        <w:pStyle w:val="PL"/>
      </w:pPr>
      <w:r w:rsidRPr="00032395">
        <w:t xml:space="preserve">    sl8                                     </w:t>
      </w:r>
      <w:r w:rsidRPr="00032395">
        <w:rPr>
          <w:color w:val="993366"/>
        </w:rPr>
        <w:t>INTEGER</w:t>
      </w:r>
      <w:r w:rsidRPr="00032395">
        <w:t>(0..7),</w:t>
      </w:r>
    </w:p>
    <w:p w14:paraId="080778B6" w14:textId="77777777" w:rsidR="002C5D28" w:rsidRPr="00032395" w:rsidRDefault="002C5D28" w:rsidP="0096519C">
      <w:pPr>
        <w:pStyle w:val="PL"/>
      </w:pPr>
      <w:r w:rsidRPr="00032395">
        <w:t xml:space="preserve">    sl10                                    </w:t>
      </w:r>
      <w:r w:rsidRPr="00032395">
        <w:rPr>
          <w:color w:val="993366"/>
        </w:rPr>
        <w:t>INTEGER</w:t>
      </w:r>
      <w:r w:rsidRPr="00032395">
        <w:t>(0..9),</w:t>
      </w:r>
    </w:p>
    <w:p w14:paraId="21AE8B60" w14:textId="77777777" w:rsidR="002C5D28" w:rsidRPr="00032395" w:rsidRDefault="002C5D28" w:rsidP="0096519C">
      <w:pPr>
        <w:pStyle w:val="PL"/>
      </w:pPr>
      <w:r w:rsidRPr="00032395">
        <w:t xml:space="preserve">    sl16                                    </w:t>
      </w:r>
      <w:r w:rsidRPr="00032395">
        <w:rPr>
          <w:color w:val="993366"/>
        </w:rPr>
        <w:t>INTEGER</w:t>
      </w:r>
      <w:r w:rsidRPr="00032395">
        <w:t>(0..15),</w:t>
      </w:r>
    </w:p>
    <w:p w14:paraId="4025B0A0" w14:textId="77777777" w:rsidR="002C5D28" w:rsidRPr="00032395" w:rsidRDefault="002C5D28" w:rsidP="0096519C">
      <w:pPr>
        <w:pStyle w:val="PL"/>
      </w:pPr>
      <w:r w:rsidRPr="00032395">
        <w:t xml:space="preserve">    sl20                                    </w:t>
      </w:r>
      <w:r w:rsidRPr="00032395">
        <w:rPr>
          <w:color w:val="993366"/>
        </w:rPr>
        <w:t>INTEGER</w:t>
      </w:r>
      <w:r w:rsidRPr="00032395">
        <w:t>(0..19),</w:t>
      </w:r>
    </w:p>
    <w:p w14:paraId="00F5C04C" w14:textId="77777777" w:rsidR="002C5D28" w:rsidRPr="00032395" w:rsidRDefault="002C5D28" w:rsidP="0096519C">
      <w:pPr>
        <w:pStyle w:val="PL"/>
      </w:pPr>
      <w:r w:rsidRPr="00032395">
        <w:t xml:space="preserve">    sl32                                    </w:t>
      </w:r>
      <w:r w:rsidRPr="00032395">
        <w:rPr>
          <w:color w:val="993366"/>
        </w:rPr>
        <w:t>INTEGER</w:t>
      </w:r>
      <w:r w:rsidRPr="00032395">
        <w:t>(0..31),</w:t>
      </w:r>
    </w:p>
    <w:p w14:paraId="6EDED2BD" w14:textId="77777777" w:rsidR="002C5D28" w:rsidRPr="00032395" w:rsidRDefault="002C5D28" w:rsidP="0096519C">
      <w:pPr>
        <w:pStyle w:val="PL"/>
      </w:pPr>
      <w:r w:rsidRPr="00032395">
        <w:t xml:space="preserve">    sl40                                    </w:t>
      </w:r>
      <w:r w:rsidRPr="00032395">
        <w:rPr>
          <w:color w:val="993366"/>
        </w:rPr>
        <w:t>INTEGER</w:t>
      </w:r>
      <w:r w:rsidRPr="00032395">
        <w:t>(0..39),</w:t>
      </w:r>
    </w:p>
    <w:p w14:paraId="7547802A" w14:textId="77777777" w:rsidR="002C5D28" w:rsidRPr="00032395" w:rsidRDefault="002C5D28" w:rsidP="0096519C">
      <w:pPr>
        <w:pStyle w:val="PL"/>
      </w:pPr>
      <w:r w:rsidRPr="00032395">
        <w:t xml:space="preserve">    sl64                                    </w:t>
      </w:r>
      <w:r w:rsidRPr="00032395">
        <w:rPr>
          <w:color w:val="993366"/>
        </w:rPr>
        <w:t>INTEGER</w:t>
      </w:r>
      <w:r w:rsidRPr="00032395">
        <w:t>(0..63),</w:t>
      </w:r>
    </w:p>
    <w:p w14:paraId="530CB907" w14:textId="77777777" w:rsidR="002C5D28" w:rsidRPr="00032395" w:rsidRDefault="002C5D28" w:rsidP="0096519C">
      <w:pPr>
        <w:pStyle w:val="PL"/>
      </w:pPr>
      <w:r w:rsidRPr="00032395">
        <w:t xml:space="preserve">    sl80                                    </w:t>
      </w:r>
      <w:r w:rsidRPr="00032395">
        <w:rPr>
          <w:color w:val="993366"/>
        </w:rPr>
        <w:t>INTEGER</w:t>
      </w:r>
      <w:r w:rsidRPr="00032395">
        <w:t>(0..79),</w:t>
      </w:r>
    </w:p>
    <w:p w14:paraId="2A231F6E" w14:textId="77777777" w:rsidR="002C5D28" w:rsidRPr="00032395" w:rsidRDefault="002C5D28" w:rsidP="0096519C">
      <w:pPr>
        <w:pStyle w:val="PL"/>
      </w:pPr>
      <w:r w:rsidRPr="00032395">
        <w:t xml:space="preserve">    sl160                                   </w:t>
      </w:r>
      <w:r w:rsidRPr="00032395">
        <w:rPr>
          <w:color w:val="993366"/>
        </w:rPr>
        <w:t>INTEGER</w:t>
      </w:r>
      <w:r w:rsidRPr="00032395">
        <w:t>(0..159),</w:t>
      </w:r>
    </w:p>
    <w:p w14:paraId="2079894B" w14:textId="77777777" w:rsidR="002C5D28" w:rsidRPr="00032395" w:rsidRDefault="002C5D28" w:rsidP="0096519C">
      <w:pPr>
        <w:pStyle w:val="PL"/>
      </w:pPr>
      <w:r w:rsidRPr="00032395">
        <w:t xml:space="preserve">    sl320                                   </w:t>
      </w:r>
      <w:r w:rsidRPr="00032395">
        <w:rPr>
          <w:color w:val="993366"/>
        </w:rPr>
        <w:t>INTEGER</w:t>
      </w:r>
      <w:r w:rsidRPr="00032395">
        <w:t>(0..319),</w:t>
      </w:r>
    </w:p>
    <w:p w14:paraId="7194BCEA" w14:textId="77777777" w:rsidR="002C5D28" w:rsidRPr="00032395" w:rsidRDefault="002C5D28" w:rsidP="0096519C">
      <w:pPr>
        <w:pStyle w:val="PL"/>
      </w:pPr>
      <w:r w:rsidRPr="00032395">
        <w:t xml:space="preserve">    sl640                                   </w:t>
      </w:r>
      <w:r w:rsidRPr="00032395">
        <w:rPr>
          <w:color w:val="993366"/>
        </w:rPr>
        <w:t>INTEGER</w:t>
      </w:r>
      <w:r w:rsidRPr="00032395">
        <w:t>(0..639),</w:t>
      </w:r>
    </w:p>
    <w:p w14:paraId="72203F76" w14:textId="77777777" w:rsidR="002C5D28" w:rsidRPr="00032395" w:rsidRDefault="002C5D28" w:rsidP="0096519C">
      <w:pPr>
        <w:pStyle w:val="PL"/>
      </w:pPr>
      <w:r w:rsidRPr="00032395">
        <w:t xml:space="preserve">    sl1280                                  </w:t>
      </w:r>
      <w:r w:rsidRPr="00032395">
        <w:rPr>
          <w:color w:val="993366"/>
        </w:rPr>
        <w:t>INTEGER</w:t>
      </w:r>
      <w:r w:rsidRPr="00032395">
        <w:t>(0..1279),</w:t>
      </w:r>
    </w:p>
    <w:p w14:paraId="5A2F85C8" w14:textId="77777777" w:rsidR="002C5D28" w:rsidRPr="00325D1F" w:rsidRDefault="002C5D28" w:rsidP="0096519C">
      <w:pPr>
        <w:pStyle w:val="PL"/>
      </w:pPr>
      <w:r w:rsidRPr="00032395">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2154"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2154"/>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2155" w:name="_Toc20426120"/>
      <w:bookmarkStart w:id="2156" w:name="_Toc29321516"/>
      <w:r w:rsidRPr="00325D1F">
        <w:rPr>
          <w:lang w:val="en-GB"/>
        </w:rPr>
        <w:t>–</w:t>
      </w:r>
      <w:r w:rsidRPr="00325D1F">
        <w:rPr>
          <w:lang w:val="en-GB"/>
        </w:rPr>
        <w:tab/>
      </w:r>
      <w:r w:rsidRPr="00325D1F">
        <w:rPr>
          <w:i/>
          <w:lang w:val="en-GB"/>
        </w:rPr>
        <w:t>SRS-TPC-CommandConfig</w:t>
      </w:r>
      <w:bookmarkEnd w:id="2155"/>
      <w:bookmarkEnd w:id="2156"/>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2157" w:name="_Toc20426121"/>
      <w:bookmarkStart w:id="2158" w:name="_Toc29321517"/>
      <w:bookmarkStart w:id="2159" w:name="_Hlk535949517"/>
      <w:r w:rsidRPr="00325D1F">
        <w:rPr>
          <w:lang w:val="en-GB"/>
        </w:rPr>
        <w:t>–</w:t>
      </w:r>
      <w:r w:rsidRPr="00325D1F">
        <w:rPr>
          <w:lang w:val="en-GB"/>
        </w:rPr>
        <w:tab/>
      </w:r>
      <w:r w:rsidRPr="00325D1F">
        <w:rPr>
          <w:i/>
          <w:lang w:val="en-GB"/>
        </w:rPr>
        <w:t>SSB-Index</w:t>
      </w:r>
      <w:bookmarkEnd w:id="2157"/>
      <w:bookmarkEnd w:id="2158"/>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2159"/>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2160" w:name="_Toc20426122"/>
      <w:bookmarkStart w:id="2161" w:name="_Toc29321518"/>
      <w:bookmarkStart w:id="2162" w:name="_Hlk536004864"/>
      <w:r w:rsidRPr="00325D1F">
        <w:rPr>
          <w:lang w:val="en-GB"/>
        </w:rPr>
        <w:lastRenderedPageBreak/>
        <w:t>–</w:t>
      </w:r>
      <w:r w:rsidRPr="00325D1F">
        <w:rPr>
          <w:lang w:val="en-GB"/>
        </w:rPr>
        <w:tab/>
      </w:r>
      <w:r w:rsidRPr="00325D1F">
        <w:rPr>
          <w:i/>
          <w:lang w:val="en-GB"/>
        </w:rPr>
        <w:t>SSB-MTC</w:t>
      </w:r>
      <w:bookmarkEnd w:id="2160"/>
      <w:bookmarkEnd w:id="2161"/>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032395" w:rsidRDefault="002C5D28" w:rsidP="0096519C">
      <w:pPr>
        <w:pStyle w:val="PL"/>
      </w:pPr>
      <w:r w:rsidRPr="00325D1F">
        <w:t xml:space="preserve">        </w:t>
      </w:r>
      <w:r w:rsidRPr="00032395">
        <w:t xml:space="preserve">sf20                                    </w:t>
      </w:r>
      <w:r w:rsidRPr="00032395">
        <w:rPr>
          <w:color w:val="993366"/>
        </w:rPr>
        <w:t>INTEGER</w:t>
      </w:r>
      <w:r w:rsidRPr="00032395">
        <w:t xml:space="preserve"> (0..19),</w:t>
      </w:r>
    </w:p>
    <w:p w14:paraId="6DDD762F" w14:textId="77777777" w:rsidR="002C5D28" w:rsidRPr="00032395" w:rsidRDefault="002C5D28" w:rsidP="0096519C">
      <w:pPr>
        <w:pStyle w:val="PL"/>
      </w:pPr>
      <w:r w:rsidRPr="00032395">
        <w:t xml:space="preserve">        sf40                                    </w:t>
      </w:r>
      <w:r w:rsidRPr="00032395">
        <w:rPr>
          <w:color w:val="993366"/>
        </w:rPr>
        <w:t>INTEGER</w:t>
      </w:r>
      <w:r w:rsidRPr="00032395">
        <w:t xml:space="preserve"> (0..39),</w:t>
      </w:r>
    </w:p>
    <w:p w14:paraId="640BDEB6" w14:textId="77777777" w:rsidR="002C5D28" w:rsidRPr="00032395" w:rsidRDefault="002C5D28" w:rsidP="0096519C">
      <w:pPr>
        <w:pStyle w:val="PL"/>
      </w:pPr>
      <w:r w:rsidRPr="00032395">
        <w:t xml:space="preserve">        sf80                                    </w:t>
      </w:r>
      <w:r w:rsidRPr="00032395">
        <w:rPr>
          <w:color w:val="993366"/>
        </w:rPr>
        <w:t>INTEGER</w:t>
      </w:r>
      <w:r w:rsidRPr="00032395">
        <w:t xml:space="preserve"> (0..79),</w:t>
      </w:r>
    </w:p>
    <w:p w14:paraId="366BCCDA" w14:textId="7DF447AB" w:rsidR="002C5D28" w:rsidRPr="00325D1F" w:rsidRDefault="002C5D28" w:rsidP="0096519C">
      <w:pPr>
        <w:pStyle w:val="PL"/>
      </w:pPr>
      <w:r w:rsidRPr="00032395">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2162"/>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2163" w:name="_Toc20426123"/>
      <w:bookmarkStart w:id="2164" w:name="_Toc29321519"/>
      <w:r w:rsidRPr="00325D1F">
        <w:rPr>
          <w:lang w:val="en-GB"/>
        </w:rPr>
        <w:t>–</w:t>
      </w:r>
      <w:r w:rsidRPr="00325D1F">
        <w:rPr>
          <w:lang w:val="en-GB"/>
        </w:rPr>
        <w:tab/>
      </w:r>
      <w:r w:rsidRPr="00325D1F">
        <w:rPr>
          <w:i/>
          <w:lang w:val="en-GB"/>
        </w:rPr>
        <w:t>SSB-ToMeasure</w:t>
      </w:r>
      <w:bookmarkEnd w:id="2163"/>
      <w:bookmarkEnd w:id="2164"/>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2165" w:name="_Toc20426124"/>
      <w:bookmarkStart w:id="2166" w:name="_Toc29321520"/>
      <w:r w:rsidRPr="00325D1F" w:rsidDel="00E2539C">
        <w:rPr>
          <w:lang w:val="en-GB"/>
        </w:rPr>
        <w:t>–</w:t>
      </w:r>
      <w:r w:rsidRPr="00325D1F" w:rsidDel="00E2539C">
        <w:rPr>
          <w:lang w:val="en-GB"/>
        </w:rPr>
        <w:tab/>
      </w:r>
      <w:r w:rsidRPr="00325D1F" w:rsidDel="00E2539C">
        <w:rPr>
          <w:i/>
          <w:lang w:val="en-GB"/>
        </w:rPr>
        <w:t>SS-RSSI-Measurement</w:t>
      </w:r>
      <w:bookmarkEnd w:id="2165"/>
      <w:bookmarkEnd w:id="2166"/>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2167" w:name="_Toc20426125"/>
      <w:bookmarkStart w:id="2168" w:name="_Toc29321521"/>
      <w:r w:rsidRPr="00325D1F">
        <w:rPr>
          <w:lang w:val="en-GB"/>
        </w:rPr>
        <w:t>–</w:t>
      </w:r>
      <w:r w:rsidRPr="00325D1F">
        <w:rPr>
          <w:lang w:val="en-GB"/>
        </w:rPr>
        <w:tab/>
      </w:r>
      <w:r w:rsidRPr="00325D1F">
        <w:rPr>
          <w:i/>
          <w:lang w:val="en-GB"/>
        </w:rPr>
        <w:t>SubcarrierSpacing</w:t>
      </w:r>
      <w:bookmarkEnd w:id="2167"/>
      <w:bookmarkEnd w:id="2168"/>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2169" w:name="_Toc20426126"/>
      <w:bookmarkStart w:id="2170" w:name="_Toc29321522"/>
      <w:r w:rsidRPr="00325D1F">
        <w:rPr>
          <w:lang w:val="en-GB"/>
        </w:rPr>
        <w:t>–</w:t>
      </w:r>
      <w:r w:rsidRPr="00325D1F">
        <w:rPr>
          <w:lang w:val="en-GB"/>
        </w:rPr>
        <w:tab/>
      </w:r>
      <w:r w:rsidRPr="00325D1F">
        <w:rPr>
          <w:i/>
          <w:lang w:val="en-GB"/>
        </w:rPr>
        <w:t>TAG-Config</w:t>
      </w:r>
      <w:bookmarkEnd w:id="2169"/>
      <w:bookmarkEnd w:id="2170"/>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032395" w:rsidRDefault="002C5D28" w:rsidP="0096519C">
      <w:pPr>
        <w:pStyle w:val="PL"/>
      </w:pPr>
      <w:r w:rsidRPr="00032395">
        <w:t>}</w:t>
      </w:r>
    </w:p>
    <w:p w14:paraId="5A4F6215" w14:textId="77777777" w:rsidR="002C5D28" w:rsidRPr="00032395" w:rsidRDefault="002C5D28" w:rsidP="0096519C">
      <w:pPr>
        <w:pStyle w:val="PL"/>
      </w:pPr>
    </w:p>
    <w:p w14:paraId="32729CC4" w14:textId="77777777" w:rsidR="002C5D28" w:rsidRPr="00032395" w:rsidRDefault="002C5D28" w:rsidP="0096519C">
      <w:pPr>
        <w:pStyle w:val="PL"/>
      </w:pPr>
      <w:r w:rsidRPr="00032395">
        <w:t xml:space="preserve">TAG ::=                             </w:t>
      </w:r>
      <w:r w:rsidRPr="00032395">
        <w:rPr>
          <w:color w:val="993366"/>
        </w:rPr>
        <w:t>SEQUENCE</w:t>
      </w:r>
      <w:r w:rsidRPr="00032395">
        <w:t xml:space="preserve"> {</w:t>
      </w:r>
    </w:p>
    <w:p w14:paraId="71F4DC93" w14:textId="77777777" w:rsidR="002C5D28" w:rsidRPr="00032395" w:rsidRDefault="002C5D28" w:rsidP="0096519C">
      <w:pPr>
        <w:pStyle w:val="PL"/>
      </w:pPr>
      <w:r w:rsidRPr="00032395">
        <w:t xml:space="preserve">    tag-Id                              TAG-Id,</w:t>
      </w:r>
    </w:p>
    <w:p w14:paraId="59BED748" w14:textId="77777777" w:rsidR="002C5D28" w:rsidRPr="00032395" w:rsidRDefault="002C5D28" w:rsidP="0096519C">
      <w:pPr>
        <w:pStyle w:val="PL"/>
      </w:pPr>
      <w:r w:rsidRPr="00032395">
        <w:t xml:space="preserve">    timeAlignmentTimer                  TimeAlignmentTimer,</w:t>
      </w:r>
    </w:p>
    <w:p w14:paraId="0955C3F2" w14:textId="77777777" w:rsidR="002C5D28" w:rsidRPr="00032395" w:rsidRDefault="002C5D28" w:rsidP="0096519C">
      <w:pPr>
        <w:pStyle w:val="PL"/>
      </w:pPr>
      <w:r w:rsidRPr="00032395">
        <w:t xml:space="preserve">    ...</w:t>
      </w:r>
    </w:p>
    <w:p w14:paraId="3A4AC5C6" w14:textId="77777777" w:rsidR="002C5D28" w:rsidRPr="00032395" w:rsidRDefault="002C5D28" w:rsidP="0096519C">
      <w:pPr>
        <w:pStyle w:val="PL"/>
      </w:pPr>
      <w:r w:rsidRPr="00032395">
        <w:t>}</w:t>
      </w:r>
    </w:p>
    <w:p w14:paraId="619212DF" w14:textId="77777777" w:rsidR="002C5D28" w:rsidRPr="00032395" w:rsidRDefault="002C5D28" w:rsidP="0096519C">
      <w:pPr>
        <w:pStyle w:val="PL"/>
      </w:pPr>
    </w:p>
    <w:p w14:paraId="3BEADBF7" w14:textId="77777777" w:rsidR="002C5D28" w:rsidRPr="00032395" w:rsidRDefault="002C5D28" w:rsidP="0096519C">
      <w:pPr>
        <w:pStyle w:val="PL"/>
      </w:pPr>
      <w:r w:rsidRPr="00032395">
        <w:t xml:space="preserve">TAG-Id ::=                          </w:t>
      </w:r>
      <w:r w:rsidRPr="00032395">
        <w:rPr>
          <w:color w:val="993366"/>
        </w:rPr>
        <w:t>INTEGER</w:t>
      </w:r>
      <w:r w:rsidRPr="00032395">
        <w:t xml:space="preserve"> (0..maxNrofTAGs-1)</w:t>
      </w:r>
    </w:p>
    <w:p w14:paraId="3C055C3C" w14:textId="77777777" w:rsidR="002C5D28" w:rsidRPr="00032395"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lastRenderedPageBreak/>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2171" w:name="_Toc20426127"/>
      <w:bookmarkStart w:id="2172" w:name="_Toc29321523"/>
      <w:r w:rsidRPr="00325D1F">
        <w:rPr>
          <w:lang w:val="en-GB"/>
        </w:rPr>
        <w:t>–</w:t>
      </w:r>
      <w:r w:rsidRPr="00325D1F">
        <w:rPr>
          <w:lang w:val="en-GB"/>
        </w:rPr>
        <w:tab/>
      </w:r>
      <w:r w:rsidRPr="00325D1F">
        <w:rPr>
          <w:i/>
          <w:lang w:val="en-GB"/>
        </w:rPr>
        <w:t>TCI-State</w:t>
      </w:r>
      <w:bookmarkEnd w:id="2171"/>
      <w:bookmarkEnd w:id="2172"/>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2173" w:name="_Toc20426128"/>
      <w:bookmarkStart w:id="2174" w:name="_Toc29321524"/>
      <w:r w:rsidRPr="00325D1F">
        <w:rPr>
          <w:lang w:val="en-GB"/>
        </w:rPr>
        <w:t>–</w:t>
      </w:r>
      <w:r w:rsidRPr="00325D1F">
        <w:rPr>
          <w:lang w:val="en-GB"/>
        </w:rPr>
        <w:tab/>
      </w:r>
      <w:r w:rsidRPr="00325D1F">
        <w:rPr>
          <w:i/>
          <w:lang w:val="en-GB"/>
        </w:rPr>
        <w:t>TCI-StateId</w:t>
      </w:r>
      <w:bookmarkEnd w:id="2173"/>
      <w:bookmarkEnd w:id="2174"/>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2175" w:name="_Toc20426129"/>
      <w:bookmarkStart w:id="2176" w:name="_Toc29321525"/>
      <w:r w:rsidRPr="00325D1F">
        <w:rPr>
          <w:lang w:val="en-GB"/>
        </w:rPr>
        <w:t>–</w:t>
      </w:r>
      <w:r w:rsidRPr="00325D1F">
        <w:rPr>
          <w:lang w:val="en-GB"/>
        </w:rPr>
        <w:tab/>
      </w:r>
      <w:r w:rsidRPr="00325D1F">
        <w:rPr>
          <w:i/>
          <w:lang w:val="en-GB"/>
        </w:rPr>
        <w:t>TDD-UL-DL-Config</w:t>
      </w:r>
      <w:bookmarkEnd w:id="2175"/>
      <w:r w:rsidR="00433C77" w:rsidRPr="00325D1F">
        <w:rPr>
          <w:i/>
          <w:lang w:val="en-GB"/>
        </w:rPr>
        <w:t>Common</w:t>
      </w:r>
      <w:bookmarkEnd w:id="2176"/>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lastRenderedPageBreak/>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032395" w:rsidRDefault="002C5D28" w:rsidP="0096519C">
      <w:pPr>
        <w:pStyle w:val="PL"/>
      </w:pPr>
      <w:r w:rsidRPr="00325D1F">
        <w:t xml:space="preserve">    </w:t>
      </w:r>
      <w:r w:rsidRPr="00032395">
        <w:t xml:space="preserve">nrofUplinkSlots                     </w:t>
      </w:r>
      <w:r w:rsidRPr="00032395">
        <w:rPr>
          <w:color w:val="993366"/>
        </w:rPr>
        <w:t>INTEGER</w:t>
      </w:r>
      <w:r w:rsidRPr="00032395">
        <w:t xml:space="preserve"> (0..maxNrofSlots),</w:t>
      </w:r>
    </w:p>
    <w:p w14:paraId="29084FE4" w14:textId="77777777" w:rsidR="002C5D28" w:rsidRPr="00032395" w:rsidRDefault="002C5D28" w:rsidP="0096519C">
      <w:pPr>
        <w:pStyle w:val="PL"/>
      </w:pPr>
      <w:r w:rsidRPr="00032395">
        <w:t xml:space="preserve">    nrofUplinkSymbols                   </w:t>
      </w:r>
      <w:r w:rsidRPr="00032395">
        <w:rPr>
          <w:color w:val="993366"/>
        </w:rPr>
        <w:t>INTEGER</w:t>
      </w:r>
      <w:r w:rsidRPr="00032395">
        <w:t xml:space="preserve"> (0..maxNrofSymbols-1),</w:t>
      </w:r>
    </w:p>
    <w:p w14:paraId="3EEDA768" w14:textId="77777777" w:rsidR="002C5D28" w:rsidRPr="00325D1F" w:rsidRDefault="002C5D28" w:rsidP="0096519C">
      <w:pPr>
        <w:pStyle w:val="PL"/>
      </w:pPr>
      <w:r w:rsidRPr="00032395">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2177" w:name="_Toc29321526"/>
      <w:r w:rsidRPr="00325D1F">
        <w:rPr>
          <w:lang w:val="en-GB"/>
        </w:rPr>
        <w:t>–</w:t>
      </w:r>
      <w:r w:rsidRPr="00325D1F">
        <w:rPr>
          <w:lang w:val="en-GB"/>
        </w:rPr>
        <w:tab/>
      </w:r>
      <w:r w:rsidRPr="00325D1F">
        <w:rPr>
          <w:i/>
          <w:lang w:val="en-GB"/>
        </w:rPr>
        <w:t>TDD-UL-DL-ConfigDedicated</w:t>
      </w:r>
      <w:bookmarkEnd w:id="2177"/>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lastRenderedPageBreak/>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032395" w:rsidRDefault="00433C77" w:rsidP="00433C77">
      <w:pPr>
        <w:pStyle w:val="PL"/>
      </w:pPr>
      <w:r w:rsidRPr="00325D1F">
        <w:t xml:space="preserve">        </w:t>
      </w:r>
      <w:r w:rsidRPr="00032395">
        <w:t>}</w:t>
      </w:r>
    </w:p>
    <w:p w14:paraId="5771BFB1" w14:textId="77777777" w:rsidR="00433C77" w:rsidRPr="00032395" w:rsidRDefault="00433C77" w:rsidP="00433C77">
      <w:pPr>
        <w:pStyle w:val="PL"/>
      </w:pPr>
      <w:r w:rsidRPr="00032395">
        <w:t xml:space="preserve">    }</w:t>
      </w:r>
    </w:p>
    <w:p w14:paraId="41D3C670" w14:textId="77777777" w:rsidR="00433C77" w:rsidRPr="00032395" w:rsidRDefault="00433C77" w:rsidP="00433C77">
      <w:pPr>
        <w:pStyle w:val="PL"/>
      </w:pPr>
      <w:r w:rsidRPr="00032395">
        <w:t>}</w:t>
      </w:r>
    </w:p>
    <w:p w14:paraId="7470880F" w14:textId="77777777" w:rsidR="00433C77" w:rsidRPr="00032395" w:rsidRDefault="00433C77" w:rsidP="00433C77">
      <w:pPr>
        <w:pStyle w:val="PL"/>
      </w:pPr>
    </w:p>
    <w:p w14:paraId="1C208B55" w14:textId="77777777" w:rsidR="00433C77" w:rsidRPr="00032395" w:rsidRDefault="00433C77" w:rsidP="00433C77">
      <w:pPr>
        <w:pStyle w:val="PL"/>
      </w:pPr>
      <w:r w:rsidRPr="00032395">
        <w:t xml:space="preserve">TDD-UL-DL-SlotIndex ::=             </w:t>
      </w:r>
      <w:r w:rsidRPr="00032395">
        <w:rPr>
          <w:color w:val="993366"/>
        </w:rPr>
        <w:t>INTEGER</w:t>
      </w:r>
      <w:r w:rsidRPr="00032395">
        <w:t xml:space="preserve"> (0..maxNrofSlots-1)</w:t>
      </w:r>
    </w:p>
    <w:p w14:paraId="278DF44D" w14:textId="77777777" w:rsidR="00433C77" w:rsidRPr="00032395"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217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2179" w:name="_Toc20426130"/>
      <w:bookmarkStart w:id="2180" w:name="_Toc29321527"/>
      <w:bookmarkEnd w:id="2178"/>
      <w:r w:rsidRPr="00325D1F">
        <w:rPr>
          <w:lang w:val="en-GB"/>
        </w:rPr>
        <w:t>–</w:t>
      </w:r>
      <w:r w:rsidRPr="00325D1F">
        <w:rPr>
          <w:lang w:val="en-GB"/>
        </w:rPr>
        <w:tab/>
      </w:r>
      <w:r w:rsidRPr="00325D1F">
        <w:rPr>
          <w:i/>
          <w:noProof/>
          <w:lang w:val="en-GB"/>
        </w:rPr>
        <w:t>TrackingAreaCode</w:t>
      </w:r>
      <w:bookmarkEnd w:id="2179"/>
      <w:bookmarkEnd w:id="2180"/>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2181" w:name="_Toc20426131"/>
      <w:bookmarkStart w:id="2182"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2181"/>
      <w:bookmarkEnd w:id="2182"/>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2183" w:name="_Toc20426132"/>
      <w:bookmarkStart w:id="2184"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2183"/>
      <w:bookmarkEnd w:id="2184"/>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2185" w:name="_Toc20426133"/>
      <w:bookmarkStart w:id="2186" w:name="_Toc29321530"/>
      <w:r w:rsidRPr="00325D1F">
        <w:rPr>
          <w:i/>
          <w:lang w:val="en-GB"/>
        </w:rPr>
        <w:t>–</w:t>
      </w:r>
      <w:r w:rsidRPr="00325D1F">
        <w:rPr>
          <w:i/>
          <w:lang w:val="en-GB"/>
        </w:rPr>
        <w:tab/>
        <w:t>UAC-BarringInfoSetIndex</w:t>
      </w:r>
      <w:bookmarkEnd w:id="2185"/>
      <w:bookmarkEnd w:id="2186"/>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2187" w:name="_Toc20426134"/>
      <w:bookmarkStart w:id="2188" w:name="_Toc29321531"/>
      <w:r w:rsidRPr="00325D1F">
        <w:rPr>
          <w:i/>
          <w:lang w:val="en-GB"/>
        </w:rPr>
        <w:t>–</w:t>
      </w:r>
      <w:r w:rsidRPr="00325D1F">
        <w:rPr>
          <w:i/>
          <w:lang w:val="en-GB"/>
        </w:rPr>
        <w:tab/>
        <w:t>UAC-BarringInfoSetList</w:t>
      </w:r>
      <w:bookmarkEnd w:id="2187"/>
      <w:bookmarkEnd w:id="2188"/>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2189" w:name="_Toc20426135"/>
      <w:bookmarkStart w:id="2190" w:name="_Toc29321532"/>
      <w:r w:rsidRPr="00325D1F">
        <w:rPr>
          <w:i/>
          <w:lang w:val="en-GB"/>
        </w:rPr>
        <w:lastRenderedPageBreak/>
        <w:t>–</w:t>
      </w:r>
      <w:r w:rsidRPr="00325D1F">
        <w:rPr>
          <w:i/>
          <w:lang w:val="en-GB"/>
        </w:rPr>
        <w:tab/>
        <w:t>UAC-BarringPerCatList</w:t>
      </w:r>
      <w:bookmarkEnd w:id="2189"/>
      <w:bookmarkEnd w:id="2190"/>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2191" w:name="_Toc20426136"/>
      <w:bookmarkStart w:id="2192" w:name="_Toc29321533"/>
      <w:r w:rsidRPr="00325D1F">
        <w:rPr>
          <w:i/>
          <w:lang w:val="en-GB"/>
        </w:rPr>
        <w:t>–</w:t>
      </w:r>
      <w:r w:rsidRPr="00325D1F">
        <w:rPr>
          <w:i/>
          <w:lang w:val="en-GB"/>
        </w:rPr>
        <w:tab/>
        <w:t>UAC-BarringPerPLMN-List</w:t>
      </w:r>
      <w:bookmarkEnd w:id="2191"/>
      <w:bookmarkEnd w:id="2192"/>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2193" w:name="_Hlk514922673"/>
    </w:p>
    <w:p w14:paraId="36F105A2" w14:textId="77777777" w:rsidR="002C5D28" w:rsidRPr="00325D1F" w:rsidRDefault="002C5D28" w:rsidP="002C5D28">
      <w:pPr>
        <w:pStyle w:val="Heading4"/>
        <w:rPr>
          <w:rFonts w:eastAsia="SimSun"/>
          <w:lang w:val="en-GB"/>
        </w:rPr>
      </w:pPr>
      <w:bookmarkStart w:id="2194" w:name="_Toc20426137"/>
      <w:bookmarkStart w:id="2195"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2194"/>
      <w:bookmarkEnd w:id="2195"/>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2196" w:name="_Toc20426138"/>
      <w:bookmarkStart w:id="2197" w:name="_Toc29321535"/>
      <w:r w:rsidRPr="00325D1F">
        <w:rPr>
          <w:i/>
          <w:lang w:val="en-GB"/>
        </w:rPr>
        <w:t>–</w:t>
      </w:r>
      <w:r w:rsidRPr="00325D1F">
        <w:rPr>
          <w:i/>
          <w:lang w:val="en-GB"/>
        </w:rPr>
        <w:tab/>
        <w:t>UplinkConfigCommon</w:t>
      </w:r>
      <w:bookmarkEnd w:id="2196"/>
      <w:bookmarkEnd w:id="2197"/>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lastRenderedPageBreak/>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2193"/>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2198" w:name="_Toc20426139"/>
      <w:bookmarkStart w:id="2199" w:name="_Toc29321536"/>
      <w:r w:rsidRPr="00325D1F">
        <w:rPr>
          <w:lang w:val="en-GB"/>
        </w:rPr>
        <w:t>–</w:t>
      </w:r>
      <w:r w:rsidRPr="00325D1F">
        <w:rPr>
          <w:lang w:val="en-GB"/>
        </w:rPr>
        <w:tab/>
      </w:r>
      <w:r w:rsidRPr="00325D1F">
        <w:rPr>
          <w:i/>
          <w:lang w:val="en-GB"/>
        </w:rPr>
        <w:t>UplinkConfigCommonSIB</w:t>
      </w:r>
      <w:bookmarkEnd w:id="2198"/>
      <w:bookmarkEnd w:id="2199"/>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2200" w:name="_Toc20426140"/>
      <w:bookmarkStart w:id="2201"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2200"/>
      <w:bookmarkEnd w:id="2201"/>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220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2203" w:name="_Toc20426141"/>
      <w:bookmarkStart w:id="2204" w:name="_Toc29321538"/>
      <w:bookmarkEnd w:id="2202"/>
      <w:r w:rsidRPr="00325D1F">
        <w:rPr>
          <w:lang w:val="en-GB"/>
        </w:rPr>
        <w:lastRenderedPageBreak/>
        <w:t>–</w:t>
      </w:r>
      <w:r w:rsidRPr="00325D1F">
        <w:rPr>
          <w:lang w:val="en-GB"/>
        </w:rPr>
        <w:tab/>
      </w:r>
      <w:r w:rsidRPr="00325D1F">
        <w:rPr>
          <w:i/>
          <w:lang w:val="en-GB"/>
        </w:rPr>
        <w:t>ZP-CSI-RS-Resource</w:t>
      </w:r>
      <w:bookmarkEnd w:id="2203"/>
      <w:bookmarkEnd w:id="2204"/>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2205" w:name="_Toc20426142"/>
      <w:bookmarkStart w:id="2206" w:name="_Toc29321539"/>
      <w:r w:rsidRPr="00325D1F">
        <w:rPr>
          <w:lang w:val="en-GB"/>
        </w:rPr>
        <w:t>–</w:t>
      </w:r>
      <w:r w:rsidRPr="00325D1F">
        <w:rPr>
          <w:lang w:val="en-GB"/>
        </w:rPr>
        <w:tab/>
      </w:r>
      <w:r w:rsidRPr="00325D1F">
        <w:rPr>
          <w:i/>
          <w:lang w:val="en-GB"/>
        </w:rPr>
        <w:t>ZP-CSI-RS-ResourceSet</w:t>
      </w:r>
      <w:bookmarkEnd w:id="2205"/>
      <w:bookmarkEnd w:id="2206"/>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lastRenderedPageBreak/>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2207" w:name="_Toc20426143"/>
      <w:bookmarkStart w:id="2208" w:name="_Toc29321540"/>
      <w:r w:rsidRPr="00325D1F">
        <w:rPr>
          <w:lang w:val="en-GB"/>
        </w:rPr>
        <w:t>–</w:t>
      </w:r>
      <w:r w:rsidRPr="00325D1F">
        <w:rPr>
          <w:lang w:val="en-GB"/>
        </w:rPr>
        <w:tab/>
      </w:r>
      <w:r w:rsidRPr="00325D1F">
        <w:rPr>
          <w:i/>
          <w:lang w:val="en-GB"/>
        </w:rPr>
        <w:t>ZP-CSI-RS-ResourceSetId</w:t>
      </w:r>
      <w:bookmarkEnd w:id="2207"/>
      <w:bookmarkEnd w:id="2208"/>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2209" w:name="_Toc20426144"/>
      <w:bookmarkStart w:id="2210" w:name="_Toc29321541"/>
      <w:r w:rsidRPr="00325D1F">
        <w:rPr>
          <w:lang w:val="en-GB"/>
        </w:rPr>
        <w:t>6.3.3</w:t>
      </w:r>
      <w:r w:rsidRPr="00325D1F">
        <w:rPr>
          <w:lang w:val="en-GB"/>
        </w:rPr>
        <w:tab/>
        <w:t>UE capability information elements</w:t>
      </w:r>
      <w:bookmarkEnd w:id="2209"/>
      <w:bookmarkEnd w:id="2210"/>
    </w:p>
    <w:p w14:paraId="382EB701" w14:textId="77777777" w:rsidR="002C5D28" w:rsidRPr="00325D1F" w:rsidRDefault="002C5D28" w:rsidP="002C5D28">
      <w:pPr>
        <w:pStyle w:val="Heading4"/>
        <w:rPr>
          <w:lang w:val="en-GB"/>
        </w:rPr>
      </w:pPr>
      <w:bookmarkStart w:id="2211" w:name="_Toc20426145"/>
      <w:bookmarkStart w:id="2212" w:name="_Toc29321542"/>
      <w:r w:rsidRPr="00325D1F">
        <w:rPr>
          <w:lang w:val="en-GB"/>
        </w:rPr>
        <w:t>–</w:t>
      </w:r>
      <w:r w:rsidRPr="00325D1F">
        <w:rPr>
          <w:lang w:val="en-GB"/>
        </w:rPr>
        <w:tab/>
      </w:r>
      <w:r w:rsidRPr="00325D1F">
        <w:rPr>
          <w:i/>
          <w:lang w:val="en-GB"/>
        </w:rPr>
        <w:t>AccessStratumRelease</w:t>
      </w:r>
      <w:bookmarkEnd w:id="2211"/>
      <w:bookmarkEnd w:id="2212"/>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2213" w:name="_Toc20426146"/>
      <w:bookmarkStart w:id="2214" w:name="_Toc29321543"/>
      <w:r w:rsidRPr="00325D1F">
        <w:rPr>
          <w:lang w:val="en-GB"/>
        </w:rPr>
        <w:lastRenderedPageBreak/>
        <w:t>–</w:t>
      </w:r>
      <w:r w:rsidRPr="00325D1F">
        <w:rPr>
          <w:lang w:val="en-GB"/>
        </w:rPr>
        <w:tab/>
      </w:r>
      <w:r w:rsidRPr="00325D1F">
        <w:rPr>
          <w:i/>
          <w:noProof/>
          <w:lang w:val="en-GB"/>
        </w:rPr>
        <w:t>BandCombinationList</w:t>
      </w:r>
      <w:bookmarkEnd w:id="2213"/>
      <w:bookmarkEnd w:id="2214"/>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2215" w:name="_Hlk535846965"/>
      <w:r w:rsidRPr="00325D1F">
        <w:t>supportedBandwidthCombinationSet</w:t>
      </w:r>
      <w:bookmarkEnd w:id="2215"/>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2216"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2216"/>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lastRenderedPageBreak/>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2217" w:name="_Toc20426147"/>
      <w:bookmarkStart w:id="2218" w:name="_Toc29321544"/>
      <w:r w:rsidRPr="00325D1F">
        <w:rPr>
          <w:lang w:val="en-GB"/>
        </w:rPr>
        <w:t>–</w:t>
      </w:r>
      <w:r w:rsidRPr="00325D1F">
        <w:rPr>
          <w:lang w:val="en-GB"/>
        </w:rPr>
        <w:tab/>
      </w:r>
      <w:r w:rsidRPr="00325D1F">
        <w:rPr>
          <w:i/>
          <w:noProof/>
          <w:lang w:val="en-GB"/>
        </w:rPr>
        <w:t>CA-BandwidthClassEUTRA</w:t>
      </w:r>
      <w:bookmarkEnd w:id="2217"/>
      <w:bookmarkEnd w:id="2218"/>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2219" w:name="_Toc20426148"/>
      <w:bookmarkStart w:id="2220" w:name="_Toc29321545"/>
      <w:r w:rsidRPr="00325D1F">
        <w:rPr>
          <w:lang w:val="en-GB"/>
        </w:rPr>
        <w:t>–</w:t>
      </w:r>
      <w:r w:rsidRPr="00325D1F">
        <w:rPr>
          <w:lang w:val="en-GB"/>
        </w:rPr>
        <w:tab/>
      </w:r>
      <w:r w:rsidRPr="00325D1F">
        <w:rPr>
          <w:i/>
          <w:noProof/>
          <w:lang w:val="en-GB"/>
        </w:rPr>
        <w:t>CA-BandwidthClassNR</w:t>
      </w:r>
      <w:bookmarkEnd w:id="2219"/>
      <w:bookmarkEnd w:id="2220"/>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2221" w:name="_Toc20426149"/>
      <w:bookmarkStart w:id="2222" w:name="_Toc29321546"/>
      <w:r w:rsidRPr="00325D1F">
        <w:rPr>
          <w:lang w:val="en-GB"/>
        </w:rPr>
        <w:t>–</w:t>
      </w:r>
      <w:r w:rsidRPr="00325D1F">
        <w:rPr>
          <w:lang w:val="en-GB"/>
        </w:rPr>
        <w:tab/>
      </w:r>
      <w:r w:rsidRPr="00325D1F">
        <w:rPr>
          <w:i/>
          <w:noProof/>
          <w:lang w:val="en-GB"/>
        </w:rPr>
        <w:t>CA-ParametersEUTRA</w:t>
      </w:r>
      <w:bookmarkEnd w:id="2221"/>
      <w:bookmarkEnd w:id="2222"/>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2223" w:name="_Toc20426150"/>
      <w:bookmarkStart w:id="2224" w:name="_Toc29321547"/>
      <w:r w:rsidRPr="00325D1F">
        <w:rPr>
          <w:lang w:val="en-GB"/>
        </w:rPr>
        <w:t>–</w:t>
      </w:r>
      <w:r w:rsidRPr="00325D1F">
        <w:rPr>
          <w:lang w:val="en-GB"/>
        </w:rPr>
        <w:tab/>
      </w:r>
      <w:r w:rsidRPr="00325D1F">
        <w:rPr>
          <w:i/>
          <w:lang w:val="en-GB"/>
        </w:rPr>
        <w:t>CA-ParametersNR</w:t>
      </w:r>
      <w:bookmarkEnd w:id="2223"/>
      <w:bookmarkEnd w:id="2224"/>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lastRenderedPageBreak/>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2225" w:name="_Hlk2994945"/>
      <w:r w:rsidRPr="00325D1F">
        <w:t xml:space="preserve">    </w:t>
      </w:r>
      <w:r w:rsidR="00451C19" w:rsidRPr="00325D1F">
        <w:t>dummy</w:t>
      </w:r>
      <w:bookmarkEnd w:id="2225"/>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2226" w:name="_Toc20426151"/>
      <w:bookmarkStart w:id="2227" w:name="_Toc29321548"/>
      <w:r w:rsidRPr="00325D1F">
        <w:rPr>
          <w:lang w:val="en-GB"/>
        </w:rPr>
        <w:t>–</w:t>
      </w:r>
      <w:r w:rsidRPr="00325D1F">
        <w:rPr>
          <w:lang w:val="en-GB"/>
        </w:rPr>
        <w:tab/>
      </w:r>
      <w:bookmarkStart w:id="2228" w:name="_Hlk9949516"/>
      <w:r w:rsidRPr="00325D1F">
        <w:rPr>
          <w:lang w:val="en-GB"/>
        </w:rPr>
        <w:t>CA-ParametersNRDC</w:t>
      </w:r>
      <w:bookmarkEnd w:id="2226"/>
      <w:bookmarkEnd w:id="2227"/>
      <w:bookmarkEnd w:id="2228"/>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lastRenderedPageBreak/>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2229" w:name="_Toc20426152"/>
      <w:bookmarkStart w:id="2230" w:name="_Toc29321549"/>
      <w:r w:rsidRPr="00325D1F">
        <w:rPr>
          <w:lang w:val="en-GB"/>
        </w:rPr>
        <w:t>–</w:t>
      </w:r>
      <w:r w:rsidRPr="00325D1F">
        <w:rPr>
          <w:lang w:val="en-GB"/>
        </w:rPr>
        <w:tab/>
      </w:r>
      <w:r w:rsidRPr="00325D1F">
        <w:rPr>
          <w:i/>
          <w:lang w:val="en-GB"/>
        </w:rPr>
        <w:t>CodebookParameters</w:t>
      </w:r>
      <w:bookmarkEnd w:id="2229"/>
      <w:bookmarkEnd w:id="2230"/>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lastRenderedPageBreak/>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2231" w:name="_Toc20426153"/>
      <w:bookmarkStart w:id="2232" w:name="_Toc29321550"/>
      <w:r w:rsidRPr="00325D1F">
        <w:rPr>
          <w:lang w:val="en-GB"/>
        </w:rPr>
        <w:t>–</w:t>
      </w:r>
      <w:r w:rsidRPr="00325D1F">
        <w:rPr>
          <w:lang w:val="en-GB"/>
        </w:rPr>
        <w:tab/>
      </w:r>
      <w:r w:rsidRPr="00325D1F">
        <w:rPr>
          <w:i/>
          <w:lang w:val="en-GB"/>
        </w:rPr>
        <w:t>FeatureSetCombination</w:t>
      </w:r>
      <w:bookmarkEnd w:id="2231"/>
      <w:bookmarkEnd w:id="2232"/>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2233"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2233"/>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2234" w:name="_Toc20426154"/>
      <w:bookmarkStart w:id="2235" w:name="_Toc29321551"/>
      <w:r w:rsidRPr="00325D1F">
        <w:rPr>
          <w:lang w:val="en-GB"/>
        </w:rPr>
        <w:t>–</w:t>
      </w:r>
      <w:r w:rsidRPr="00325D1F">
        <w:rPr>
          <w:lang w:val="en-GB"/>
        </w:rPr>
        <w:tab/>
      </w:r>
      <w:r w:rsidRPr="00325D1F">
        <w:rPr>
          <w:i/>
          <w:lang w:val="en-GB"/>
        </w:rPr>
        <w:t>FeatureSetCombinationId</w:t>
      </w:r>
      <w:bookmarkEnd w:id="2234"/>
      <w:bookmarkEnd w:id="2235"/>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2236" w:name="_Toc20426155"/>
      <w:bookmarkStart w:id="2237" w:name="_Toc29321552"/>
      <w:r w:rsidRPr="00325D1F">
        <w:rPr>
          <w:lang w:val="en-GB"/>
        </w:rPr>
        <w:t>–</w:t>
      </w:r>
      <w:r w:rsidRPr="00325D1F">
        <w:rPr>
          <w:lang w:val="en-GB"/>
        </w:rPr>
        <w:tab/>
      </w:r>
      <w:r w:rsidRPr="00325D1F">
        <w:rPr>
          <w:i/>
          <w:lang w:val="en-GB"/>
        </w:rPr>
        <w:t>FeatureSetDownlink</w:t>
      </w:r>
      <w:bookmarkEnd w:id="2236"/>
      <w:bookmarkEnd w:id="2237"/>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lastRenderedPageBreak/>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lastRenderedPageBreak/>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lastRenderedPageBreak/>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2238" w:name="_Toc20426156"/>
      <w:bookmarkStart w:id="2239" w:name="_Toc29321553"/>
      <w:bookmarkStart w:id="2240" w:name="_Hlk536765073"/>
      <w:r w:rsidRPr="00325D1F">
        <w:rPr>
          <w:lang w:val="en-GB"/>
        </w:rPr>
        <w:t>–</w:t>
      </w:r>
      <w:r w:rsidRPr="00325D1F">
        <w:rPr>
          <w:lang w:val="en-GB"/>
        </w:rPr>
        <w:tab/>
      </w:r>
      <w:r w:rsidRPr="00325D1F">
        <w:rPr>
          <w:i/>
          <w:lang w:val="en-GB"/>
        </w:rPr>
        <w:t>FeatureSetDownlinkId</w:t>
      </w:r>
      <w:bookmarkEnd w:id="2238"/>
      <w:bookmarkEnd w:id="2239"/>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2240"/>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2241" w:name="_Toc20426157"/>
      <w:bookmarkStart w:id="2242" w:name="_Toc29321554"/>
      <w:r w:rsidRPr="00325D1F">
        <w:rPr>
          <w:lang w:val="en-GB"/>
        </w:rPr>
        <w:t>–</w:t>
      </w:r>
      <w:r w:rsidRPr="00325D1F">
        <w:rPr>
          <w:lang w:val="en-GB"/>
        </w:rPr>
        <w:tab/>
      </w:r>
      <w:r w:rsidRPr="00325D1F">
        <w:rPr>
          <w:i/>
          <w:noProof/>
          <w:lang w:val="en-GB"/>
        </w:rPr>
        <w:t>FeatureSetDownlinkPerCC</w:t>
      </w:r>
      <w:bookmarkEnd w:id="2241"/>
      <w:bookmarkEnd w:id="2242"/>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2243"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2243"/>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2244" w:name="_Toc20426158"/>
      <w:bookmarkStart w:id="2245" w:name="_Toc29321555"/>
      <w:r w:rsidRPr="00325D1F">
        <w:rPr>
          <w:lang w:val="en-GB"/>
        </w:rPr>
        <w:lastRenderedPageBreak/>
        <w:t>–</w:t>
      </w:r>
      <w:r w:rsidRPr="00325D1F">
        <w:rPr>
          <w:lang w:val="en-GB"/>
        </w:rPr>
        <w:tab/>
      </w:r>
      <w:r w:rsidRPr="00325D1F">
        <w:rPr>
          <w:i/>
          <w:lang w:val="en-GB"/>
        </w:rPr>
        <w:t>FeatureSetDownlinkPerCC-Id</w:t>
      </w:r>
      <w:bookmarkEnd w:id="2244"/>
      <w:bookmarkEnd w:id="2245"/>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2246" w:name="_Toc20426159"/>
      <w:bookmarkStart w:id="2247" w:name="_Toc29321556"/>
      <w:bookmarkStart w:id="2248" w:name="_Hlk536765072"/>
      <w:r w:rsidRPr="00325D1F">
        <w:rPr>
          <w:lang w:val="en-GB"/>
        </w:rPr>
        <w:t>–</w:t>
      </w:r>
      <w:r w:rsidRPr="00325D1F">
        <w:rPr>
          <w:lang w:val="en-GB"/>
        </w:rPr>
        <w:tab/>
      </w:r>
      <w:r w:rsidRPr="00325D1F">
        <w:rPr>
          <w:i/>
          <w:lang w:val="en-GB"/>
        </w:rPr>
        <w:t>FeatureSetEUTRA-DownlinkId</w:t>
      </w:r>
      <w:bookmarkEnd w:id="2246"/>
      <w:bookmarkEnd w:id="2247"/>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2249" w:name="_Toc20426160"/>
      <w:bookmarkStart w:id="2250" w:name="_Toc29321557"/>
      <w:bookmarkEnd w:id="2248"/>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2249"/>
      <w:bookmarkEnd w:id="2250"/>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2251"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2251"/>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2252" w:name="_Toc20426161"/>
      <w:bookmarkStart w:id="2253" w:name="_Toc29321558"/>
      <w:r w:rsidRPr="00325D1F">
        <w:rPr>
          <w:lang w:val="en-GB"/>
        </w:rPr>
        <w:lastRenderedPageBreak/>
        <w:t>–</w:t>
      </w:r>
      <w:r w:rsidRPr="00325D1F">
        <w:rPr>
          <w:lang w:val="en-GB"/>
        </w:rPr>
        <w:tab/>
      </w:r>
      <w:r w:rsidRPr="00325D1F">
        <w:rPr>
          <w:i/>
          <w:lang w:val="en-GB"/>
        </w:rPr>
        <w:t>FeatureSets</w:t>
      </w:r>
      <w:bookmarkEnd w:id="2252"/>
      <w:bookmarkEnd w:id="2253"/>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2254" w:name="_Hlk536765074"/>
      <w:r w:rsidRPr="00325D1F">
        <w:t>FeatureSets</w:t>
      </w:r>
      <w:bookmarkEnd w:id="2254"/>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2255" w:name="_Toc20426162"/>
      <w:bookmarkStart w:id="2256" w:name="_Toc29321559"/>
      <w:r w:rsidRPr="00325D1F">
        <w:rPr>
          <w:lang w:val="en-GB"/>
        </w:rPr>
        <w:t>–</w:t>
      </w:r>
      <w:r w:rsidRPr="00325D1F">
        <w:rPr>
          <w:lang w:val="en-GB"/>
        </w:rPr>
        <w:tab/>
      </w:r>
      <w:bookmarkStart w:id="2257" w:name="_Hlk2167966"/>
      <w:r w:rsidRPr="00325D1F">
        <w:rPr>
          <w:i/>
          <w:lang w:val="en-GB"/>
        </w:rPr>
        <w:t>FeatureSetUplink</w:t>
      </w:r>
      <w:bookmarkEnd w:id="2255"/>
      <w:bookmarkEnd w:id="2256"/>
      <w:bookmarkEnd w:id="2257"/>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lastRenderedPageBreak/>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2258" w:name="_Hlk20466802"/>
      <w:r w:rsidR="0089201F" w:rsidRPr="00325D1F">
        <w:t xml:space="preserve">                          </w:t>
      </w:r>
      <w:r w:rsidRPr="00325D1F">
        <w:t xml:space="preserve">  </w:t>
      </w:r>
      <w:bookmarkEnd w:id="2258"/>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lastRenderedPageBreak/>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2259" w:name="_Toc20426163"/>
      <w:bookmarkStart w:id="2260"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2259"/>
      <w:bookmarkEnd w:id="2260"/>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2261" w:name="_Toc20426164"/>
      <w:bookmarkStart w:id="2262" w:name="_Toc29321561"/>
      <w:r w:rsidRPr="00325D1F">
        <w:rPr>
          <w:lang w:val="en-GB"/>
        </w:rPr>
        <w:t>–</w:t>
      </w:r>
      <w:r w:rsidRPr="00325D1F">
        <w:rPr>
          <w:lang w:val="en-GB"/>
        </w:rPr>
        <w:tab/>
      </w:r>
      <w:r w:rsidRPr="00325D1F">
        <w:rPr>
          <w:i/>
          <w:noProof/>
          <w:lang w:val="en-GB"/>
        </w:rPr>
        <w:t>FeatureSetUplinkPerCC</w:t>
      </w:r>
      <w:bookmarkEnd w:id="2261"/>
      <w:bookmarkEnd w:id="2262"/>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lastRenderedPageBreak/>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2263" w:name="_Toc20426165"/>
      <w:bookmarkStart w:id="2264" w:name="_Toc29321562"/>
      <w:r w:rsidRPr="00325D1F">
        <w:rPr>
          <w:lang w:val="en-GB"/>
        </w:rPr>
        <w:t>–</w:t>
      </w:r>
      <w:r w:rsidRPr="00325D1F">
        <w:rPr>
          <w:lang w:val="en-GB"/>
        </w:rPr>
        <w:tab/>
      </w:r>
      <w:r w:rsidRPr="00325D1F">
        <w:rPr>
          <w:i/>
          <w:lang w:val="en-GB"/>
        </w:rPr>
        <w:t>FeatureSetUplinkPerCC-Id</w:t>
      </w:r>
      <w:bookmarkEnd w:id="2263"/>
      <w:bookmarkEnd w:id="2264"/>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2265" w:name="_Toc20426166"/>
      <w:bookmarkStart w:id="2266" w:name="_Toc29321563"/>
      <w:r w:rsidRPr="00325D1F">
        <w:rPr>
          <w:lang w:val="en-GB"/>
        </w:rPr>
        <w:t>–</w:t>
      </w:r>
      <w:r w:rsidRPr="00325D1F">
        <w:rPr>
          <w:lang w:val="en-GB"/>
        </w:rPr>
        <w:tab/>
      </w:r>
      <w:bookmarkStart w:id="2267" w:name="_Hlk515425180"/>
      <w:r w:rsidRPr="00325D1F">
        <w:rPr>
          <w:i/>
          <w:noProof/>
          <w:lang w:val="en-GB"/>
        </w:rPr>
        <w:t>FreqBandIndicatorEUTRA</w:t>
      </w:r>
      <w:bookmarkEnd w:id="2265"/>
      <w:bookmarkEnd w:id="2266"/>
      <w:bookmarkEnd w:id="2267"/>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2268" w:name="_Toc20426167"/>
      <w:bookmarkStart w:id="2269" w:name="_Toc29321564"/>
      <w:r w:rsidRPr="00325D1F">
        <w:rPr>
          <w:lang w:val="en-GB"/>
        </w:rPr>
        <w:t>–</w:t>
      </w:r>
      <w:r w:rsidRPr="00325D1F">
        <w:rPr>
          <w:lang w:val="en-GB"/>
        </w:rPr>
        <w:tab/>
      </w:r>
      <w:r w:rsidRPr="00325D1F">
        <w:rPr>
          <w:i/>
          <w:noProof/>
          <w:lang w:val="en-GB"/>
        </w:rPr>
        <w:t>FreqBandList</w:t>
      </w:r>
      <w:bookmarkEnd w:id="2268"/>
      <w:bookmarkEnd w:id="2269"/>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2270" w:name="_Hlk515620999"/>
      <w:r w:rsidRPr="00325D1F">
        <w:lastRenderedPageBreak/>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2270"/>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2271"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2272" w:name="_Hlk516049342"/>
      <w:bookmarkEnd w:id="2271"/>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2272"/>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2273" w:name="_Toc20426168"/>
      <w:bookmarkStart w:id="2274" w:name="_Toc29321565"/>
      <w:r w:rsidRPr="00325D1F">
        <w:rPr>
          <w:lang w:val="en-GB"/>
        </w:rPr>
        <w:t>–</w:t>
      </w:r>
      <w:r w:rsidRPr="00325D1F">
        <w:rPr>
          <w:lang w:val="en-GB"/>
        </w:rPr>
        <w:tab/>
      </w:r>
      <w:r w:rsidRPr="00325D1F">
        <w:rPr>
          <w:i/>
          <w:noProof/>
          <w:lang w:val="en-GB"/>
        </w:rPr>
        <w:t>FreqSeparationClass</w:t>
      </w:r>
      <w:bookmarkEnd w:id="2273"/>
      <w:bookmarkEnd w:id="2274"/>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2275" w:name="_Toc20426169"/>
      <w:bookmarkStart w:id="2276" w:name="_Toc29321566"/>
      <w:r w:rsidRPr="00325D1F">
        <w:rPr>
          <w:lang w:val="en-GB"/>
        </w:rPr>
        <w:t>–</w:t>
      </w:r>
      <w:r w:rsidRPr="00325D1F">
        <w:rPr>
          <w:lang w:val="en-GB"/>
        </w:rPr>
        <w:tab/>
      </w:r>
      <w:r w:rsidRPr="00325D1F">
        <w:rPr>
          <w:i/>
          <w:noProof/>
          <w:lang w:val="en-GB"/>
        </w:rPr>
        <w:t>IMS-Parameters</w:t>
      </w:r>
      <w:bookmarkEnd w:id="2275"/>
      <w:bookmarkEnd w:id="2276"/>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2277" w:name="_Toc20426170"/>
      <w:bookmarkStart w:id="2278" w:name="_Toc29321567"/>
      <w:r w:rsidRPr="00325D1F">
        <w:rPr>
          <w:lang w:val="en-GB"/>
        </w:rPr>
        <w:t>–</w:t>
      </w:r>
      <w:r w:rsidRPr="00325D1F">
        <w:rPr>
          <w:lang w:val="en-GB"/>
        </w:rPr>
        <w:tab/>
      </w:r>
      <w:r w:rsidRPr="00325D1F">
        <w:rPr>
          <w:i/>
          <w:lang w:val="en-GB"/>
        </w:rPr>
        <w:t>InterRAT-Parameters</w:t>
      </w:r>
      <w:bookmarkEnd w:id="2277"/>
      <w:bookmarkEnd w:id="2278"/>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lastRenderedPageBreak/>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2279" w:name="_Toc20426171"/>
      <w:bookmarkStart w:id="2280"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2279"/>
      <w:bookmarkEnd w:id="2280"/>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lastRenderedPageBreak/>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2281" w:name="_Toc20426172"/>
      <w:bookmarkStart w:id="2282"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2281"/>
      <w:bookmarkEnd w:id="2282"/>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lastRenderedPageBreak/>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2283" w:name="_Toc20426173"/>
      <w:bookmarkStart w:id="2284" w:name="_Toc29321570"/>
      <w:r w:rsidRPr="00325D1F">
        <w:rPr>
          <w:lang w:val="en-GB"/>
        </w:rPr>
        <w:t>–</w:t>
      </w:r>
      <w:r w:rsidRPr="00325D1F">
        <w:rPr>
          <w:lang w:val="en-GB"/>
        </w:rPr>
        <w:tab/>
      </w:r>
      <w:r w:rsidRPr="00325D1F">
        <w:rPr>
          <w:i/>
          <w:lang w:val="en-GB"/>
        </w:rPr>
        <w:t>MeasAndMobParametersMRDC</w:t>
      </w:r>
      <w:bookmarkEnd w:id="2283"/>
      <w:bookmarkEnd w:id="2284"/>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285" w:name="_Toc20426174"/>
      <w:bookmarkStart w:id="2286" w:name="_Toc29321571"/>
      <w:r w:rsidRPr="00325D1F">
        <w:rPr>
          <w:lang w:val="en-GB"/>
        </w:rPr>
        <w:t>–</w:t>
      </w:r>
      <w:r w:rsidRPr="00325D1F">
        <w:rPr>
          <w:lang w:val="en-GB"/>
        </w:rPr>
        <w:tab/>
      </w:r>
      <w:r w:rsidRPr="00325D1F">
        <w:rPr>
          <w:i/>
          <w:noProof/>
          <w:lang w:val="en-GB"/>
        </w:rPr>
        <w:t>MIMO-Layers</w:t>
      </w:r>
      <w:bookmarkEnd w:id="2285"/>
      <w:bookmarkEnd w:id="2286"/>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287" w:name="_Toc20426175"/>
      <w:bookmarkStart w:id="2288" w:name="_Toc29321572"/>
      <w:bookmarkStart w:id="2289" w:name="_Hlk726252"/>
      <w:r w:rsidRPr="00325D1F">
        <w:rPr>
          <w:lang w:val="en-GB"/>
        </w:rPr>
        <w:t>–</w:t>
      </w:r>
      <w:r w:rsidRPr="00325D1F">
        <w:rPr>
          <w:lang w:val="en-GB"/>
        </w:rPr>
        <w:tab/>
      </w:r>
      <w:r w:rsidRPr="00325D1F">
        <w:rPr>
          <w:i/>
          <w:lang w:val="en-GB"/>
        </w:rPr>
        <w:t>MIMO-ParametersPerBand</w:t>
      </w:r>
      <w:bookmarkEnd w:id="2287"/>
      <w:bookmarkEnd w:id="2288"/>
    </w:p>
    <w:bookmarkEnd w:id="2289"/>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lastRenderedPageBreak/>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290"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290"/>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823585" w:rsidRDefault="002C5D28" w:rsidP="0096519C">
      <w:pPr>
        <w:pStyle w:val="PL"/>
      </w:pPr>
      <w:r w:rsidRPr="00325D1F">
        <w:t xml:space="preserve">        </w:t>
      </w:r>
      <w:r w:rsidRPr="00823585">
        <w:t xml:space="preserve">scs-30kHz                           </w:t>
      </w:r>
      <w:r w:rsidRPr="00823585">
        <w:rPr>
          <w:color w:val="993366"/>
        </w:rPr>
        <w:t>ENUMERATED</w:t>
      </w:r>
      <w:r w:rsidRPr="00823585">
        <w:t xml:space="preserve"> {sym4, sym8, sym14</w:t>
      </w:r>
      <w:r w:rsidR="00F63F10" w:rsidRPr="00823585">
        <w:t>, sym28</w:t>
      </w:r>
      <w:r w:rsidRPr="00823585">
        <w:t xml:space="preserve">}     </w:t>
      </w:r>
      <w:r w:rsidR="00F832AB" w:rsidRPr="00823585">
        <w:t xml:space="preserve">    </w:t>
      </w:r>
      <w:r w:rsidRPr="00823585">
        <w:t xml:space="preserve">                </w:t>
      </w:r>
      <w:r w:rsidR="00A96803" w:rsidRPr="00823585">
        <w:t xml:space="preserve">           </w:t>
      </w:r>
      <w:r w:rsidRPr="00823585">
        <w:t xml:space="preserve">  </w:t>
      </w:r>
      <w:r w:rsidRPr="00823585">
        <w:rPr>
          <w:color w:val="993366"/>
        </w:rPr>
        <w:t>OPTIONAL</w:t>
      </w:r>
      <w:r w:rsidRPr="00823585">
        <w:t>,</w:t>
      </w:r>
    </w:p>
    <w:p w14:paraId="3777C3D7" w14:textId="5489E4E9" w:rsidR="002C5D28" w:rsidRPr="00325D1F" w:rsidRDefault="002C5D28" w:rsidP="0096519C">
      <w:pPr>
        <w:pStyle w:val="PL"/>
      </w:pPr>
      <w:r w:rsidRPr="00823585">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lastRenderedPageBreak/>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823585" w:rsidRDefault="00F63F10" w:rsidP="0096519C">
      <w:pPr>
        <w:pStyle w:val="PL"/>
      </w:pPr>
      <w:r w:rsidRPr="00325D1F">
        <w:t xml:space="preserve">        </w:t>
      </w:r>
      <w:r w:rsidRPr="00823585">
        <w:t xml:space="preserve">scs-120kHz                          </w:t>
      </w:r>
      <w:r w:rsidRPr="00823585">
        <w:rPr>
          <w:color w:val="993366"/>
        </w:rPr>
        <w:t>ENUMERATED</w:t>
      </w:r>
      <w:r w:rsidRPr="00823585">
        <w:t xml:space="preserve"> {sym14, sym28, sym48, sym224, sym336}        </w:t>
      </w:r>
      <w:r w:rsidR="00A96803" w:rsidRPr="00823585">
        <w:t xml:space="preserve"> </w:t>
      </w:r>
      <w:r w:rsidR="00F832AB" w:rsidRPr="00823585">
        <w:t xml:space="preserve">    </w:t>
      </w:r>
      <w:r w:rsidR="00A96803" w:rsidRPr="00823585">
        <w:t xml:space="preserve">          </w:t>
      </w:r>
      <w:r w:rsidRPr="00823585">
        <w:t xml:space="preserve">    </w:t>
      </w:r>
      <w:r w:rsidRPr="00823585">
        <w:rPr>
          <w:color w:val="993366"/>
        </w:rPr>
        <w:t>OPTIONAL</w:t>
      </w:r>
    </w:p>
    <w:p w14:paraId="6590FE19" w14:textId="77777777" w:rsidR="00F63F10" w:rsidRPr="00325D1F" w:rsidRDefault="00166F6F" w:rsidP="0096519C">
      <w:pPr>
        <w:pStyle w:val="PL"/>
      </w:pPr>
      <w:r w:rsidRPr="00823585">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lastRenderedPageBreak/>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291" w:name="_Hlk536765077"/>
      <w:r w:rsidRPr="00325D1F">
        <w:t xml:space="preserve">    </w:t>
      </w:r>
      <w:bookmarkStart w:id="2292" w:name="_Hlk726196"/>
      <w:r w:rsidR="00195BD7" w:rsidRPr="00325D1F">
        <w:t>maxNumberAperi</w:t>
      </w:r>
      <w:r w:rsidR="001151D7" w:rsidRPr="00325D1F">
        <w:t>o</w:t>
      </w:r>
      <w:r w:rsidR="00195BD7" w:rsidRPr="00325D1F">
        <w:t>dicCSI-triggeringStatePerCC</w:t>
      </w:r>
      <w:r w:rsidRPr="00325D1F">
        <w:t xml:space="preserve">      </w:t>
      </w:r>
      <w:bookmarkEnd w:id="2292"/>
      <w:r w:rsidR="00195BD7" w:rsidRPr="00777603">
        <w:rPr>
          <w:color w:val="993366"/>
        </w:rPr>
        <w:t>ENUMERATED</w:t>
      </w:r>
      <w:r w:rsidR="00195BD7" w:rsidRPr="00325D1F">
        <w:t xml:space="preserve"> {n3, n7, n15, n31, n63, n128},</w:t>
      </w:r>
    </w:p>
    <w:bookmarkEnd w:id="2291"/>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lastRenderedPageBreak/>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293" w:name="_Toc20426176"/>
      <w:bookmarkStart w:id="2294" w:name="_Toc29321573"/>
      <w:r w:rsidRPr="00325D1F">
        <w:rPr>
          <w:lang w:val="en-GB"/>
        </w:rPr>
        <w:t>–</w:t>
      </w:r>
      <w:r w:rsidRPr="00325D1F">
        <w:rPr>
          <w:lang w:val="en-GB"/>
        </w:rPr>
        <w:tab/>
      </w:r>
      <w:r w:rsidRPr="00325D1F">
        <w:rPr>
          <w:i/>
          <w:noProof/>
          <w:lang w:val="en-GB"/>
        </w:rPr>
        <w:t>ModulationOrder</w:t>
      </w:r>
      <w:bookmarkEnd w:id="2293"/>
      <w:bookmarkEnd w:id="2294"/>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823585" w:rsidRDefault="00D43131" w:rsidP="00852D09">
      <w:pPr>
        <w:pStyle w:val="TH"/>
        <w:rPr>
          <w:lang w:val="en-GB"/>
        </w:rPr>
      </w:pPr>
      <w:r w:rsidRPr="00823585">
        <w:rPr>
          <w:i/>
          <w:lang w:val="en-GB"/>
        </w:rPr>
        <w:t>ModulationOrder</w:t>
      </w:r>
      <w:r w:rsidRPr="00823585">
        <w:rPr>
          <w:lang w:val="en-GB"/>
        </w:rPr>
        <w:t xml:space="preserve"> information element</w:t>
      </w:r>
    </w:p>
    <w:p w14:paraId="104B586B" w14:textId="77777777" w:rsidR="002C5D28" w:rsidRPr="00823585" w:rsidRDefault="002C5D28" w:rsidP="0096519C">
      <w:pPr>
        <w:pStyle w:val="PL"/>
        <w:rPr>
          <w:color w:val="808080"/>
        </w:rPr>
      </w:pPr>
      <w:r w:rsidRPr="00823585">
        <w:rPr>
          <w:color w:val="808080"/>
        </w:rPr>
        <w:t>-- ASN1START</w:t>
      </w:r>
    </w:p>
    <w:p w14:paraId="358BB4F2" w14:textId="59A199F2" w:rsidR="002C5D28" w:rsidRPr="00823585" w:rsidRDefault="002C5D28" w:rsidP="0096519C">
      <w:pPr>
        <w:pStyle w:val="PL"/>
        <w:rPr>
          <w:color w:val="808080"/>
        </w:rPr>
      </w:pPr>
      <w:r w:rsidRPr="00823585">
        <w:rPr>
          <w:color w:val="808080"/>
        </w:rPr>
        <w:t>-- TAG-MODULATIONORDER-START</w:t>
      </w:r>
    </w:p>
    <w:p w14:paraId="4BA98AF8" w14:textId="77777777" w:rsidR="002C5D28" w:rsidRPr="00823585" w:rsidRDefault="002C5D28" w:rsidP="0096519C">
      <w:pPr>
        <w:pStyle w:val="PL"/>
      </w:pPr>
    </w:p>
    <w:p w14:paraId="42452AE1" w14:textId="0609BD12" w:rsidR="002C5D28" w:rsidRPr="00823585" w:rsidRDefault="002C5D28" w:rsidP="0096519C">
      <w:pPr>
        <w:pStyle w:val="PL"/>
      </w:pPr>
      <w:r w:rsidRPr="00823585">
        <w:t>ModulationOrder ::=</w:t>
      </w:r>
      <w:r w:rsidR="008503AD" w:rsidRPr="00823585">
        <w:t xml:space="preserve"> </w:t>
      </w:r>
      <w:r w:rsidRPr="00823585">
        <w:rPr>
          <w:color w:val="993366"/>
        </w:rPr>
        <w:t>ENUMERATED</w:t>
      </w:r>
      <w:r w:rsidRPr="00823585">
        <w:t xml:space="preserve"> {bpsk-halfpi, bpsk, qpsk, qam16, qam64, qam256}</w:t>
      </w:r>
    </w:p>
    <w:p w14:paraId="728ACAF5" w14:textId="77777777" w:rsidR="002C5D28" w:rsidRPr="00823585" w:rsidRDefault="002C5D28" w:rsidP="0096519C">
      <w:pPr>
        <w:pStyle w:val="PL"/>
      </w:pPr>
    </w:p>
    <w:p w14:paraId="5199154F" w14:textId="279BB647" w:rsidR="002C5D28" w:rsidRPr="00823585" w:rsidRDefault="002C5D28" w:rsidP="0096519C">
      <w:pPr>
        <w:pStyle w:val="PL"/>
        <w:rPr>
          <w:color w:val="808080"/>
        </w:rPr>
      </w:pPr>
      <w:r w:rsidRPr="00823585">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295" w:name="_Toc20426177"/>
      <w:bookmarkStart w:id="2296" w:name="_Toc29321574"/>
      <w:r w:rsidRPr="00325D1F">
        <w:rPr>
          <w:lang w:val="en-GB"/>
        </w:rPr>
        <w:t>–</w:t>
      </w:r>
      <w:r w:rsidRPr="00325D1F">
        <w:rPr>
          <w:lang w:val="en-GB"/>
        </w:rPr>
        <w:tab/>
      </w:r>
      <w:r w:rsidRPr="00325D1F">
        <w:rPr>
          <w:i/>
          <w:noProof/>
          <w:lang w:val="en-GB"/>
        </w:rPr>
        <w:t>MRDC-Parameters</w:t>
      </w:r>
      <w:bookmarkEnd w:id="2295"/>
      <w:bookmarkEnd w:id="2296"/>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297" w:name="_Toc20426178"/>
      <w:bookmarkStart w:id="2298" w:name="_Toc29321575"/>
      <w:r w:rsidRPr="00325D1F">
        <w:rPr>
          <w:lang w:val="en-GB"/>
        </w:rPr>
        <w:t>–</w:t>
      </w:r>
      <w:r w:rsidRPr="00325D1F">
        <w:rPr>
          <w:lang w:val="en-GB"/>
        </w:rPr>
        <w:tab/>
      </w:r>
      <w:r w:rsidRPr="00325D1F">
        <w:rPr>
          <w:i/>
          <w:noProof/>
          <w:lang w:val="en-GB"/>
        </w:rPr>
        <w:t>NRDC-Parameters</w:t>
      </w:r>
      <w:bookmarkEnd w:id="2297"/>
      <w:bookmarkEnd w:id="2298"/>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299" w:name="_Toc20426179"/>
      <w:bookmarkStart w:id="2300"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2299"/>
      <w:bookmarkEnd w:id="2300"/>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lastRenderedPageBreak/>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301" w:name="_Toc20426180"/>
      <w:bookmarkStart w:id="2302" w:name="_Toc29321577"/>
      <w:r w:rsidRPr="00325D1F">
        <w:rPr>
          <w:lang w:val="en-GB"/>
        </w:rPr>
        <w:t>–</w:t>
      </w:r>
      <w:r w:rsidRPr="00325D1F">
        <w:rPr>
          <w:lang w:val="en-GB"/>
        </w:rPr>
        <w:tab/>
      </w:r>
      <w:r w:rsidRPr="00325D1F">
        <w:rPr>
          <w:i/>
          <w:lang w:val="en-GB"/>
        </w:rPr>
        <w:t>PDCP-ParametersMRDC</w:t>
      </w:r>
      <w:bookmarkEnd w:id="2301"/>
      <w:bookmarkEnd w:id="2302"/>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303" w:name="_Toc20426181"/>
      <w:bookmarkStart w:id="2304" w:name="_Toc29321578"/>
      <w:bookmarkStart w:id="2305" w:name="_Hlk726506"/>
      <w:r w:rsidRPr="00325D1F">
        <w:rPr>
          <w:lang w:val="en-GB"/>
        </w:rPr>
        <w:t>–</w:t>
      </w:r>
      <w:r w:rsidRPr="00325D1F">
        <w:rPr>
          <w:lang w:val="en-GB"/>
        </w:rPr>
        <w:tab/>
      </w:r>
      <w:r w:rsidRPr="00325D1F">
        <w:rPr>
          <w:i/>
          <w:lang w:val="en-GB"/>
        </w:rPr>
        <w:t>Phy-Parameters</w:t>
      </w:r>
      <w:bookmarkEnd w:id="2303"/>
      <w:bookmarkEnd w:id="2304"/>
    </w:p>
    <w:bookmarkEnd w:id="2305"/>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lastRenderedPageBreak/>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306" w:name="_Hlk536765078"/>
      <w:r w:rsidRPr="00325D1F">
        <w:t xml:space="preserve">    </w:t>
      </w:r>
      <w:bookmarkStart w:id="2307" w:name="_Hlk726461"/>
      <w:bookmarkStart w:id="2308" w:name="_Hlk726490"/>
      <w:r w:rsidRPr="00325D1F">
        <w:t>rateMatchingCtrlResr</w:t>
      </w:r>
      <w:r w:rsidR="002543F5" w:rsidRPr="00325D1F">
        <w:t>c</w:t>
      </w:r>
      <w:r w:rsidRPr="00325D1F">
        <w:t>SetDynamic</w:t>
      </w:r>
      <w:bookmarkEnd w:id="2307"/>
      <w:r w:rsidRPr="00325D1F">
        <w:t xml:space="preserve">     </w:t>
      </w:r>
      <w:bookmarkEnd w:id="2308"/>
      <w:r w:rsidRPr="00777603">
        <w:rPr>
          <w:color w:val="993366"/>
        </w:rPr>
        <w:t>ENUMERATED</w:t>
      </w:r>
      <w:r w:rsidRPr="00325D1F">
        <w:t xml:space="preserve"> {supported}                      </w:t>
      </w:r>
      <w:r w:rsidRPr="00777603">
        <w:rPr>
          <w:color w:val="993366"/>
        </w:rPr>
        <w:t>OPTIONAL</w:t>
      </w:r>
      <w:r w:rsidRPr="00325D1F">
        <w:t>,</w:t>
      </w:r>
    </w:p>
    <w:bookmarkEnd w:id="2306"/>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lastRenderedPageBreak/>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lastRenderedPageBreak/>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lastRenderedPageBreak/>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309" w:name="_Toc20426182"/>
      <w:bookmarkStart w:id="2310" w:name="_Toc29321579"/>
      <w:r w:rsidRPr="00325D1F">
        <w:rPr>
          <w:lang w:val="en-GB"/>
        </w:rPr>
        <w:t>–</w:t>
      </w:r>
      <w:r w:rsidRPr="00325D1F">
        <w:rPr>
          <w:lang w:val="en-GB"/>
        </w:rPr>
        <w:tab/>
      </w:r>
      <w:r w:rsidRPr="00325D1F">
        <w:rPr>
          <w:i/>
          <w:lang w:val="en-GB"/>
        </w:rPr>
        <w:t>Phy-ParametersMRDC</w:t>
      </w:r>
      <w:bookmarkEnd w:id="2309"/>
      <w:bookmarkEnd w:id="2310"/>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823585" w:rsidRDefault="002C5D28" w:rsidP="0096519C">
      <w:pPr>
        <w:pStyle w:val="PL"/>
      </w:pPr>
      <w:r w:rsidRPr="00325D1F">
        <w:t xml:space="preserve">                                                    </w:t>
      </w:r>
      <w:r w:rsidRPr="00823585">
        <w:t>n250, n275, n300, n350, n400, n450, n500, spare},</w:t>
      </w:r>
    </w:p>
    <w:p w14:paraId="5D1E40E5" w14:textId="77777777" w:rsidR="002C5D28" w:rsidRPr="00325D1F" w:rsidRDefault="002C5D28" w:rsidP="0096519C">
      <w:pPr>
        <w:pStyle w:val="PL"/>
      </w:pPr>
      <w:r w:rsidRPr="00823585">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311" w:name="_Toc20426183"/>
      <w:bookmarkStart w:id="2312" w:name="_Toc29321580"/>
      <w:r w:rsidRPr="00325D1F">
        <w:rPr>
          <w:lang w:val="en-GB"/>
        </w:rPr>
        <w:t>–</w:t>
      </w:r>
      <w:r w:rsidRPr="00325D1F">
        <w:rPr>
          <w:lang w:val="en-GB"/>
        </w:rPr>
        <w:tab/>
      </w:r>
      <w:r w:rsidRPr="00325D1F">
        <w:rPr>
          <w:i/>
          <w:noProof/>
          <w:lang w:val="en-GB"/>
        </w:rPr>
        <w:t>ProcessingParameters</w:t>
      </w:r>
      <w:bookmarkEnd w:id="2311"/>
      <w:bookmarkEnd w:id="2312"/>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lastRenderedPageBreak/>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313" w:name="_Toc20426184"/>
      <w:bookmarkStart w:id="2314" w:name="_Toc29321581"/>
      <w:r w:rsidRPr="00325D1F">
        <w:rPr>
          <w:lang w:val="en-GB"/>
        </w:rPr>
        <w:t>–</w:t>
      </w:r>
      <w:r w:rsidRPr="00325D1F">
        <w:rPr>
          <w:lang w:val="en-GB"/>
        </w:rPr>
        <w:tab/>
      </w:r>
      <w:r w:rsidRPr="00325D1F">
        <w:rPr>
          <w:i/>
          <w:noProof/>
          <w:lang w:val="en-GB"/>
        </w:rPr>
        <w:t>RAT-Type</w:t>
      </w:r>
      <w:bookmarkEnd w:id="2313"/>
      <w:bookmarkEnd w:id="2314"/>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315" w:name="_Toc20426185"/>
      <w:bookmarkStart w:id="2316"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2315"/>
      <w:bookmarkEnd w:id="2316"/>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lastRenderedPageBreak/>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lastRenderedPageBreak/>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317" w:name="_Toc20426186"/>
      <w:bookmarkStart w:id="2318" w:name="_Toc29321583"/>
      <w:r w:rsidRPr="00325D1F">
        <w:rPr>
          <w:lang w:val="en-GB"/>
        </w:rPr>
        <w:t>–</w:t>
      </w:r>
      <w:r w:rsidRPr="00325D1F">
        <w:rPr>
          <w:lang w:val="en-GB"/>
        </w:rPr>
        <w:tab/>
      </w:r>
      <w:r w:rsidRPr="00325D1F">
        <w:rPr>
          <w:i/>
          <w:lang w:val="en-GB"/>
        </w:rPr>
        <w:t>RF-ParametersMRDC</w:t>
      </w:r>
      <w:bookmarkEnd w:id="2317"/>
      <w:bookmarkEnd w:id="2318"/>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319" w:name="_Toc20426187"/>
      <w:bookmarkStart w:id="2320"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2319"/>
      <w:bookmarkEnd w:id="2320"/>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321" w:name="_Toc20426188"/>
      <w:bookmarkStart w:id="2322"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321"/>
      <w:bookmarkEnd w:id="2322"/>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323" w:name="_Toc20426189"/>
      <w:bookmarkStart w:id="2324" w:name="_Toc29321586"/>
      <w:r w:rsidRPr="00325D1F">
        <w:rPr>
          <w:lang w:val="en-GB"/>
        </w:rPr>
        <w:t>–</w:t>
      </w:r>
      <w:r w:rsidRPr="00325D1F">
        <w:rPr>
          <w:lang w:val="en-GB"/>
        </w:rPr>
        <w:tab/>
      </w:r>
      <w:r w:rsidRPr="00325D1F">
        <w:rPr>
          <w:i/>
          <w:noProof/>
          <w:lang w:val="en-GB"/>
        </w:rPr>
        <w:t>SRS-SwitchingTimeNR</w:t>
      </w:r>
      <w:bookmarkEnd w:id="2323"/>
      <w:bookmarkEnd w:id="2324"/>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325" w:name="_Toc20426190"/>
      <w:bookmarkStart w:id="2326" w:name="_Toc29321587"/>
      <w:r w:rsidRPr="00325D1F">
        <w:rPr>
          <w:lang w:val="en-GB"/>
        </w:rPr>
        <w:t>–</w:t>
      </w:r>
      <w:r w:rsidRPr="00325D1F">
        <w:rPr>
          <w:lang w:val="en-GB"/>
        </w:rPr>
        <w:tab/>
      </w:r>
      <w:r w:rsidRPr="00325D1F">
        <w:rPr>
          <w:i/>
          <w:noProof/>
          <w:lang w:val="en-GB"/>
        </w:rPr>
        <w:t>SRS-SwitchingTimeEUTRA</w:t>
      </w:r>
      <w:bookmarkEnd w:id="2325"/>
      <w:bookmarkEnd w:id="2326"/>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327" w:name="_Toc20426191"/>
      <w:bookmarkStart w:id="2328" w:name="_Toc29321588"/>
      <w:r w:rsidRPr="00325D1F">
        <w:rPr>
          <w:lang w:val="en-GB"/>
        </w:rPr>
        <w:t>–</w:t>
      </w:r>
      <w:r w:rsidRPr="00325D1F">
        <w:rPr>
          <w:lang w:val="en-GB"/>
        </w:rPr>
        <w:tab/>
      </w:r>
      <w:r w:rsidRPr="00325D1F">
        <w:rPr>
          <w:i/>
          <w:noProof/>
          <w:lang w:val="en-GB"/>
        </w:rPr>
        <w:t>SupportedBandwidth</w:t>
      </w:r>
      <w:bookmarkEnd w:id="2327"/>
      <w:bookmarkEnd w:id="2328"/>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lastRenderedPageBreak/>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329" w:name="_Toc20426192"/>
      <w:bookmarkStart w:id="2330" w:name="_Toc29321589"/>
      <w:r w:rsidRPr="00325D1F">
        <w:rPr>
          <w:lang w:val="en-GB"/>
        </w:rPr>
        <w:t>–</w:t>
      </w:r>
      <w:r w:rsidRPr="00325D1F">
        <w:rPr>
          <w:lang w:val="en-GB"/>
        </w:rPr>
        <w:tab/>
      </w:r>
      <w:r w:rsidRPr="00325D1F">
        <w:rPr>
          <w:i/>
          <w:noProof/>
          <w:lang w:val="en-GB"/>
        </w:rPr>
        <w:t>UE-CapabilityRAT-ContainerList</w:t>
      </w:r>
      <w:bookmarkEnd w:id="2329"/>
      <w:bookmarkEnd w:id="2330"/>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331" w:name="_Toc20426193"/>
      <w:bookmarkStart w:id="2332" w:name="_Toc29321590"/>
      <w:r w:rsidRPr="00325D1F">
        <w:rPr>
          <w:lang w:val="en-GB"/>
        </w:rPr>
        <w:t>–</w:t>
      </w:r>
      <w:r w:rsidRPr="00325D1F">
        <w:rPr>
          <w:lang w:val="en-GB"/>
        </w:rPr>
        <w:tab/>
      </w:r>
      <w:r w:rsidRPr="00325D1F">
        <w:rPr>
          <w:i/>
          <w:lang w:val="en-GB"/>
        </w:rPr>
        <w:t>UE-CapabilityRAT-RequestList</w:t>
      </w:r>
      <w:bookmarkEnd w:id="2331"/>
      <w:bookmarkEnd w:id="2332"/>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lastRenderedPageBreak/>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333" w:name="_Toc20426194"/>
      <w:bookmarkStart w:id="2334" w:name="_Toc29321591"/>
      <w:r w:rsidRPr="00325D1F">
        <w:rPr>
          <w:lang w:val="en-GB"/>
        </w:rPr>
        <w:t>–</w:t>
      </w:r>
      <w:r w:rsidRPr="00325D1F">
        <w:rPr>
          <w:lang w:val="en-GB"/>
        </w:rPr>
        <w:tab/>
      </w:r>
      <w:r w:rsidRPr="00325D1F">
        <w:rPr>
          <w:i/>
          <w:lang w:val="en-GB"/>
        </w:rPr>
        <w:t>UE-CapabilityRequestFilterCommon</w:t>
      </w:r>
      <w:bookmarkEnd w:id="2333"/>
      <w:bookmarkEnd w:id="2334"/>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lastRenderedPageBreak/>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335" w:name="_Toc20426195"/>
      <w:bookmarkStart w:id="2336" w:name="_Toc29321592"/>
      <w:r w:rsidRPr="00325D1F">
        <w:rPr>
          <w:lang w:val="en-GB"/>
        </w:rPr>
        <w:t>–</w:t>
      </w:r>
      <w:r w:rsidRPr="00325D1F">
        <w:rPr>
          <w:lang w:val="en-GB"/>
        </w:rPr>
        <w:tab/>
      </w:r>
      <w:r w:rsidRPr="00325D1F">
        <w:rPr>
          <w:i/>
          <w:lang w:val="en-GB"/>
        </w:rPr>
        <w:t>UE-CapabilityRequestFilterNR</w:t>
      </w:r>
      <w:bookmarkEnd w:id="2335"/>
      <w:bookmarkEnd w:id="2336"/>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337" w:name="_Toc20426196"/>
      <w:bookmarkStart w:id="2338" w:name="_Toc29321593"/>
      <w:r w:rsidRPr="00325D1F">
        <w:rPr>
          <w:lang w:val="en-GB"/>
        </w:rPr>
        <w:t>–</w:t>
      </w:r>
      <w:r w:rsidRPr="00325D1F">
        <w:rPr>
          <w:lang w:val="en-GB"/>
        </w:rPr>
        <w:tab/>
      </w:r>
      <w:r w:rsidRPr="00325D1F">
        <w:rPr>
          <w:i/>
          <w:noProof/>
          <w:lang w:val="en-GB"/>
        </w:rPr>
        <w:t>UE-MRDC-Capability</w:t>
      </w:r>
      <w:bookmarkEnd w:id="2337"/>
      <w:bookmarkEnd w:id="2338"/>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lastRenderedPageBreak/>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339"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339"/>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340" w:name="_Hlk20467765"/>
      <w:r w:rsidR="00F832AB" w:rsidRPr="00325D1F">
        <w:t xml:space="preserve">      </w:t>
      </w:r>
      <w:r w:rsidRPr="00325D1F">
        <w:t xml:space="preserve">  </w:t>
      </w:r>
      <w:bookmarkEnd w:id="2340"/>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341" w:name="_Toc20426197"/>
      <w:bookmarkStart w:id="2342" w:name="_Toc29321594"/>
      <w:r w:rsidRPr="00325D1F">
        <w:rPr>
          <w:lang w:val="en-GB"/>
        </w:rPr>
        <w:lastRenderedPageBreak/>
        <w:t>–</w:t>
      </w:r>
      <w:r w:rsidRPr="00325D1F">
        <w:rPr>
          <w:lang w:val="en-GB"/>
        </w:rPr>
        <w:tab/>
      </w:r>
      <w:bookmarkStart w:id="2343" w:name="_Hlk726563"/>
      <w:r w:rsidRPr="00325D1F">
        <w:rPr>
          <w:i/>
          <w:noProof/>
          <w:lang w:val="en-GB"/>
        </w:rPr>
        <w:t>UE-NR-Capability</w:t>
      </w:r>
      <w:bookmarkEnd w:id="2341"/>
      <w:bookmarkEnd w:id="2342"/>
      <w:bookmarkEnd w:id="2343"/>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344" w:name="_Hlk515667603"/>
      <w:r w:rsidRPr="00325D1F">
        <w:t xml:space="preserve">    rf-Parameters                   RF-Parameters,</w:t>
      </w:r>
    </w:p>
    <w:bookmarkEnd w:id="2344"/>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345" w:name="_Hlk726539"/>
      <w:r w:rsidRPr="00325D1F">
        <w:t>UE-NR-Capability-</w:t>
      </w:r>
      <w:r w:rsidR="00006651" w:rsidRPr="00325D1F">
        <w:t>v</w:t>
      </w:r>
      <w:r w:rsidRPr="00325D1F">
        <w:t xml:space="preserve">1540 </w:t>
      </w:r>
      <w:bookmarkEnd w:id="2345"/>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346" w:name="_Toc20426198"/>
      <w:bookmarkStart w:id="2347" w:name="_Toc29321595"/>
      <w:r w:rsidRPr="00325D1F">
        <w:rPr>
          <w:lang w:val="en-GB"/>
        </w:rPr>
        <w:t>6.3.4</w:t>
      </w:r>
      <w:r w:rsidRPr="00325D1F">
        <w:rPr>
          <w:lang w:val="en-GB"/>
        </w:rPr>
        <w:tab/>
        <w:t>Other information elements</w:t>
      </w:r>
      <w:bookmarkEnd w:id="2346"/>
      <w:bookmarkEnd w:id="2347"/>
    </w:p>
    <w:p w14:paraId="3D041ABA" w14:textId="77777777" w:rsidR="002C5D28" w:rsidRPr="00325D1F" w:rsidRDefault="002C5D28" w:rsidP="002C5D28">
      <w:pPr>
        <w:pStyle w:val="Heading4"/>
        <w:rPr>
          <w:rFonts w:eastAsia="SimSun"/>
          <w:lang w:val="en-GB"/>
        </w:rPr>
      </w:pPr>
      <w:bookmarkStart w:id="2348" w:name="_Toc20426199"/>
      <w:bookmarkStart w:id="2349"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2348"/>
      <w:bookmarkEnd w:id="2349"/>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lastRenderedPageBreak/>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350" w:name="_Toc20426200"/>
      <w:bookmarkStart w:id="2351" w:name="_Toc29321597"/>
      <w:r w:rsidRPr="00325D1F">
        <w:rPr>
          <w:lang w:val="en-GB"/>
        </w:rPr>
        <w:t>–</w:t>
      </w:r>
      <w:r w:rsidRPr="00325D1F">
        <w:rPr>
          <w:lang w:val="en-GB"/>
        </w:rPr>
        <w:tab/>
      </w:r>
      <w:r w:rsidRPr="00325D1F">
        <w:rPr>
          <w:i/>
          <w:lang w:val="en-GB"/>
        </w:rPr>
        <w:t>EUTRA-MBSFN-SubframeConfigList</w:t>
      </w:r>
      <w:bookmarkEnd w:id="2350"/>
      <w:bookmarkEnd w:id="2351"/>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352" w:name="_Toc20426201"/>
      <w:bookmarkStart w:id="2353"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352"/>
      <w:bookmarkEnd w:id="2353"/>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354" w:name="_Toc20426202"/>
      <w:bookmarkStart w:id="2355"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2354"/>
      <w:bookmarkEnd w:id="2355"/>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lastRenderedPageBreak/>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356" w:name="_Toc20426203"/>
      <w:bookmarkStart w:id="2357"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356"/>
      <w:bookmarkEnd w:id="2357"/>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358" w:name="_Toc20426204"/>
      <w:bookmarkStart w:id="2359"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2358"/>
      <w:bookmarkEnd w:id="2359"/>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360" w:name="_Toc20426205"/>
      <w:bookmarkStart w:id="2361"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360"/>
      <w:bookmarkEnd w:id="2361"/>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lastRenderedPageBreak/>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362" w:name="_Toc20426206"/>
      <w:bookmarkStart w:id="2363" w:name="_Toc29321603"/>
      <w:r w:rsidRPr="00325D1F">
        <w:rPr>
          <w:lang w:val="en-GB"/>
        </w:rPr>
        <w:t>–</w:t>
      </w:r>
      <w:r w:rsidRPr="00325D1F">
        <w:rPr>
          <w:lang w:val="en-GB"/>
        </w:rPr>
        <w:tab/>
      </w:r>
      <w:r w:rsidRPr="00325D1F">
        <w:rPr>
          <w:i/>
          <w:lang w:val="en-GB"/>
        </w:rPr>
        <w:t>EUTRA-Q-OffsetRange</w:t>
      </w:r>
      <w:bookmarkEnd w:id="2362"/>
      <w:bookmarkEnd w:id="2363"/>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364" w:name="_Hlk535257960"/>
      <w:r w:rsidRPr="00325D1F">
        <w:t xml:space="preserve">EUTRA-Q-OffsetRange </w:t>
      </w:r>
      <w:bookmarkEnd w:id="2364"/>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365" w:name="_Toc20426207"/>
      <w:bookmarkStart w:id="2366" w:name="_Toc29321604"/>
      <w:r w:rsidRPr="00325D1F">
        <w:rPr>
          <w:lang w:val="en-GB"/>
        </w:rPr>
        <w:t>–</w:t>
      </w:r>
      <w:r w:rsidRPr="00325D1F">
        <w:rPr>
          <w:lang w:val="en-GB"/>
        </w:rPr>
        <w:tab/>
      </w:r>
      <w:r w:rsidRPr="00325D1F">
        <w:rPr>
          <w:i/>
          <w:lang w:val="en-GB"/>
        </w:rPr>
        <w:t>OtherConfig</w:t>
      </w:r>
      <w:bookmarkEnd w:id="2365"/>
      <w:bookmarkEnd w:id="2366"/>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lastRenderedPageBreak/>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367" w:name="_Toc20426208"/>
      <w:bookmarkStart w:id="2368" w:name="_Toc29321605"/>
      <w:r w:rsidRPr="00325D1F">
        <w:rPr>
          <w:lang w:val="en-GB"/>
        </w:rPr>
        <w:t>–</w:t>
      </w:r>
      <w:r w:rsidRPr="00325D1F">
        <w:rPr>
          <w:lang w:val="en-GB"/>
        </w:rPr>
        <w:tab/>
      </w:r>
      <w:r w:rsidRPr="00325D1F">
        <w:rPr>
          <w:i/>
          <w:lang w:val="en-GB"/>
        </w:rPr>
        <w:t>RRC-TransactionIdentifier</w:t>
      </w:r>
      <w:bookmarkEnd w:id="2367"/>
      <w:bookmarkEnd w:id="2368"/>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369" w:name="_Toc20426209"/>
      <w:bookmarkStart w:id="2370" w:name="_Toc29321606"/>
      <w:r w:rsidRPr="00325D1F">
        <w:rPr>
          <w:lang w:val="en-GB"/>
        </w:rPr>
        <w:t>6.4</w:t>
      </w:r>
      <w:r w:rsidRPr="00325D1F">
        <w:rPr>
          <w:lang w:val="en-GB"/>
        </w:rPr>
        <w:tab/>
        <w:t>RRC multiplicity and type constraint values</w:t>
      </w:r>
      <w:bookmarkEnd w:id="2369"/>
      <w:bookmarkEnd w:id="2370"/>
    </w:p>
    <w:p w14:paraId="2B0D8C55" w14:textId="77777777" w:rsidR="002C5D28" w:rsidRPr="00325D1F" w:rsidRDefault="002C5D28" w:rsidP="002C5D28">
      <w:pPr>
        <w:pStyle w:val="Heading3"/>
        <w:rPr>
          <w:lang w:val="en-GB"/>
        </w:rPr>
      </w:pPr>
      <w:bookmarkStart w:id="2371" w:name="_Toc20426210"/>
      <w:bookmarkStart w:id="2372" w:name="_Toc29321607"/>
      <w:r w:rsidRPr="00325D1F">
        <w:rPr>
          <w:lang w:val="en-GB"/>
        </w:rPr>
        <w:t>–</w:t>
      </w:r>
      <w:r w:rsidRPr="00325D1F">
        <w:rPr>
          <w:lang w:val="en-GB"/>
        </w:rPr>
        <w:tab/>
        <w:t>Multiplicity and type constraint definitions</w:t>
      </w:r>
      <w:bookmarkEnd w:id="2371"/>
      <w:bookmarkEnd w:id="2372"/>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lastRenderedPageBreak/>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6219EAD6" w:rsidR="002C5D28" w:rsidRDefault="002C5D28" w:rsidP="0096519C">
      <w:pPr>
        <w:pStyle w:val="PL"/>
        <w:rPr>
          <w:ins w:id="2373" w:author="CHO" w:date="2020-01-23T08:42:00Z"/>
          <w:color w:val="808080"/>
        </w:rPr>
      </w:pPr>
      <w:r w:rsidRPr="00325D1F">
        <w:t xml:space="preserve">                                                            </w:t>
      </w:r>
      <w:r w:rsidRPr="005D6EB4">
        <w:rPr>
          <w:color w:val="808080"/>
        </w:rPr>
        <w:t>-- measurement</w:t>
      </w:r>
    </w:p>
    <w:p w14:paraId="175308C8" w14:textId="371C2181" w:rsidR="00A46FEE" w:rsidRPr="005D6EB4" w:rsidRDefault="00A46FEE" w:rsidP="0096519C">
      <w:pPr>
        <w:pStyle w:val="PL"/>
        <w:rPr>
          <w:color w:val="808080"/>
        </w:rPr>
      </w:pPr>
      <w:ins w:id="2374" w:author="CHO" w:date="2020-01-23T08:44:00Z">
        <w:r w:rsidRPr="00A46FEE">
          <w:t xml:space="preserve">maxNrofCHO-Cells                        INTEGER ::= </w:t>
        </w:r>
        <w:del w:id="2375" w:author="RAN2-108-66" w:date="2020-02-04T10:17:00Z">
          <w:r w:rsidRPr="00A46FEE" w:rsidDel="00CE1AB4">
            <w:delText>FFS</w:delText>
          </w:r>
        </w:del>
      </w:ins>
      <w:ins w:id="2376" w:author="RAN2-108-66" w:date="2020-02-04T10:17:00Z">
        <w:r w:rsidR="00CE1AB4">
          <w:t xml:space="preserve">8  </w:t>
        </w:r>
      </w:ins>
      <w:ins w:id="2377" w:author="CHO" w:date="2020-01-23T08:44:00Z">
        <w:r w:rsidRPr="00A46FEE">
          <w:t xml:space="preserve">     </w:t>
        </w:r>
      </w:ins>
      <w:ins w:id="2378" w:author="CHO" w:date="2020-01-23T08:43:00Z">
        <w:r w:rsidRPr="005D6EB4">
          <w:rPr>
            <w:color w:val="808080"/>
          </w:rPr>
          <w:t xml:space="preserve">-- </w:t>
        </w:r>
      </w:ins>
      <w:ins w:id="2379" w:author="CHO" w:date="2020-01-23T08:45:00Z">
        <w:r w:rsidRPr="00A46FEE">
          <w:rPr>
            <w:color w:val="808080"/>
          </w:rPr>
          <w:t>Max number of CHO candidate cells</w:t>
        </w:r>
      </w:ins>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380"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380"/>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lastRenderedPageBreak/>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381"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381"/>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lastRenderedPageBreak/>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823585" w:rsidRDefault="002C5D28" w:rsidP="0096519C">
      <w:pPr>
        <w:pStyle w:val="PL"/>
      </w:pPr>
      <w:r w:rsidRPr="00823585">
        <w:t xml:space="preserve">maxBandsMRDC                            </w:t>
      </w:r>
      <w:r w:rsidRPr="00823585">
        <w:rPr>
          <w:color w:val="993366"/>
        </w:rPr>
        <w:t>INTEGER</w:t>
      </w:r>
      <w:r w:rsidRPr="00823585">
        <w:t xml:space="preserve"> ::= 1280</w:t>
      </w:r>
    </w:p>
    <w:p w14:paraId="70C3FC78" w14:textId="77777777" w:rsidR="002C5D28" w:rsidRPr="00823585" w:rsidRDefault="002C5D28" w:rsidP="0096519C">
      <w:pPr>
        <w:pStyle w:val="PL"/>
      </w:pPr>
      <w:r w:rsidRPr="00823585">
        <w:t xml:space="preserve">maxBandsEUTRA                           </w:t>
      </w:r>
      <w:r w:rsidRPr="00823585">
        <w:rPr>
          <w:color w:val="993366"/>
        </w:rPr>
        <w:t>INTEGER</w:t>
      </w:r>
      <w:r w:rsidRPr="00823585">
        <w:t xml:space="preserve"> ::= 256</w:t>
      </w:r>
    </w:p>
    <w:p w14:paraId="29B96C99" w14:textId="77777777" w:rsidR="002C5D28" w:rsidRPr="00823585" w:rsidRDefault="002C5D28" w:rsidP="0096519C">
      <w:pPr>
        <w:pStyle w:val="PL"/>
      </w:pPr>
      <w:r w:rsidRPr="00823585">
        <w:t xml:space="preserve">maxCellReport                           </w:t>
      </w:r>
      <w:r w:rsidRPr="00823585">
        <w:rPr>
          <w:color w:val="993366"/>
        </w:rPr>
        <w:t>INTEGER</w:t>
      </w:r>
      <w:r w:rsidRPr="00823585">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382" w:name="_Hlk514841633"/>
      <w:r w:rsidRPr="00325D1F">
        <w:t xml:space="preserve">maxNrofQFIs                             </w:t>
      </w:r>
      <w:r w:rsidRPr="00777603">
        <w:rPr>
          <w:color w:val="993366"/>
        </w:rPr>
        <w:t>INTEGER</w:t>
      </w:r>
      <w:r w:rsidRPr="00325D1F">
        <w:t xml:space="preserve"> ::= 64</w:t>
      </w:r>
    </w:p>
    <w:bookmarkEnd w:id="2382"/>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823585" w:rsidRDefault="002C5D28" w:rsidP="0096519C">
      <w:pPr>
        <w:pStyle w:val="PL"/>
      </w:pPr>
      <w:r w:rsidRPr="00823585">
        <w:t xml:space="preserve">maxNrofSRI-PUSCH-Mappings               </w:t>
      </w:r>
      <w:r w:rsidRPr="00823585">
        <w:rPr>
          <w:color w:val="993366"/>
        </w:rPr>
        <w:t>INTEGER</w:t>
      </w:r>
      <w:r w:rsidRPr="00823585">
        <w:t xml:space="preserve"> ::= 16</w:t>
      </w:r>
    </w:p>
    <w:p w14:paraId="6D346545" w14:textId="77777777" w:rsidR="002C5D28" w:rsidRPr="00823585" w:rsidRDefault="002C5D28" w:rsidP="0096519C">
      <w:pPr>
        <w:pStyle w:val="PL"/>
      </w:pPr>
      <w:r w:rsidRPr="00823585">
        <w:t xml:space="preserve">maxNrofSRI-PUSCH-Mappings-1             </w:t>
      </w:r>
      <w:r w:rsidRPr="00823585">
        <w:rPr>
          <w:color w:val="993366"/>
        </w:rPr>
        <w:t>INTEGER</w:t>
      </w:r>
      <w:r w:rsidRPr="00823585">
        <w:t xml:space="preserve"> ::= 15</w:t>
      </w:r>
    </w:p>
    <w:p w14:paraId="0E1DFC0F" w14:textId="77777777" w:rsidR="002C5D28" w:rsidRPr="005D6EB4" w:rsidRDefault="002C5D28" w:rsidP="0096519C">
      <w:pPr>
        <w:pStyle w:val="PL"/>
        <w:rPr>
          <w:color w:val="808080"/>
        </w:rPr>
      </w:pPr>
      <w:bookmarkStart w:id="2383"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383"/>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lastRenderedPageBreak/>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384" w:name="_Toc20426211"/>
      <w:bookmarkStart w:id="2385" w:name="_Toc29321608"/>
      <w:r w:rsidRPr="00325D1F">
        <w:rPr>
          <w:lang w:val="en-GB"/>
        </w:rPr>
        <w:t>–</w:t>
      </w:r>
      <w:r w:rsidRPr="00325D1F">
        <w:rPr>
          <w:lang w:val="en-GB"/>
        </w:rPr>
        <w:tab/>
      </w:r>
      <w:r w:rsidR="002C5D28" w:rsidRPr="00325D1F">
        <w:rPr>
          <w:lang w:val="en-GB"/>
        </w:rPr>
        <w:t>End of NR-RRC-Definitions</w:t>
      </w:r>
      <w:bookmarkEnd w:id="2384"/>
      <w:bookmarkEnd w:id="2385"/>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386" w:name="_Toc20426212"/>
      <w:bookmarkStart w:id="2387"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386"/>
      <w:bookmarkEnd w:id="2387"/>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388" w:name="_Toc20426213"/>
      <w:bookmarkStart w:id="2389" w:name="_Toc29321610"/>
      <w:r w:rsidRPr="00325D1F">
        <w:lastRenderedPageBreak/>
        <w:t>7</w:t>
      </w:r>
      <w:r w:rsidRPr="00325D1F">
        <w:tab/>
        <w:t>Variables and constants</w:t>
      </w:r>
      <w:bookmarkEnd w:id="2388"/>
      <w:bookmarkEnd w:id="2389"/>
    </w:p>
    <w:p w14:paraId="342DCB43" w14:textId="77777777" w:rsidR="002C5D28" w:rsidRPr="00325D1F" w:rsidRDefault="002C5D28" w:rsidP="002C5D28">
      <w:pPr>
        <w:pStyle w:val="Heading2"/>
        <w:rPr>
          <w:lang w:val="en-GB"/>
        </w:rPr>
      </w:pPr>
      <w:bookmarkStart w:id="2390" w:name="_Toc20426214"/>
      <w:bookmarkStart w:id="2391" w:name="_Toc29321611"/>
      <w:r w:rsidRPr="00325D1F">
        <w:rPr>
          <w:lang w:val="en-GB"/>
        </w:rPr>
        <w:t>7.1</w:t>
      </w:r>
      <w:r w:rsidRPr="00325D1F">
        <w:rPr>
          <w:lang w:val="en-GB"/>
        </w:rPr>
        <w:tab/>
        <w:t>Timers</w:t>
      </w:r>
      <w:bookmarkEnd w:id="2390"/>
      <w:bookmarkEnd w:id="2391"/>
    </w:p>
    <w:p w14:paraId="5BDB92EB" w14:textId="77777777" w:rsidR="002C5D28" w:rsidRPr="00325D1F" w:rsidRDefault="002C5D28" w:rsidP="002C5D28">
      <w:pPr>
        <w:pStyle w:val="Heading3"/>
        <w:rPr>
          <w:lang w:val="en-GB"/>
        </w:rPr>
      </w:pPr>
      <w:bookmarkStart w:id="2392" w:name="_Toc20426215"/>
      <w:bookmarkStart w:id="2393" w:name="_Toc29321612"/>
      <w:r w:rsidRPr="00325D1F">
        <w:rPr>
          <w:lang w:val="en-GB"/>
        </w:rPr>
        <w:t>7.1.1</w:t>
      </w:r>
      <w:r w:rsidRPr="00325D1F">
        <w:rPr>
          <w:lang w:val="en-GB"/>
        </w:rPr>
        <w:tab/>
        <w:t>Timers (Informative)</w:t>
      </w:r>
      <w:bookmarkEnd w:id="2392"/>
      <w:bookmarkEnd w:id="239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2172EC68"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ins w:id="2394" w:author="Ericsson-2" w:date="2020-02-08T09:24:00Z">
              <w:r w:rsidR="00461C94">
                <w:rPr>
                  <w:i/>
                  <w:lang w:val="en-GB" w:eastAsia="ja-JP"/>
                </w:rPr>
                <w:t xml:space="preserve"> </w:t>
              </w:r>
              <w:r w:rsidR="00461C94">
                <w:rPr>
                  <w:lang w:val="en-GB" w:eastAsia="en-GB"/>
                </w:rPr>
                <w:t xml:space="preserve">or upon CHO execution i.e. when applying a stored </w:t>
              </w:r>
              <w:r w:rsidR="00461C94" w:rsidRPr="00325D1F">
                <w:rPr>
                  <w:i/>
                  <w:lang w:val="en-GB" w:eastAsia="en-GB"/>
                </w:rPr>
                <w:t>RRCReconfiguration</w:t>
              </w:r>
              <w:r w:rsidR="00461C94" w:rsidRPr="00325D1F">
                <w:rPr>
                  <w:lang w:val="en-GB" w:eastAsia="en-GB"/>
                </w:rPr>
                <w:t xml:space="preserve"> message including </w:t>
              </w:r>
              <w:r w:rsidR="00461C94" w:rsidRPr="00325D1F">
                <w:rPr>
                  <w:i/>
                  <w:lang w:val="en-GB" w:eastAsia="ja-JP"/>
                </w:rPr>
                <w:t>reconfigurationWithSync</w:t>
              </w:r>
              <w:r w:rsidR="00461C94">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443FB0" w:rsidRPr="00325D1F" w14:paraId="108B110A" w14:textId="77777777" w:rsidTr="006D357F">
        <w:trPr>
          <w:cantSplit/>
          <w:ins w:id="2395" w:author="T312" w:date="2020-01-23T09:25:00Z"/>
        </w:trPr>
        <w:tc>
          <w:tcPr>
            <w:tcW w:w="1134" w:type="dxa"/>
            <w:tcBorders>
              <w:top w:val="single" w:sz="4" w:space="0" w:color="auto"/>
              <w:left w:val="single" w:sz="4" w:space="0" w:color="auto"/>
              <w:bottom w:val="single" w:sz="4" w:space="0" w:color="auto"/>
              <w:right w:val="single" w:sz="4" w:space="0" w:color="auto"/>
            </w:tcBorders>
          </w:tcPr>
          <w:p w14:paraId="4FDAF2D8" w14:textId="31F9A8E0" w:rsidR="00443FB0" w:rsidRPr="00325D1F" w:rsidRDefault="00443FB0" w:rsidP="00443FB0">
            <w:pPr>
              <w:pStyle w:val="TAL"/>
              <w:rPr>
                <w:ins w:id="2396" w:author="T312" w:date="2020-01-23T09:25:00Z"/>
                <w:lang w:val="en-GB" w:eastAsia="en-GB"/>
              </w:rPr>
            </w:pPr>
            <w:ins w:id="2397" w:author="T312" w:date="2020-01-23T09:25:00Z">
              <w:r w:rsidRPr="00325D1F">
                <w:rPr>
                  <w:lang w:val="en-GB" w:eastAsia="en-GB"/>
                </w:rPr>
                <w:t>T31</w:t>
              </w:r>
              <w:r>
                <w:rPr>
                  <w:lang w:val="en-GB" w:eastAsia="en-GB"/>
                </w:rPr>
                <w:t>2</w:t>
              </w:r>
            </w:ins>
          </w:p>
          <w:p w14:paraId="6037D636" w14:textId="77777777" w:rsidR="00443FB0" w:rsidRPr="00325D1F" w:rsidRDefault="00443FB0" w:rsidP="00443FB0">
            <w:pPr>
              <w:pStyle w:val="TAL"/>
              <w:rPr>
                <w:ins w:id="2398" w:author="T312" w:date="2020-01-23T09:25:00Z"/>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76347531" w14:textId="77777777" w:rsidR="00443FB0" w:rsidRPr="00443FB0" w:rsidRDefault="00443FB0" w:rsidP="00443FB0">
            <w:pPr>
              <w:pStyle w:val="TAL"/>
              <w:rPr>
                <w:ins w:id="2399" w:author="T312" w:date="2020-01-23T09:25:00Z"/>
                <w:lang w:val="en-GB" w:eastAsia="en-GB"/>
              </w:rPr>
            </w:pPr>
            <w:ins w:id="2400" w:author="T312" w:date="2020-01-23T09:25:00Z">
              <w:r w:rsidRPr="00443FB0">
                <w:rPr>
                  <w:lang w:val="en-GB" w:eastAsia="en-GB"/>
                </w:rPr>
                <w:t>If T312 is configured  in MCG: Upon triggering a measurement report for a measurement identity for which T312 has been configured, while T310 in PCell is running.</w:t>
              </w:r>
            </w:ins>
          </w:p>
          <w:p w14:paraId="5921C722" w14:textId="5580C06D" w:rsidR="00443FB0" w:rsidRPr="00325D1F" w:rsidRDefault="00443FB0" w:rsidP="00443FB0">
            <w:pPr>
              <w:pStyle w:val="TAL"/>
              <w:rPr>
                <w:ins w:id="2401" w:author="T312" w:date="2020-01-23T09:25:00Z"/>
                <w:lang w:val="en-GB" w:eastAsia="en-GB"/>
              </w:rPr>
            </w:pPr>
            <w:ins w:id="2402" w:author="T312" w:date="2020-01-23T09:25:00Z">
              <w:r w:rsidRPr="00443FB0">
                <w:rPr>
                  <w:lang w:val="en-GB" w:eastAsia="en-GB"/>
                </w:rPr>
                <w:t>If T312 is configured in SCG: Upon triggering a measurement report for a measurement identity for which T312 has been configured, while T310 in PSCell is running.</w:t>
              </w:r>
            </w:ins>
          </w:p>
        </w:tc>
        <w:tc>
          <w:tcPr>
            <w:tcW w:w="2836" w:type="dxa"/>
            <w:tcBorders>
              <w:top w:val="single" w:sz="4" w:space="0" w:color="auto"/>
              <w:left w:val="single" w:sz="4" w:space="0" w:color="auto"/>
              <w:bottom w:val="single" w:sz="4" w:space="0" w:color="auto"/>
              <w:right w:val="single" w:sz="4" w:space="0" w:color="auto"/>
            </w:tcBorders>
          </w:tcPr>
          <w:p w14:paraId="66A19813" w14:textId="28FC05ED" w:rsidR="00443FB0" w:rsidRPr="00443FB0" w:rsidRDefault="00443FB0" w:rsidP="00443FB0">
            <w:pPr>
              <w:pStyle w:val="TAL"/>
              <w:rPr>
                <w:ins w:id="2403" w:author="T312" w:date="2020-01-23T09:25:00Z"/>
                <w:lang w:val="en-GB" w:eastAsia="en-GB"/>
              </w:rPr>
            </w:pPr>
            <w:ins w:id="2404" w:author="T312" w:date="2020-01-23T09:25:00Z">
              <w:r w:rsidRPr="00443FB0">
                <w:rPr>
                  <w:lang w:val="en-GB" w:eastAsia="en-GB"/>
                </w:rPr>
                <w:t xml:space="preserve">Upon receiving N311 consecutive in-sync indications from lower layers for the SpCell, receiving </w:t>
              </w:r>
              <w:r w:rsidRPr="00443FB0">
                <w:rPr>
                  <w:i/>
                  <w:lang w:val="en-GB" w:eastAsia="en-GB"/>
                </w:rPr>
                <w:t>RRCReconfiguration</w:t>
              </w:r>
              <w:r w:rsidRPr="00443FB0">
                <w:rPr>
                  <w:lang w:val="en-GB" w:eastAsia="en-GB"/>
                </w:rPr>
                <w:t xml:space="preserve"> with </w:t>
              </w:r>
              <w:r w:rsidRPr="00443FB0">
                <w:rPr>
                  <w:i/>
                  <w:lang w:val="en-GB" w:eastAsia="en-GB"/>
                </w:rPr>
                <w:t>reconfigurationWithSync</w:t>
              </w:r>
              <w:r w:rsidRPr="00443FB0">
                <w:rPr>
                  <w:lang w:val="en-GB" w:eastAsia="en-GB"/>
                </w:rPr>
                <w:t xml:space="preserve"> for that cell group, upon initiating the connection re-establishment procedure, and upon the expiry of T310 in corresponding SpCell.</w:t>
              </w:r>
            </w:ins>
          </w:p>
          <w:p w14:paraId="7FE1444E" w14:textId="6053F83A" w:rsidR="00443FB0" w:rsidRPr="00325D1F" w:rsidRDefault="00443FB0" w:rsidP="00443FB0">
            <w:pPr>
              <w:pStyle w:val="TAL"/>
              <w:rPr>
                <w:ins w:id="2405" w:author="T312" w:date="2020-01-23T09:25:00Z"/>
                <w:lang w:val="en-GB" w:eastAsia="en-GB"/>
              </w:rPr>
            </w:pPr>
            <w:ins w:id="2406" w:author="T312" w:date="2020-01-23T09:25:00Z">
              <w:r w:rsidRPr="00443FB0">
                <w:rPr>
                  <w:lang w:val="en-GB" w:eastAsia="en-GB"/>
                </w:rPr>
                <w:t>Upon SCG release, if the T312 is kept in SCG</w:t>
              </w:r>
            </w:ins>
          </w:p>
        </w:tc>
        <w:tc>
          <w:tcPr>
            <w:tcW w:w="2836" w:type="dxa"/>
            <w:tcBorders>
              <w:top w:val="single" w:sz="4" w:space="0" w:color="auto"/>
              <w:left w:val="single" w:sz="4" w:space="0" w:color="auto"/>
              <w:bottom w:val="single" w:sz="4" w:space="0" w:color="auto"/>
              <w:right w:val="single" w:sz="4" w:space="0" w:color="auto"/>
            </w:tcBorders>
          </w:tcPr>
          <w:p w14:paraId="4B03D504" w14:textId="7EA7BBFC" w:rsidR="00443FB0" w:rsidRPr="00443FB0" w:rsidRDefault="00443FB0" w:rsidP="00443FB0">
            <w:pPr>
              <w:pStyle w:val="TAL"/>
              <w:rPr>
                <w:ins w:id="2407" w:author="T312" w:date="2020-01-23T09:26:00Z"/>
                <w:lang w:val="en-GB" w:eastAsia="en-GB"/>
              </w:rPr>
            </w:pPr>
            <w:ins w:id="2408" w:author="T312" w:date="2020-01-23T09:26:00Z">
              <w:r w:rsidRPr="00443FB0">
                <w:rPr>
                  <w:lang w:val="en-GB" w:eastAsia="en-GB"/>
                </w:rPr>
                <w:t>If the T312 is kept in MCG: If security is not activated: go to RRC_IDLE else: initiate the connection re-establishment procedure.</w:t>
              </w:r>
            </w:ins>
          </w:p>
          <w:p w14:paraId="00066631" w14:textId="35638906" w:rsidR="00443FB0" w:rsidRPr="00325D1F" w:rsidRDefault="00443FB0" w:rsidP="00443FB0">
            <w:pPr>
              <w:pStyle w:val="TAL"/>
              <w:rPr>
                <w:ins w:id="2409" w:author="T312" w:date="2020-01-23T09:25:00Z"/>
                <w:lang w:val="en-GB" w:eastAsia="en-GB"/>
              </w:rPr>
            </w:pPr>
            <w:ins w:id="2410" w:author="T312" w:date="2020-01-23T09:26:00Z">
              <w:r w:rsidRPr="00443FB0">
                <w:rPr>
                  <w:lang w:val="en-GB" w:eastAsia="en-GB"/>
                </w:rPr>
                <w:t>If the T312 is kept in SCG, Inform E-UTRAN/NR about the SCG radio link failure by initiating the SCG failure information procedure.as specified in 5.7.3.</w:t>
              </w:r>
            </w:ins>
          </w:p>
        </w:tc>
      </w:tr>
      <w:tr w:rsidR="00443FB0"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443FB0" w:rsidRPr="00325D1F" w:rsidRDefault="00443FB0" w:rsidP="00443FB0">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443FB0" w:rsidRPr="00325D1F" w:rsidRDefault="00443FB0" w:rsidP="00443FB0">
            <w:pPr>
              <w:pStyle w:val="TAL"/>
              <w:rPr>
                <w:lang w:val="en-GB" w:eastAsia="en-GB"/>
              </w:rPr>
            </w:pPr>
            <w:r w:rsidRPr="00325D1F">
              <w:rPr>
                <w:lang w:val="en-GB" w:eastAsia="ja-JP"/>
              </w:rPr>
              <w:t>Upon transmission of</w:t>
            </w:r>
            <w:r w:rsidRPr="00325D1F">
              <w:rPr>
                <w:i/>
                <w:lang w:val="en-GB" w:eastAsia="ja-JP"/>
              </w:rPr>
              <w:t xml:space="preserve"> RRCResumeRequest </w:t>
            </w:r>
            <w:r w:rsidRPr="00325D1F">
              <w:rPr>
                <w:lang w:val="en-GB" w:eastAsia="ja-JP"/>
              </w:rPr>
              <w:t>or</w:t>
            </w:r>
            <w:r w:rsidRPr="00325D1F">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443FB0" w:rsidRPr="00325D1F" w:rsidRDefault="00443FB0" w:rsidP="00443FB0">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443FB0" w:rsidRPr="00325D1F" w:rsidRDefault="00443FB0" w:rsidP="00443FB0">
            <w:pPr>
              <w:pStyle w:val="TAL"/>
              <w:rPr>
                <w:lang w:val="en-GB" w:eastAsia="en-GB"/>
              </w:rPr>
            </w:pPr>
            <w:r w:rsidRPr="00325D1F">
              <w:rPr>
                <w:rFonts w:cs="Arial"/>
                <w:szCs w:val="18"/>
                <w:lang w:val="en-GB" w:eastAsia="ja-JP"/>
              </w:rPr>
              <w:t>Perform the actions as specified in 5.3.13.5.</w:t>
            </w:r>
          </w:p>
        </w:tc>
      </w:tr>
      <w:tr w:rsidR="00443FB0"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443FB0" w:rsidRPr="00325D1F" w:rsidRDefault="00443FB0" w:rsidP="00443FB0">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443FB0" w:rsidRPr="00325D1F" w:rsidRDefault="00443FB0" w:rsidP="00443FB0">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443FB0" w:rsidRPr="00325D1F" w:rsidRDefault="00443FB0" w:rsidP="00443FB0">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443FB0" w:rsidRPr="00325D1F" w:rsidRDefault="00443FB0" w:rsidP="00443FB0">
            <w:pPr>
              <w:pStyle w:val="TAL"/>
              <w:rPr>
                <w:lang w:val="en-GB" w:eastAsia="en-GB"/>
              </w:rPr>
            </w:pPr>
            <w:r w:rsidRPr="00325D1F">
              <w:rPr>
                <w:lang w:val="en-GB" w:eastAsia="ja-JP"/>
              </w:rPr>
              <w:t>Discard the cell reselection priority information provided by dedicated signalling.</w:t>
            </w:r>
          </w:p>
        </w:tc>
      </w:tr>
      <w:tr w:rsidR="00443FB0"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443FB0" w:rsidRPr="00325D1F" w:rsidRDefault="00443FB0" w:rsidP="00443FB0">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443FB0" w:rsidRPr="00325D1F" w:rsidRDefault="00443FB0" w:rsidP="00443FB0">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443FB0" w:rsidRPr="00325D1F" w:rsidRDefault="00443FB0" w:rsidP="00443FB0">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p>
        </w:tc>
      </w:tr>
      <w:tr w:rsidR="00443FB0"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443FB0" w:rsidRPr="00325D1F" w:rsidRDefault="00443FB0" w:rsidP="00443FB0">
            <w:pPr>
              <w:pStyle w:val="TAL"/>
              <w:rPr>
                <w:lang w:val="en-GB" w:eastAsia="en-GB"/>
              </w:rPr>
            </w:pPr>
            <w:r w:rsidRPr="00325D1F">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443FB0" w:rsidRPr="00325D1F" w:rsidRDefault="00443FB0" w:rsidP="00443FB0">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443FB0" w:rsidRPr="00325D1F" w:rsidRDefault="00443FB0" w:rsidP="00443FB0">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443FB0"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443FB0" w:rsidRPr="00325D1F" w:rsidRDefault="00443FB0" w:rsidP="00443FB0">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443FB0" w:rsidRPr="00325D1F" w:rsidRDefault="00443FB0" w:rsidP="00443FB0">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443FB0" w:rsidRPr="00325D1F" w:rsidRDefault="00443FB0" w:rsidP="00443FB0">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443FB0"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443FB0" w:rsidRPr="00325D1F" w:rsidRDefault="00443FB0" w:rsidP="00443FB0">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443FB0" w:rsidRPr="00325D1F" w:rsidRDefault="00443FB0" w:rsidP="00443FB0">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443FB0" w:rsidRPr="00325D1F" w:rsidRDefault="00443FB0" w:rsidP="00443FB0">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443FB0" w:rsidRPr="00325D1F" w:rsidRDefault="00443FB0" w:rsidP="00443FB0">
            <w:pPr>
              <w:pStyle w:val="TAL"/>
              <w:rPr>
                <w:rFonts w:eastAsia="Batang"/>
                <w:noProof/>
                <w:lang w:val="en-GB" w:eastAsia="en-GB"/>
              </w:rPr>
            </w:pPr>
            <w:r w:rsidRPr="00325D1F">
              <w:rPr>
                <w:lang w:val="en-GB" w:eastAsia="en-GB"/>
              </w:rPr>
              <w:t>No action.</w:t>
            </w:r>
          </w:p>
        </w:tc>
      </w:tr>
      <w:tr w:rsidR="00443FB0"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443FB0" w:rsidRPr="00325D1F" w:rsidRDefault="00443FB0" w:rsidP="00443FB0">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443FB0" w:rsidRPr="00325D1F" w:rsidRDefault="00443FB0" w:rsidP="00443FB0">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443FB0" w:rsidRPr="00325D1F" w:rsidRDefault="00443FB0" w:rsidP="00443FB0">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443FB0" w:rsidRPr="00325D1F" w:rsidRDefault="00443FB0" w:rsidP="00443FB0">
            <w:pPr>
              <w:pStyle w:val="TAL"/>
              <w:rPr>
                <w:lang w:val="en-GB" w:eastAsia="en-GB"/>
              </w:rPr>
            </w:pPr>
            <w:r w:rsidRPr="00325D1F">
              <w:rPr>
                <w:rFonts w:cs="Arial"/>
                <w:szCs w:val="18"/>
                <w:lang w:val="en-GB" w:eastAsia="en-GB"/>
              </w:rPr>
              <w:t>No action.</w:t>
            </w:r>
          </w:p>
        </w:tc>
      </w:tr>
      <w:tr w:rsidR="00443FB0"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443FB0" w:rsidRPr="00325D1F" w:rsidRDefault="00443FB0" w:rsidP="00443FB0">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443FB0" w:rsidRPr="00325D1F" w:rsidRDefault="00443FB0" w:rsidP="00443FB0">
            <w:pPr>
              <w:pStyle w:val="TAL"/>
              <w:rPr>
                <w:lang w:val="en-GB" w:eastAsia="en-GB"/>
              </w:rPr>
            </w:pPr>
            <w:r w:rsidRPr="00325D1F">
              <w:rPr>
                <w:rFonts w:eastAsia="Batang"/>
                <w:noProof/>
                <w:lang w:val="en-GB" w:eastAsia="en-GB"/>
              </w:rPr>
              <w:t xml:space="preserve">Upon reception of 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443FB0" w:rsidRPr="00325D1F" w:rsidRDefault="00443FB0" w:rsidP="00443FB0">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443FB0" w:rsidRPr="00325D1F" w:rsidRDefault="00443FB0" w:rsidP="00443FB0">
            <w:pPr>
              <w:pStyle w:val="TAL"/>
              <w:rPr>
                <w:lang w:val="en-GB" w:eastAsia="en-GB"/>
              </w:rPr>
            </w:pPr>
            <w:r w:rsidRPr="00325D1F">
              <w:rPr>
                <w:rFonts w:eastAsia="Batang"/>
                <w:noProof/>
                <w:lang w:val="en-GB" w:eastAsia="en-GB"/>
              </w:rPr>
              <w:t>Perform the actions as specified in 5.3.13.</w:t>
            </w:r>
          </w:p>
        </w:tc>
      </w:tr>
      <w:tr w:rsidR="00443FB0"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443FB0" w:rsidRPr="00325D1F" w:rsidRDefault="00443FB0" w:rsidP="00443FB0">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443FB0" w:rsidRPr="00325D1F" w:rsidRDefault="00443FB0" w:rsidP="00443FB0">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 xml:space="preserve">Upon cell (re)selection, upon 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upon change of PCell while in RRC_CONNECTED, upon reception of </w:t>
            </w:r>
            <w:r w:rsidRPr="00325D1F">
              <w:rPr>
                <w:rFonts w:eastAsia="Batang"/>
                <w:i/>
                <w:noProof/>
                <w:lang w:val="en-GB" w:eastAsia="en-GB"/>
              </w:rPr>
              <w:t>MobilityFromNRCommand</w:t>
            </w:r>
            <w:r w:rsidRPr="00325D1F">
              <w:rPr>
                <w:rFonts w:eastAsia="Batang"/>
                <w:noProof/>
                <w:lang w:val="en-GB" w:eastAsia="en-GB"/>
              </w:rPr>
              <w:t xml:space="preserve">, or upon reception of </w:t>
            </w:r>
            <w:r w:rsidRPr="00325D1F">
              <w:rPr>
                <w:rFonts w:eastAsia="Batang"/>
                <w:i/>
                <w:noProof/>
                <w:lang w:val="en-GB" w:eastAsia="en-GB"/>
              </w:rPr>
              <w:t>RRCRelease</w:t>
            </w:r>
            <w:r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411" w:name="_Toc20426216"/>
      <w:bookmarkStart w:id="2412" w:name="_Toc29321613"/>
      <w:r w:rsidRPr="00325D1F">
        <w:rPr>
          <w:lang w:val="en-GB"/>
        </w:rPr>
        <w:t>7.1.2</w:t>
      </w:r>
      <w:r w:rsidRPr="00325D1F">
        <w:rPr>
          <w:lang w:val="en-GB"/>
        </w:rPr>
        <w:tab/>
        <w:t>Timer handling</w:t>
      </w:r>
      <w:bookmarkEnd w:id="2411"/>
      <w:bookmarkEnd w:id="2412"/>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413" w:name="_Toc20426217"/>
      <w:bookmarkStart w:id="2414" w:name="_Toc29321614"/>
      <w:r w:rsidRPr="00325D1F">
        <w:rPr>
          <w:lang w:val="en-GB"/>
        </w:rPr>
        <w:lastRenderedPageBreak/>
        <w:t>7.2</w:t>
      </w:r>
      <w:r w:rsidRPr="00325D1F">
        <w:rPr>
          <w:lang w:val="en-GB"/>
        </w:rPr>
        <w:tab/>
        <w:t>Counters</w:t>
      </w:r>
      <w:bookmarkEnd w:id="2413"/>
      <w:bookmarkEnd w:id="241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415" w:name="_Toc20426218"/>
      <w:bookmarkStart w:id="2416" w:name="_Toc29321615"/>
      <w:r w:rsidRPr="00325D1F">
        <w:rPr>
          <w:lang w:val="en-GB"/>
        </w:rPr>
        <w:t>7.3</w:t>
      </w:r>
      <w:r w:rsidRPr="00325D1F">
        <w:rPr>
          <w:lang w:val="en-GB"/>
        </w:rPr>
        <w:tab/>
        <w:t>Constants</w:t>
      </w:r>
      <w:bookmarkEnd w:id="2415"/>
      <w:bookmarkEnd w:id="241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417" w:name="_Toc20426219"/>
      <w:bookmarkStart w:id="2418" w:name="_Toc29321616"/>
      <w:r w:rsidRPr="00325D1F">
        <w:rPr>
          <w:rFonts w:eastAsia="MS Mincho"/>
          <w:lang w:val="en-GB"/>
        </w:rPr>
        <w:t>7.4</w:t>
      </w:r>
      <w:r w:rsidRPr="00325D1F">
        <w:rPr>
          <w:rFonts w:eastAsia="MS Mincho"/>
          <w:lang w:val="en-GB"/>
        </w:rPr>
        <w:tab/>
        <w:t>UE variables</w:t>
      </w:r>
      <w:bookmarkEnd w:id="2417"/>
      <w:bookmarkEnd w:id="2418"/>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419" w:name="_Toc20426220"/>
      <w:bookmarkStart w:id="2420"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419"/>
      <w:bookmarkEnd w:id="2420"/>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lastRenderedPageBreak/>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61DD2AD9" w14:textId="209C1A64" w:rsidR="00E75551" w:rsidRDefault="002C5D28" w:rsidP="00E75551">
      <w:pPr>
        <w:pStyle w:val="PL"/>
        <w:rPr>
          <w:ins w:id="2421" w:author="CHO" w:date="2020-01-23T08:45:00Z"/>
        </w:rPr>
      </w:pPr>
      <w:r w:rsidRPr="00325D1F">
        <w:t xml:space="preserve">    maxNrofMeasId</w:t>
      </w:r>
      <w:ins w:id="2422" w:author="CHO" w:date="2020-01-23T08:45:00Z">
        <w:r w:rsidR="00E75551">
          <w:t>,</w:t>
        </w:r>
      </w:ins>
    </w:p>
    <w:p w14:paraId="4872AD66" w14:textId="7CC1B57F" w:rsidR="00E75551" w:rsidRPr="00325D1F" w:rsidRDefault="00E75551" w:rsidP="00E75551">
      <w:pPr>
        <w:pStyle w:val="PL"/>
      </w:pPr>
      <w:ins w:id="2423" w:author="CHO" w:date="2020-01-23T08:45:00Z">
        <w:r>
          <w:t xml:space="preserve">    CHO-ConfigToAddModList-r16</w:t>
        </w:r>
      </w:ins>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E1B87AB" w:rsidR="00C1597C" w:rsidRDefault="00C1597C" w:rsidP="00C1597C">
      <w:pPr>
        <w:rPr>
          <w:ins w:id="2424" w:author="CHO" w:date="2020-01-23T08:46:00Z"/>
        </w:rPr>
      </w:pPr>
    </w:p>
    <w:p w14:paraId="79A3844D" w14:textId="23372D56" w:rsidR="00E75551" w:rsidRPr="00325D1F" w:rsidRDefault="00E75551" w:rsidP="00E75551">
      <w:pPr>
        <w:pStyle w:val="Heading4"/>
        <w:rPr>
          <w:ins w:id="2425" w:author="CHO" w:date="2020-01-23T08:46:00Z"/>
          <w:rFonts w:eastAsia="MS Mincho"/>
          <w:lang w:val="en-GB"/>
        </w:rPr>
      </w:pPr>
      <w:ins w:id="2426" w:author="CHO" w:date="2020-01-23T08:46:00Z">
        <w:r w:rsidRPr="00325D1F">
          <w:rPr>
            <w:rFonts w:eastAsia="MS Mincho"/>
            <w:lang w:val="en-GB"/>
          </w:rPr>
          <w:t>–</w:t>
        </w:r>
        <w:r w:rsidRPr="00325D1F">
          <w:rPr>
            <w:rFonts w:eastAsia="MS Mincho"/>
            <w:lang w:val="en-GB"/>
          </w:rPr>
          <w:tab/>
        </w:r>
        <w:r w:rsidRPr="00E75551">
          <w:rPr>
            <w:rFonts w:eastAsia="MS Mincho"/>
            <w:i/>
            <w:lang w:val="en-GB"/>
          </w:rPr>
          <w:t>VarCHO-Config</w:t>
        </w:r>
      </w:ins>
    </w:p>
    <w:p w14:paraId="11177124" w14:textId="636AD16D" w:rsidR="00E75551" w:rsidRPr="00325D1F" w:rsidRDefault="00E75551" w:rsidP="00E75551">
      <w:pPr>
        <w:rPr>
          <w:ins w:id="2427" w:author="CHO" w:date="2020-01-23T08:46:00Z"/>
          <w:rFonts w:eastAsia="MS Mincho"/>
        </w:rPr>
      </w:pPr>
      <w:ins w:id="2428" w:author="CHO" w:date="2020-01-23T08:47:00Z">
        <w:r w:rsidRPr="00E75551">
          <w:rPr>
            <w:iCs/>
          </w:rPr>
          <w:t xml:space="preserve">The UE variable </w:t>
        </w:r>
        <w:r w:rsidRPr="00E75551">
          <w:rPr>
            <w:i/>
            <w:iCs/>
          </w:rPr>
          <w:t>VarCHO-Config</w:t>
        </w:r>
        <w:r w:rsidRPr="00E75551">
          <w:rPr>
            <w:iCs/>
          </w:rPr>
          <w:t xml:space="preserve"> includes the accumulated configuration of the conditional handover configurations including the </w:t>
        </w:r>
      </w:ins>
      <w:ins w:id="2429" w:author="Ericsson-2" w:date="2020-02-07T16:16:00Z">
        <w:r w:rsidR="006B0DA6">
          <w:rPr>
            <w:iCs/>
          </w:rPr>
          <w:t xml:space="preserve">pointers to </w:t>
        </w:r>
      </w:ins>
      <w:ins w:id="2430" w:author="CHO" w:date="2020-01-23T08:47:00Z">
        <w:r w:rsidRPr="00E75551">
          <w:rPr>
            <w:iCs/>
          </w:rPr>
          <w:t xml:space="preserve">conditional handover execution condition </w:t>
        </w:r>
      </w:ins>
      <w:ins w:id="2431" w:author="Ericsson-2" w:date="2020-02-07T16:16:00Z">
        <w:r w:rsidR="006B0DA6">
          <w:rPr>
            <w:iCs/>
          </w:rPr>
          <w:t>(associated</w:t>
        </w:r>
      </w:ins>
      <w:ins w:id="2432" w:author="Ericsson-2" w:date="2020-02-07T16:17:00Z">
        <w:r w:rsidR="006B0DA6">
          <w:rPr>
            <w:iCs/>
          </w:rPr>
          <w:t xml:space="preserve"> </w:t>
        </w:r>
        <w:r w:rsidR="006B0DA6" w:rsidRPr="006B0DA6">
          <w:rPr>
            <w:i/>
          </w:rPr>
          <w:t>measId</w:t>
        </w:r>
        <w:r w:rsidR="006B0DA6">
          <w:rPr>
            <w:iCs/>
          </w:rPr>
          <w:t>(s)</w:t>
        </w:r>
      </w:ins>
      <w:ins w:id="2433" w:author="Ericsson-2" w:date="2020-02-07T16:16:00Z">
        <w:r w:rsidR="006B0DA6">
          <w:rPr>
            <w:iCs/>
          </w:rPr>
          <w:t xml:space="preserve">) </w:t>
        </w:r>
      </w:ins>
      <w:ins w:id="2434" w:author="CHO" w:date="2020-01-23T08:47:00Z">
        <w:r w:rsidRPr="00E75551">
          <w:rPr>
            <w:iCs/>
          </w:rPr>
          <w:t xml:space="preserve">and the stored target candidate cell </w:t>
        </w:r>
        <w:r w:rsidRPr="00E75551">
          <w:rPr>
            <w:i/>
            <w:iCs/>
          </w:rPr>
          <w:t>RRCReconfiguration</w:t>
        </w:r>
        <w:r w:rsidRPr="00E75551">
          <w:rPr>
            <w:iCs/>
          </w:rPr>
          <w:t>.</w:t>
        </w:r>
      </w:ins>
    </w:p>
    <w:p w14:paraId="4B5C2C99" w14:textId="191D1F4C" w:rsidR="00E75551" w:rsidRPr="00325D1F" w:rsidRDefault="00E75551" w:rsidP="00E75551">
      <w:pPr>
        <w:pStyle w:val="TH"/>
        <w:rPr>
          <w:ins w:id="2435" w:author="CHO" w:date="2020-01-23T08:46:00Z"/>
          <w:bCs/>
          <w:i/>
          <w:iCs/>
          <w:lang w:val="en-GB"/>
        </w:rPr>
      </w:pPr>
      <w:ins w:id="2436" w:author="CHO" w:date="2020-01-23T08:48:00Z">
        <w:r w:rsidRPr="00E75551">
          <w:rPr>
            <w:bCs/>
            <w:i/>
            <w:iCs/>
            <w:lang w:val="en-GB"/>
          </w:rPr>
          <w:t>VarCHO-Config</w:t>
        </w:r>
      </w:ins>
      <w:ins w:id="2437" w:author="CHO" w:date="2020-01-23T08:46:00Z">
        <w:r w:rsidRPr="00325D1F">
          <w:rPr>
            <w:bCs/>
            <w:i/>
            <w:iCs/>
            <w:lang w:val="en-GB"/>
          </w:rPr>
          <w:t xml:space="preserve"> UE variable</w:t>
        </w:r>
      </w:ins>
    </w:p>
    <w:p w14:paraId="2A27BE1A" w14:textId="77777777" w:rsidR="00E75551" w:rsidRPr="005D6EB4" w:rsidRDefault="00E75551" w:rsidP="00E75551">
      <w:pPr>
        <w:pStyle w:val="PL"/>
        <w:rPr>
          <w:ins w:id="2438" w:author="CHO" w:date="2020-01-23T08:46:00Z"/>
          <w:color w:val="808080"/>
        </w:rPr>
      </w:pPr>
      <w:ins w:id="2439" w:author="CHO" w:date="2020-01-23T08:46:00Z">
        <w:r w:rsidRPr="005D6EB4">
          <w:rPr>
            <w:color w:val="808080"/>
          </w:rPr>
          <w:t>-- ASN1START</w:t>
        </w:r>
      </w:ins>
    </w:p>
    <w:p w14:paraId="51B4C116" w14:textId="06D9B58E" w:rsidR="00E75551" w:rsidRPr="005D6EB4" w:rsidRDefault="00E75551" w:rsidP="00E75551">
      <w:pPr>
        <w:pStyle w:val="PL"/>
        <w:rPr>
          <w:ins w:id="2440" w:author="CHO" w:date="2020-01-23T08:46:00Z"/>
          <w:color w:val="808080"/>
        </w:rPr>
      </w:pPr>
      <w:ins w:id="2441" w:author="CHO" w:date="2020-01-23T08:46:00Z">
        <w:r w:rsidRPr="005D6EB4">
          <w:rPr>
            <w:color w:val="808080"/>
          </w:rPr>
          <w:t>-- TAG-</w:t>
        </w:r>
      </w:ins>
      <w:ins w:id="2442" w:author="CHO" w:date="2020-01-23T08:49:00Z">
        <w:r w:rsidRPr="00E75551">
          <w:rPr>
            <w:color w:val="808080"/>
          </w:rPr>
          <w:t>VARCHO-CONFIG</w:t>
        </w:r>
      </w:ins>
      <w:ins w:id="2443" w:author="CHO" w:date="2020-01-23T08:46:00Z">
        <w:r w:rsidRPr="005D6EB4">
          <w:rPr>
            <w:color w:val="808080"/>
          </w:rPr>
          <w:t>-START</w:t>
        </w:r>
      </w:ins>
    </w:p>
    <w:p w14:paraId="1E605A70" w14:textId="77777777" w:rsidR="00E75551" w:rsidRPr="00325D1F" w:rsidRDefault="00E75551" w:rsidP="00E75551">
      <w:pPr>
        <w:pStyle w:val="PL"/>
        <w:rPr>
          <w:ins w:id="2444" w:author="CHO" w:date="2020-01-23T08:46:00Z"/>
        </w:rPr>
      </w:pPr>
    </w:p>
    <w:p w14:paraId="5D9577AB" w14:textId="77777777" w:rsidR="00E75551" w:rsidRDefault="00E75551" w:rsidP="00E75551">
      <w:pPr>
        <w:pStyle w:val="PL"/>
        <w:rPr>
          <w:ins w:id="2445" w:author="CHO" w:date="2020-01-23T08:48:00Z"/>
        </w:rPr>
      </w:pPr>
      <w:ins w:id="2446" w:author="CHO" w:date="2020-01-23T08:48:00Z">
        <w:r>
          <w:t>VarCHO-Config ::=                    SEQUENCE {</w:t>
        </w:r>
      </w:ins>
    </w:p>
    <w:p w14:paraId="4A1CB9FB" w14:textId="5E7819E1" w:rsidR="00E75551" w:rsidRDefault="00E75551" w:rsidP="00E75551">
      <w:pPr>
        <w:pStyle w:val="PL"/>
        <w:rPr>
          <w:ins w:id="2447" w:author="CHO" w:date="2020-01-23T08:48:00Z"/>
        </w:rPr>
      </w:pPr>
      <w:ins w:id="2448" w:author="CHO" w:date="2020-01-23T08:48:00Z">
        <w:r>
          <w:t xml:space="preserve">    cho-ConfigList                      CHO-ConfigToAddModList-r16        OPTIONAL</w:t>
        </w:r>
      </w:ins>
    </w:p>
    <w:p w14:paraId="42BAA1A2" w14:textId="47B16EBC" w:rsidR="00E75551" w:rsidRDefault="00E75551" w:rsidP="00E75551">
      <w:pPr>
        <w:pStyle w:val="PL"/>
        <w:rPr>
          <w:ins w:id="2449" w:author="CHO" w:date="2020-01-23T08:48:00Z"/>
        </w:rPr>
      </w:pPr>
      <w:ins w:id="2450" w:author="CHO" w:date="2020-01-23T08:48:00Z">
        <w:r>
          <w:t>}</w:t>
        </w:r>
      </w:ins>
    </w:p>
    <w:p w14:paraId="6466DE11" w14:textId="77777777" w:rsidR="00E75551" w:rsidRPr="00325D1F" w:rsidRDefault="00E75551" w:rsidP="00E75551">
      <w:pPr>
        <w:pStyle w:val="PL"/>
        <w:rPr>
          <w:ins w:id="2451" w:author="CHO" w:date="2020-01-23T08:46:00Z"/>
        </w:rPr>
      </w:pPr>
    </w:p>
    <w:p w14:paraId="0CD792E8" w14:textId="77777777" w:rsidR="00E75551" w:rsidRPr="00325D1F" w:rsidRDefault="00E75551" w:rsidP="00E75551">
      <w:pPr>
        <w:pStyle w:val="PL"/>
        <w:rPr>
          <w:ins w:id="2452" w:author="CHO" w:date="2020-01-23T08:46:00Z"/>
        </w:rPr>
      </w:pPr>
    </w:p>
    <w:p w14:paraId="452B7398" w14:textId="52BFB939" w:rsidR="00E75551" w:rsidRPr="005D6EB4" w:rsidRDefault="00E75551" w:rsidP="00E75551">
      <w:pPr>
        <w:pStyle w:val="PL"/>
        <w:rPr>
          <w:ins w:id="2453" w:author="CHO" w:date="2020-01-23T08:46:00Z"/>
          <w:color w:val="808080"/>
        </w:rPr>
      </w:pPr>
      <w:ins w:id="2454" w:author="CHO" w:date="2020-01-23T08:46:00Z">
        <w:r w:rsidRPr="005D6EB4">
          <w:rPr>
            <w:color w:val="808080"/>
          </w:rPr>
          <w:t>-- TAG-</w:t>
        </w:r>
      </w:ins>
      <w:ins w:id="2455" w:author="CHO" w:date="2020-01-23T08:49:00Z">
        <w:r w:rsidRPr="00E75551">
          <w:rPr>
            <w:color w:val="808080"/>
          </w:rPr>
          <w:t>VARCHO-CONFIG</w:t>
        </w:r>
      </w:ins>
      <w:ins w:id="2456" w:author="CHO" w:date="2020-01-23T08:46:00Z">
        <w:r w:rsidRPr="005D6EB4">
          <w:rPr>
            <w:color w:val="808080"/>
          </w:rPr>
          <w:t>-STOP</w:t>
        </w:r>
      </w:ins>
    </w:p>
    <w:p w14:paraId="2EFE7998" w14:textId="77777777" w:rsidR="00E75551" w:rsidRPr="005D6EB4" w:rsidRDefault="00E75551" w:rsidP="00E75551">
      <w:pPr>
        <w:pStyle w:val="PL"/>
        <w:rPr>
          <w:ins w:id="2457" w:author="CHO" w:date="2020-01-23T08:46:00Z"/>
          <w:color w:val="808080"/>
        </w:rPr>
      </w:pPr>
      <w:ins w:id="2458" w:author="CHO" w:date="2020-01-23T08:46:00Z">
        <w:r w:rsidRPr="005D6EB4">
          <w:rPr>
            <w:color w:val="808080"/>
          </w:rPr>
          <w:t>-- ASN1STOP</w:t>
        </w:r>
      </w:ins>
    </w:p>
    <w:p w14:paraId="01309945" w14:textId="77777777" w:rsidR="00E75551" w:rsidRPr="00325D1F" w:rsidRDefault="00E75551" w:rsidP="00C1597C"/>
    <w:p w14:paraId="35914EFB" w14:textId="77777777" w:rsidR="002C5D28" w:rsidRPr="00325D1F" w:rsidRDefault="002C5D28" w:rsidP="002C5D28">
      <w:pPr>
        <w:pStyle w:val="Heading4"/>
        <w:rPr>
          <w:rFonts w:eastAsia="MS Mincho"/>
          <w:lang w:val="en-GB"/>
        </w:rPr>
      </w:pPr>
      <w:bookmarkStart w:id="2459" w:name="_Toc20426221"/>
      <w:bookmarkStart w:id="2460"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2459"/>
      <w:bookmarkEnd w:id="2460"/>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lastRenderedPageBreak/>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461" w:name="_Toc20426222"/>
      <w:bookmarkStart w:id="2462"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2461"/>
      <w:bookmarkEnd w:id="2462"/>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463" w:name="_Toc20426223"/>
      <w:bookmarkStart w:id="2464"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2463"/>
      <w:bookmarkEnd w:id="2464"/>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lastRenderedPageBreak/>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465" w:name="_Toc20426224"/>
      <w:bookmarkStart w:id="2466" w:name="_Toc29321621"/>
      <w:r w:rsidRPr="00325D1F">
        <w:rPr>
          <w:lang w:val="en-GB"/>
        </w:rPr>
        <w:t>–</w:t>
      </w:r>
      <w:r w:rsidRPr="00325D1F">
        <w:rPr>
          <w:lang w:val="en-GB"/>
        </w:rPr>
        <w:tab/>
      </w:r>
      <w:r w:rsidRPr="00325D1F">
        <w:rPr>
          <w:i/>
          <w:lang w:val="en-GB"/>
        </w:rPr>
        <w:t>VarResumeMAC-Input</w:t>
      </w:r>
      <w:bookmarkEnd w:id="2465"/>
      <w:bookmarkEnd w:id="2466"/>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467" w:name="_Toc20426225"/>
      <w:bookmarkStart w:id="2468" w:name="_Toc29321622"/>
      <w:r w:rsidRPr="00325D1F">
        <w:rPr>
          <w:lang w:val="en-GB"/>
        </w:rPr>
        <w:t>–</w:t>
      </w:r>
      <w:r w:rsidRPr="00325D1F">
        <w:rPr>
          <w:lang w:val="en-GB"/>
        </w:rPr>
        <w:tab/>
      </w:r>
      <w:r w:rsidRPr="00325D1F">
        <w:rPr>
          <w:i/>
          <w:lang w:val="en-GB"/>
        </w:rPr>
        <w:t>VarShortMAC-Input</w:t>
      </w:r>
      <w:bookmarkEnd w:id="2467"/>
      <w:bookmarkEnd w:id="2468"/>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469" w:name="_Toc20426226"/>
      <w:bookmarkStart w:id="2470"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469"/>
      <w:bookmarkEnd w:id="2470"/>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471" w:name="_Toc20426227"/>
      <w:bookmarkStart w:id="2472" w:name="_Toc29321624"/>
      <w:r w:rsidRPr="00325D1F">
        <w:lastRenderedPageBreak/>
        <w:t>8</w:t>
      </w:r>
      <w:r w:rsidRPr="00325D1F">
        <w:tab/>
        <w:t>Protocol data unit abstract syntax</w:t>
      </w:r>
      <w:bookmarkEnd w:id="2471"/>
      <w:bookmarkEnd w:id="2472"/>
    </w:p>
    <w:p w14:paraId="06B9DDFD" w14:textId="77777777" w:rsidR="002C5D28" w:rsidRPr="00325D1F" w:rsidRDefault="002C5D28" w:rsidP="002C5D28">
      <w:pPr>
        <w:pStyle w:val="Heading2"/>
        <w:rPr>
          <w:lang w:val="en-GB"/>
        </w:rPr>
      </w:pPr>
      <w:bookmarkStart w:id="2473" w:name="_Toc20426228"/>
      <w:bookmarkStart w:id="2474" w:name="_Toc29321625"/>
      <w:r w:rsidRPr="00325D1F">
        <w:rPr>
          <w:lang w:val="en-GB"/>
        </w:rPr>
        <w:t>8.1</w:t>
      </w:r>
      <w:r w:rsidRPr="00325D1F">
        <w:rPr>
          <w:lang w:val="en-GB"/>
        </w:rPr>
        <w:tab/>
        <w:t>General</w:t>
      </w:r>
      <w:bookmarkEnd w:id="2473"/>
      <w:bookmarkEnd w:id="2474"/>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475" w:name="_Toc20426229"/>
      <w:bookmarkStart w:id="2476" w:name="_Toc29321626"/>
      <w:r w:rsidRPr="00325D1F">
        <w:rPr>
          <w:lang w:val="en-GB"/>
        </w:rPr>
        <w:t>8.2</w:t>
      </w:r>
      <w:r w:rsidRPr="00325D1F">
        <w:rPr>
          <w:lang w:val="en-GB"/>
        </w:rPr>
        <w:tab/>
        <w:t>Structure of encoded RRC messages</w:t>
      </w:r>
      <w:bookmarkEnd w:id="2475"/>
      <w:bookmarkEnd w:id="2476"/>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477" w:name="_Toc20426230"/>
      <w:bookmarkStart w:id="2478" w:name="_Toc29321627"/>
      <w:r w:rsidRPr="00325D1F">
        <w:rPr>
          <w:lang w:val="en-GB"/>
        </w:rPr>
        <w:t>8.3</w:t>
      </w:r>
      <w:r w:rsidRPr="00325D1F">
        <w:rPr>
          <w:lang w:val="en-GB"/>
        </w:rPr>
        <w:tab/>
        <w:t>Basic production</w:t>
      </w:r>
      <w:bookmarkEnd w:id="2477"/>
      <w:bookmarkEnd w:id="2478"/>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479" w:name="_Toc20426231"/>
      <w:bookmarkStart w:id="2480" w:name="_Toc29321628"/>
      <w:r w:rsidRPr="00325D1F">
        <w:rPr>
          <w:lang w:val="en-GB"/>
        </w:rPr>
        <w:t>8.4</w:t>
      </w:r>
      <w:r w:rsidRPr="00325D1F">
        <w:rPr>
          <w:lang w:val="en-GB"/>
        </w:rPr>
        <w:tab/>
        <w:t>Extension</w:t>
      </w:r>
      <w:bookmarkEnd w:id="2479"/>
      <w:bookmarkEnd w:id="2480"/>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481" w:name="_Toc20426232"/>
      <w:bookmarkStart w:id="2482" w:name="_Toc29321629"/>
      <w:r w:rsidRPr="00325D1F">
        <w:rPr>
          <w:lang w:val="en-GB"/>
        </w:rPr>
        <w:t>8.5</w:t>
      </w:r>
      <w:r w:rsidRPr="00325D1F">
        <w:rPr>
          <w:lang w:val="en-GB"/>
        </w:rPr>
        <w:tab/>
        <w:t>Padding</w:t>
      </w:r>
      <w:bookmarkEnd w:id="2481"/>
      <w:bookmarkEnd w:id="2482"/>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20pt;height:252pt" o:ole="">
            <v:imagedata r:id="rId81" o:title=""/>
          </v:shape>
          <o:OLEObject Type="Embed" ProgID="Word.Picture.8" ShapeID="_x0000_i1058" DrawAspect="Content" ObjectID="_1644770415" r:id="rId82"/>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483" w:name="_Toc20426233"/>
      <w:bookmarkStart w:id="2484" w:name="_Toc29321630"/>
      <w:r w:rsidRPr="00325D1F">
        <w:t>9</w:t>
      </w:r>
      <w:r w:rsidRPr="00325D1F">
        <w:tab/>
        <w:t>Specified and default radio configurations</w:t>
      </w:r>
      <w:bookmarkEnd w:id="2483"/>
      <w:bookmarkEnd w:id="2484"/>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485" w:name="_Toc20426234"/>
      <w:bookmarkStart w:id="2486" w:name="_Toc29321631"/>
      <w:r w:rsidRPr="00325D1F">
        <w:rPr>
          <w:lang w:val="en-GB"/>
        </w:rPr>
        <w:t>9.1</w:t>
      </w:r>
      <w:r w:rsidRPr="00325D1F">
        <w:rPr>
          <w:lang w:val="en-GB"/>
        </w:rPr>
        <w:tab/>
        <w:t>Specified configurations</w:t>
      </w:r>
      <w:bookmarkEnd w:id="2485"/>
      <w:bookmarkEnd w:id="2486"/>
    </w:p>
    <w:p w14:paraId="7ABFAFDE" w14:textId="77777777" w:rsidR="002C5D28" w:rsidRPr="00325D1F" w:rsidRDefault="002C5D28" w:rsidP="002C5D28">
      <w:pPr>
        <w:pStyle w:val="Heading3"/>
        <w:rPr>
          <w:lang w:val="en-GB"/>
        </w:rPr>
      </w:pPr>
      <w:bookmarkStart w:id="2487" w:name="_Toc20426235"/>
      <w:bookmarkStart w:id="2488" w:name="_Toc29321632"/>
      <w:r w:rsidRPr="00325D1F">
        <w:rPr>
          <w:lang w:val="en-GB"/>
        </w:rPr>
        <w:t>9.1.1</w:t>
      </w:r>
      <w:r w:rsidRPr="00325D1F">
        <w:rPr>
          <w:lang w:val="en-GB"/>
        </w:rPr>
        <w:tab/>
        <w:t>Logical channel configurations</w:t>
      </w:r>
      <w:bookmarkEnd w:id="2487"/>
      <w:bookmarkEnd w:id="2488"/>
    </w:p>
    <w:p w14:paraId="26CADBE6" w14:textId="77777777" w:rsidR="002C5D28" w:rsidRPr="00325D1F" w:rsidRDefault="002C5D28" w:rsidP="002C5D28">
      <w:pPr>
        <w:pStyle w:val="Heading4"/>
        <w:rPr>
          <w:lang w:val="en-GB"/>
        </w:rPr>
      </w:pPr>
      <w:bookmarkStart w:id="2489" w:name="_Toc20426236"/>
      <w:bookmarkStart w:id="2490" w:name="_Toc29321633"/>
      <w:r w:rsidRPr="00325D1F">
        <w:rPr>
          <w:lang w:val="en-GB"/>
        </w:rPr>
        <w:t>9.1.1.1</w:t>
      </w:r>
      <w:r w:rsidRPr="00325D1F">
        <w:rPr>
          <w:lang w:val="en-GB"/>
        </w:rPr>
        <w:tab/>
        <w:t>BCCH configuration</w:t>
      </w:r>
      <w:bookmarkEnd w:id="2489"/>
      <w:bookmarkEnd w:id="2490"/>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491" w:name="_Toc20426237"/>
      <w:bookmarkStart w:id="2492" w:name="_Toc29321634"/>
      <w:r w:rsidRPr="00325D1F">
        <w:rPr>
          <w:lang w:val="en-GB"/>
        </w:rPr>
        <w:lastRenderedPageBreak/>
        <w:t>9.1.1.2</w:t>
      </w:r>
      <w:r w:rsidRPr="00325D1F">
        <w:rPr>
          <w:lang w:val="en-GB"/>
        </w:rPr>
        <w:tab/>
        <w:t>CCCH configuration</w:t>
      </w:r>
      <w:bookmarkEnd w:id="2491"/>
      <w:bookmarkEnd w:id="2492"/>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493" w:name="_Toc20426238"/>
      <w:bookmarkStart w:id="2494" w:name="_Toc29321635"/>
      <w:r w:rsidRPr="00325D1F">
        <w:rPr>
          <w:lang w:val="en-GB"/>
        </w:rPr>
        <w:t>9.1.1.3</w:t>
      </w:r>
      <w:r w:rsidRPr="00325D1F">
        <w:rPr>
          <w:lang w:val="en-GB"/>
        </w:rPr>
        <w:tab/>
        <w:t>PCCH configuration</w:t>
      </w:r>
      <w:bookmarkEnd w:id="2493"/>
      <w:bookmarkEnd w:id="2494"/>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495" w:name="_Toc20426239"/>
      <w:bookmarkStart w:id="2496" w:name="_Toc29321636"/>
      <w:r w:rsidRPr="00325D1F">
        <w:rPr>
          <w:lang w:val="en-GB"/>
        </w:rPr>
        <w:t>9.1.2</w:t>
      </w:r>
      <w:r w:rsidRPr="00325D1F">
        <w:rPr>
          <w:lang w:val="en-GB"/>
        </w:rPr>
        <w:tab/>
        <w:t>Void</w:t>
      </w:r>
      <w:bookmarkEnd w:id="2495"/>
      <w:bookmarkEnd w:id="2496"/>
    </w:p>
    <w:p w14:paraId="6E279BE6" w14:textId="77777777" w:rsidR="002C5D28" w:rsidRPr="00325D1F" w:rsidRDefault="002C5D28" w:rsidP="002C5D28">
      <w:pPr>
        <w:pStyle w:val="Heading2"/>
        <w:rPr>
          <w:lang w:val="en-GB"/>
        </w:rPr>
      </w:pPr>
      <w:bookmarkStart w:id="2497" w:name="_Toc20426240"/>
      <w:bookmarkStart w:id="2498" w:name="_Toc29321637"/>
      <w:r w:rsidRPr="00325D1F">
        <w:rPr>
          <w:lang w:val="en-GB"/>
        </w:rPr>
        <w:t>9.2</w:t>
      </w:r>
      <w:r w:rsidRPr="00325D1F">
        <w:rPr>
          <w:lang w:val="en-GB"/>
        </w:rPr>
        <w:tab/>
        <w:t>Default radio configurations</w:t>
      </w:r>
      <w:bookmarkEnd w:id="2497"/>
      <w:bookmarkEnd w:id="2498"/>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499" w:name="_Toc20426241"/>
      <w:bookmarkStart w:id="2500" w:name="_Toc29321638"/>
      <w:r w:rsidRPr="00325D1F">
        <w:rPr>
          <w:lang w:val="en-GB"/>
        </w:rPr>
        <w:t>9.2.1</w:t>
      </w:r>
      <w:r w:rsidRPr="00325D1F">
        <w:rPr>
          <w:lang w:val="en-GB"/>
        </w:rPr>
        <w:tab/>
        <w:t>Default SRB configurations</w:t>
      </w:r>
      <w:bookmarkEnd w:id="2499"/>
      <w:bookmarkEnd w:id="2500"/>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501" w:name="_Toc20426242"/>
      <w:bookmarkStart w:id="2502" w:name="_Toc29321639"/>
      <w:r w:rsidRPr="00325D1F">
        <w:rPr>
          <w:lang w:val="en-GB"/>
        </w:rPr>
        <w:t>9.2.2</w:t>
      </w:r>
      <w:r w:rsidRPr="00325D1F">
        <w:rPr>
          <w:lang w:val="en-GB"/>
        </w:rPr>
        <w:tab/>
        <w:t>Default MAC Cell Group configuration</w:t>
      </w:r>
      <w:bookmarkEnd w:id="2501"/>
      <w:bookmarkEnd w:id="2502"/>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503" w:name="_Toc20426243"/>
      <w:bookmarkStart w:id="2504" w:name="_Toc29321640"/>
      <w:r w:rsidRPr="00325D1F">
        <w:rPr>
          <w:lang w:val="en-GB"/>
        </w:rPr>
        <w:t>9.2.3</w:t>
      </w:r>
      <w:r w:rsidRPr="00325D1F">
        <w:rPr>
          <w:lang w:val="en-GB"/>
        </w:rPr>
        <w:tab/>
        <w:t>Default values timers and constants</w:t>
      </w:r>
      <w:bookmarkEnd w:id="2503"/>
      <w:bookmarkEnd w:id="2504"/>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505" w:name="_Toc20426244"/>
      <w:bookmarkStart w:id="2506" w:name="_Toc29321641"/>
      <w:r w:rsidRPr="00325D1F">
        <w:t>10</w:t>
      </w:r>
      <w:r w:rsidRPr="00325D1F">
        <w:tab/>
        <w:t>Generic error handling</w:t>
      </w:r>
      <w:bookmarkEnd w:id="2505"/>
      <w:bookmarkEnd w:id="2506"/>
    </w:p>
    <w:p w14:paraId="5DD87B16" w14:textId="77777777" w:rsidR="002C5D28" w:rsidRPr="00325D1F" w:rsidRDefault="002C5D28" w:rsidP="002C5D28">
      <w:pPr>
        <w:pStyle w:val="Heading2"/>
        <w:rPr>
          <w:lang w:val="en-GB"/>
        </w:rPr>
      </w:pPr>
      <w:bookmarkStart w:id="2507" w:name="_Toc20426245"/>
      <w:bookmarkStart w:id="2508" w:name="_Toc29321642"/>
      <w:r w:rsidRPr="00325D1F">
        <w:rPr>
          <w:lang w:val="en-GB"/>
        </w:rPr>
        <w:t>10.1</w:t>
      </w:r>
      <w:r w:rsidRPr="00325D1F">
        <w:rPr>
          <w:lang w:val="en-GB"/>
        </w:rPr>
        <w:tab/>
        <w:t>General</w:t>
      </w:r>
      <w:bookmarkEnd w:id="2507"/>
      <w:bookmarkEnd w:id="2508"/>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lastRenderedPageBreak/>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509" w:name="_Toc20426246"/>
      <w:bookmarkStart w:id="2510" w:name="_Toc29321643"/>
      <w:r w:rsidRPr="00325D1F">
        <w:rPr>
          <w:lang w:val="en-GB"/>
        </w:rPr>
        <w:t>10.2</w:t>
      </w:r>
      <w:r w:rsidRPr="00325D1F">
        <w:rPr>
          <w:lang w:val="en-GB"/>
        </w:rPr>
        <w:tab/>
        <w:t>ASN.1 violation or encoding error</w:t>
      </w:r>
      <w:bookmarkEnd w:id="2509"/>
      <w:bookmarkEnd w:id="2510"/>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511" w:name="_Toc20426247"/>
      <w:bookmarkStart w:id="2512" w:name="_Toc29321644"/>
      <w:r w:rsidRPr="00325D1F">
        <w:rPr>
          <w:lang w:val="en-GB"/>
        </w:rPr>
        <w:t>10.3</w:t>
      </w:r>
      <w:r w:rsidRPr="00325D1F">
        <w:rPr>
          <w:lang w:val="en-GB"/>
        </w:rPr>
        <w:tab/>
        <w:t>Field set to a not comprehended value</w:t>
      </w:r>
      <w:bookmarkEnd w:id="2511"/>
      <w:bookmarkEnd w:id="2512"/>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513" w:name="_Toc20426248"/>
      <w:bookmarkStart w:id="2514" w:name="_Toc29321645"/>
      <w:r w:rsidRPr="00325D1F">
        <w:rPr>
          <w:lang w:val="en-GB"/>
        </w:rPr>
        <w:t>10.4</w:t>
      </w:r>
      <w:r w:rsidRPr="00325D1F">
        <w:rPr>
          <w:lang w:val="en-GB"/>
        </w:rPr>
        <w:tab/>
        <w:t>Mandatory field missing</w:t>
      </w:r>
      <w:bookmarkEnd w:id="2513"/>
      <w:bookmarkEnd w:id="2514"/>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lastRenderedPageBreak/>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515" w:name="_Toc20426249"/>
      <w:bookmarkStart w:id="2516" w:name="_Toc29321646"/>
      <w:r w:rsidRPr="00325D1F">
        <w:rPr>
          <w:lang w:val="en-GB"/>
        </w:rPr>
        <w:t>10.5</w:t>
      </w:r>
      <w:r w:rsidRPr="00325D1F">
        <w:rPr>
          <w:lang w:val="en-GB"/>
        </w:rPr>
        <w:tab/>
        <w:t>Not comprehended field</w:t>
      </w:r>
      <w:bookmarkEnd w:id="2515"/>
      <w:bookmarkEnd w:id="2516"/>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517" w:name="_Toc20426250"/>
      <w:bookmarkStart w:id="2518" w:name="_Toc29321647"/>
      <w:r w:rsidRPr="00325D1F">
        <w:lastRenderedPageBreak/>
        <w:t>11</w:t>
      </w:r>
      <w:r w:rsidRPr="00325D1F">
        <w:tab/>
        <w:t>Radio information related interactions between network nodes</w:t>
      </w:r>
      <w:bookmarkEnd w:id="2517"/>
      <w:bookmarkEnd w:id="2518"/>
    </w:p>
    <w:p w14:paraId="4CC92561" w14:textId="77777777" w:rsidR="002C5D28" w:rsidRPr="00325D1F" w:rsidRDefault="002C5D28" w:rsidP="002C5D28">
      <w:pPr>
        <w:pStyle w:val="Heading2"/>
        <w:rPr>
          <w:lang w:val="en-GB"/>
        </w:rPr>
      </w:pPr>
      <w:bookmarkStart w:id="2519" w:name="_Toc20426251"/>
      <w:bookmarkStart w:id="2520" w:name="_Toc29321648"/>
      <w:r w:rsidRPr="00325D1F">
        <w:rPr>
          <w:lang w:val="en-GB"/>
        </w:rPr>
        <w:t>11.1</w:t>
      </w:r>
      <w:r w:rsidRPr="00325D1F">
        <w:rPr>
          <w:lang w:val="en-GB"/>
        </w:rPr>
        <w:tab/>
        <w:t>General</w:t>
      </w:r>
      <w:bookmarkEnd w:id="2519"/>
      <w:bookmarkEnd w:id="2520"/>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521" w:name="_Toc20426252"/>
      <w:bookmarkStart w:id="2522" w:name="_Toc29321649"/>
      <w:r w:rsidRPr="00325D1F">
        <w:rPr>
          <w:lang w:val="en-GB"/>
        </w:rPr>
        <w:t>11.2</w:t>
      </w:r>
      <w:r w:rsidRPr="00325D1F">
        <w:rPr>
          <w:lang w:val="en-GB"/>
        </w:rPr>
        <w:tab/>
        <w:t>Inter-node RRC messages</w:t>
      </w:r>
      <w:bookmarkEnd w:id="2521"/>
      <w:bookmarkEnd w:id="2522"/>
    </w:p>
    <w:p w14:paraId="4C23B8A4" w14:textId="77777777" w:rsidR="002C5D28" w:rsidRPr="00325D1F" w:rsidRDefault="002C5D28" w:rsidP="002C5D28">
      <w:pPr>
        <w:pStyle w:val="Heading3"/>
        <w:rPr>
          <w:lang w:val="en-GB"/>
        </w:rPr>
      </w:pPr>
      <w:bookmarkStart w:id="2523" w:name="_Toc20426253"/>
      <w:bookmarkStart w:id="2524" w:name="_Toc29321650"/>
      <w:r w:rsidRPr="00325D1F">
        <w:rPr>
          <w:lang w:val="en-GB"/>
        </w:rPr>
        <w:t>11.2.1</w:t>
      </w:r>
      <w:r w:rsidRPr="00325D1F">
        <w:rPr>
          <w:lang w:val="en-GB"/>
        </w:rPr>
        <w:tab/>
        <w:t>General</w:t>
      </w:r>
      <w:bookmarkEnd w:id="2523"/>
      <w:bookmarkEnd w:id="2524"/>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823585" w:rsidRDefault="004F60B7" w:rsidP="0096519C">
      <w:pPr>
        <w:pStyle w:val="PL"/>
      </w:pPr>
      <w:r w:rsidRPr="00325D1F">
        <w:t xml:space="preserve">    </w:t>
      </w:r>
      <w:r w:rsidRPr="00823585">
        <w:t>CGI-Info</w:t>
      </w:r>
      <w:r w:rsidR="002F6868" w:rsidRPr="00823585">
        <w:t>NR</w:t>
      </w:r>
      <w:r w:rsidRPr="00823585">
        <w:t>,</w:t>
      </w:r>
    </w:p>
    <w:p w14:paraId="10A8F5A7" w14:textId="123BF421" w:rsidR="002F6868" w:rsidRPr="00823585" w:rsidRDefault="002C5D28" w:rsidP="0096519C">
      <w:pPr>
        <w:pStyle w:val="PL"/>
      </w:pPr>
      <w:r w:rsidRPr="00823585">
        <w:t xml:space="preserve">    CSI-RS-Index,</w:t>
      </w:r>
    </w:p>
    <w:p w14:paraId="3CE4C1C7" w14:textId="77777777" w:rsidR="002F6868" w:rsidRPr="00325D1F" w:rsidRDefault="002F6868" w:rsidP="0096519C">
      <w:pPr>
        <w:pStyle w:val="PL"/>
      </w:pPr>
      <w:r w:rsidRPr="00823585">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525" w:name="_Toc20426254"/>
      <w:bookmarkStart w:id="2526" w:name="_Toc29321651"/>
      <w:r w:rsidRPr="00325D1F">
        <w:rPr>
          <w:lang w:val="en-GB"/>
        </w:rPr>
        <w:t>11.2.2</w:t>
      </w:r>
      <w:r w:rsidRPr="00325D1F">
        <w:rPr>
          <w:lang w:val="en-GB"/>
        </w:rPr>
        <w:tab/>
        <w:t>Message definitions</w:t>
      </w:r>
      <w:bookmarkEnd w:id="2525"/>
      <w:bookmarkEnd w:id="2526"/>
    </w:p>
    <w:p w14:paraId="4F7C5A45" w14:textId="77777777" w:rsidR="002C5D28" w:rsidRPr="00325D1F" w:rsidRDefault="002C5D28" w:rsidP="002C5D28">
      <w:pPr>
        <w:pStyle w:val="Heading4"/>
        <w:rPr>
          <w:lang w:val="en-GB"/>
        </w:rPr>
      </w:pPr>
      <w:bookmarkStart w:id="2527" w:name="_Toc20426255"/>
      <w:bookmarkStart w:id="2528" w:name="_Toc29321652"/>
      <w:r w:rsidRPr="00325D1F">
        <w:rPr>
          <w:lang w:val="en-GB"/>
        </w:rPr>
        <w:t>–</w:t>
      </w:r>
      <w:r w:rsidRPr="00325D1F">
        <w:rPr>
          <w:lang w:val="en-GB"/>
        </w:rPr>
        <w:tab/>
      </w:r>
      <w:r w:rsidRPr="00325D1F">
        <w:rPr>
          <w:i/>
          <w:lang w:val="en-GB"/>
        </w:rPr>
        <w:t>HandoverCommand</w:t>
      </w:r>
      <w:bookmarkEnd w:id="2527"/>
      <w:bookmarkEnd w:id="2528"/>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529" w:name="_Toc20426256"/>
      <w:bookmarkStart w:id="2530" w:name="_Toc29321653"/>
      <w:r w:rsidRPr="00325D1F">
        <w:rPr>
          <w:lang w:val="en-GB"/>
        </w:rPr>
        <w:t>–</w:t>
      </w:r>
      <w:r w:rsidRPr="00325D1F">
        <w:rPr>
          <w:lang w:val="en-GB"/>
        </w:rPr>
        <w:tab/>
      </w:r>
      <w:r w:rsidRPr="00325D1F">
        <w:rPr>
          <w:i/>
          <w:lang w:val="en-GB"/>
        </w:rPr>
        <w:t>HandoverPreparationInformation</w:t>
      </w:r>
      <w:bookmarkEnd w:id="2529"/>
      <w:bookmarkEnd w:id="2530"/>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823585" w:rsidRDefault="002C5D28" w:rsidP="0096519C">
      <w:pPr>
        <w:pStyle w:val="PL"/>
      </w:pPr>
      <w:r w:rsidRPr="00325D1F">
        <w:t xml:space="preserve">            </w:t>
      </w:r>
      <w:r w:rsidRPr="00823585">
        <w:t xml:space="preserve">spare3 </w:t>
      </w:r>
      <w:r w:rsidRPr="00823585">
        <w:rPr>
          <w:color w:val="993366"/>
        </w:rPr>
        <w:t>NULL</w:t>
      </w:r>
      <w:r w:rsidRPr="00823585">
        <w:t xml:space="preserve">, spare2 </w:t>
      </w:r>
      <w:r w:rsidRPr="00823585">
        <w:rPr>
          <w:color w:val="993366"/>
        </w:rPr>
        <w:t>NULL</w:t>
      </w:r>
      <w:r w:rsidRPr="00823585">
        <w:t xml:space="preserve">, spare1 </w:t>
      </w:r>
      <w:r w:rsidRPr="00823585">
        <w:rPr>
          <w:color w:val="993366"/>
        </w:rPr>
        <w:t>NULL</w:t>
      </w:r>
    </w:p>
    <w:p w14:paraId="414CD13E" w14:textId="77777777" w:rsidR="002C5D28" w:rsidRPr="00325D1F" w:rsidRDefault="002C5D28" w:rsidP="0096519C">
      <w:pPr>
        <w:pStyle w:val="PL"/>
      </w:pPr>
      <w:r w:rsidRPr="00823585">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lastRenderedPageBreak/>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823585" w:rsidRDefault="002C5D28" w:rsidP="0096519C">
      <w:pPr>
        <w:pStyle w:val="PL"/>
      </w:pPr>
      <w:r w:rsidRPr="00325D1F">
        <w:t xml:space="preserve">                                    </w:t>
      </w:r>
      <w:r w:rsidRPr="00823585">
        <w:t>min2, min2s30, min3, min3s30, min4, min5, min6,</w:t>
      </w:r>
    </w:p>
    <w:p w14:paraId="75BA4BD7" w14:textId="77777777" w:rsidR="002C5D28" w:rsidRPr="00823585" w:rsidRDefault="002C5D28" w:rsidP="0096519C">
      <w:pPr>
        <w:pStyle w:val="PL"/>
      </w:pPr>
      <w:r w:rsidRPr="00823585">
        <w:t xml:space="preserve">                                    min7, min8, min9, min10, min12, min14, min17, min20,</w:t>
      </w:r>
    </w:p>
    <w:p w14:paraId="06FC7597" w14:textId="77777777" w:rsidR="002C5D28" w:rsidRPr="00823585" w:rsidRDefault="002C5D28" w:rsidP="0096519C">
      <w:pPr>
        <w:pStyle w:val="PL"/>
      </w:pPr>
      <w:r w:rsidRPr="00823585">
        <w:t xml:space="preserve">                                    min24, min28, min33, min38, min44, min50, hr1,</w:t>
      </w:r>
    </w:p>
    <w:p w14:paraId="1E37C659" w14:textId="77777777" w:rsidR="002C5D28" w:rsidRPr="00823585" w:rsidRDefault="002C5D28" w:rsidP="0096519C">
      <w:pPr>
        <w:pStyle w:val="PL"/>
      </w:pPr>
      <w:r w:rsidRPr="00823585">
        <w:t xml:space="preserve">                                    hr1min30, hr2, hr2min30, hr3, hr3min30, hr4, hr5, hr6,</w:t>
      </w:r>
    </w:p>
    <w:p w14:paraId="5CC1096A" w14:textId="77777777" w:rsidR="002C5D28" w:rsidRPr="00325D1F" w:rsidRDefault="002C5D28" w:rsidP="0096519C">
      <w:pPr>
        <w:pStyle w:val="PL"/>
      </w:pPr>
      <w:r w:rsidRPr="00823585">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lastRenderedPageBreak/>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531"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2531"/>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532" w:name="_Toc20426257"/>
      <w:bookmarkStart w:id="2533" w:name="_Toc29321654"/>
      <w:r w:rsidRPr="00325D1F">
        <w:rPr>
          <w:lang w:val="en-GB"/>
        </w:rPr>
        <w:t>–</w:t>
      </w:r>
      <w:r w:rsidRPr="00325D1F">
        <w:rPr>
          <w:lang w:val="en-GB"/>
        </w:rPr>
        <w:tab/>
      </w:r>
      <w:r w:rsidRPr="00325D1F">
        <w:rPr>
          <w:i/>
          <w:lang w:val="en-GB"/>
        </w:rPr>
        <w:t>CG-Config</w:t>
      </w:r>
      <w:bookmarkEnd w:id="2532"/>
      <w:bookmarkEnd w:id="2533"/>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823585" w:rsidRDefault="002C5D28" w:rsidP="0096519C">
      <w:pPr>
        <w:pStyle w:val="PL"/>
      </w:pPr>
      <w:r w:rsidRPr="00325D1F">
        <w:lastRenderedPageBreak/>
        <w:t xml:space="preserve">            </w:t>
      </w:r>
      <w:r w:rsidRPr="00823585">
        <w:t xml:space="preserve">spare3 </w:t>
      </w:r>
      <w:r w:rsidRPr="00823585">
        <w:rPr>
          <w:color w:val="993366"/>
        </w:rPr>
        <w:t>NULL</w:t>
      </w:r>
      <w:r w:rsidRPr="00823585">
        <w:t xml:space="preserve">, spare2 </w:t>
      </w:r>
      <w:r w:rsidRPr="00823585">
        <w:rPr>
          <w:color w:val="993366"/>
        </w:rPr>
        <w:t>NULL</w:t>
      </w:r>
      <w:r w:rsidRPr="00823585">
        <w:t xml:space="preserve">, spare1 </w:t>
      </w:r>
      <w:r w:rsidRPr="00823585">
        <w:rPr>
          <w:color w:val="993366"/>
        </w:rPr>
        <w:t>NULL</w:t>
      </w:r>
    </w:p>
    <w:p w14:paraId="652E132C" w14:textId="77777777" w:rsidR="002C5D28" w:rsidRPr="00325D1F" w:rsidRDefault="002C5D28" w:rsidP="0096519C">
      <w:pPr>
        <w:pStyle w:val="PL"/>
      </w:pPr>
      <w:r w:rsidRPr="00823585">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534" w:name="_Hlk3237997"/>
      <w:r w:rsidRPr="00325D1F">
        <w:t>EUTRA-PhysCellId</w:t>
      </w:r>
      <w:bookmarkEnd w:id="2534"/>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lastRenderedPageBreak/>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535" w:name="_Toc20426258"/>
      <w:bookmarkStart w:id="2536" w:name="_Toc29321655"/>
      <w:r w:rsidRPr="00325D1F">
        <w:rPr>
          <w:i/>
          <w:lang w:val="en-GB"/>
        </w:rPr>
        <w:lastRenderedPageBreak/>
        <w:t>–</w:t>
      </w:r>
      <w:r w:rsidRPr="00325D1F">
        <w:rPr>
          <w:i/>
          <w:lang w:val="en-GB"/>
        </w:rPr>
        <w:tab/>
        <w:t>CG-ConfigInfo</w:t>
      </w:r>
      <w:bookmarkEnd w:id="2535"/>
      <w:bookmarkEnd w:id="2536"/>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823585" w:rsidRDefault="002C5D28" w:rsidP="0096519C">
      <w:pPr>
        <w:pStyle w:val="PL"/>
      </w:pPr>
      <w:r w:rsidRPr="00325D1F">
        <w:t xml:space="preserve">            </w:t>
      </w:r>
      <w:r w:rsidRPr="00823585">
        <w:t xml:space="preserve">spare3 </w:t>
      </w:r>
      <w:r w:rsidRPr="00823585">
        <w:rPr>
          <w:color w:val="993366"/>
        </w:rPr>
        <w:t>NULL</w:t>
      </w:r>
      <w:r w:rsidRPr="00823585">
        <w:t xml:space="preserve">, spare2 </w:t>
      </w:r>
      <w:r w:rsidRPr="00823585">
        <w:rPr>
          <w:color w:val="993366"/>
        </w:rPr>
        <w:t>NULL</w:t>
      </w:r>
      <w:r w:rsidRPr="00823585">
        <w:t xml:space="preserve">, spare1 </w:t>
      </w:r>
      <w:r w:rsidRPr="00823585">
        <w:rPr>
          <w:color w:val="993366"/>
        </w:rPr>
        <w:t>NULL</w:t>
      </w:r>
    </w:p>
    <w:p w14:paraId="636BAA0C" w14:textId="77777777" w:rsidR="002C5D28" w:rsidRPr="00325D1F" w:rsidRDefault="002C5D28" w:rsidP="0096519C">
      <w:pPr>
        <w:pStyle w:val="PL"/>
      </w:pPr>
      <w:r w:rsidRPr="00823585">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823585" w:rsidRDefault="009C2FE8" w:rsidP="0096519C">
      <w:pPr>
        <w:pStyle w:val="PL"/>
      </w:pPr>
      <w:r w:rsidRPr="00325D1F">
        <w:t xml:space="preserve">        </w:t>
      </w:r>
      <w:r w:rsidRPr="00823585">
        <w:t xml:space="preserve">cgi-Info                   </w:t>
      </w:r>
      <w:r w:rsidR="006A1E6A" w:rsidRPr="00823585">
        <w:t xml:space="preserve">    </w:t>
      </w:r>
      <w:r w:rsidRPr="00823585">
        <w:t xml:space="preserve"> CGI-Info</w:t>
      </w:r>
      <w:r w:rsidR="002164DF" w:rsidRPr="00823585">
        <w:t>NR</w:t>
      </w:r>
    </w:p>
    <w:p w14:paraId="130C5CD3" w14:textId="4B511DA8" w:rsidR="009C2FE8" w:rsidRPr="00823585" w:rsidRDefault="009C2FE8" w:rsidP="0096519C">
      <w:pPr>
        <w:pStyle w:val="PL"/>
      </w:pPr>
      <w:r w:rsidRPr="00823585">
        <w:lastRenderedPageBreak/>
        <w:t xml:space="preserve">    }                                                                                       </w:t>
      </w:r>
      <w:r w:rsidR="00166F6F" w:rsidRPr="00823585">
        <w:t xml:space="preserve">    </w:t>
      </w:r>
      <w:r w:rsidR="006A1E6A" w:rsidRPr="00823585">
        <w:t xml:space="preserve">    </w:t>
      </w:r>
      <w:r w:rsidR="00166F6F" w:rsidRPr="00823585">
        <w:t xml:space="preserve">  </w:t>
      </w:r>
      <w:r w:rsidRPr="00823585">
        <w:rPr>
          <w:color w:val="993366"/>
        </w:rPr>
        <w:t>OPTIONAL</w:t>
      </w:r>
      <w:r w:rsidRPr="00823585">
        <w:t>,</w:t>
      </w:r>
    </w:p>
    <w:p w14:paraId="5C51B775" w14:textId="4F83E737" w:rsidR="009C2FE8" w:rsidRPr="00325D1F" w:rsidRDefault="009C2FE8" w:rsidP="0096519C">
      <w:pPr>
        <w:pStyle w:val="PL"/>
      </w:pPr>
      <w:r w:rsidRPr="00823585">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537"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537"/>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lastRenderedPageBreak/>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823585" w:rsidRDefault="002C5D28" w:rsidP="0096519C">
      <w:pPr>
        <w:pStyle w:val="PL"/>
      </w:pPr>
      <w:r w:rsidRPr="00325D1F">
        <w:t xml:space="preserve">        </w:t>
      </w:r>
      <w:r w:rsidRPr="00823585">
        <w:t xml:space="preserve">ms20                            </w:t>
      </w:r>
      <w:r w:rsidRPr="00823585">
        <w:rPr>
          <w:color w:val="993366"/>
        </w:rPr>
        <w:t>INTEGER</w:t>
      </w:r>
      <w:r w:rsidRPr="00823585">
        <w:t>(0..19),</w:t>
      </w:r>
    </w:p>
    <w:p w14:paraId="7D7BE50F" w14:textId="77777777" w:rsidR="002C5D28" w:rsidRPr="00823585" w:rsidRDefault="002C5D28" w:rsidP="0096519C">
      <w:pPr>
        <w:pStyle w:val="PL"/>
      </w:pPr>
      <w:r w:rsidRPr="00823585">
        <w:t xml:space="preserve">        ms32                            </w:t>
      </w:r>
      <w:r w:rsidRPr="00823585">
        <w:rPr>
          <w:color w:val="993366"/>
        </w:rPr>
        <w:t>INTEGER</w:t>
      </w:r>
      <w:r w:rsidRPr="00823585">
        <w:t>(0..31),</w:t>
      </w:r>
    </w:p>
    <w:p w14:paraId="150F63B1" w14:textId="77777777" w:rsidR="002C5D28" w:rsidRPr="00823585" w:rsidRDefault="002C5D28" w:rsidP="0096519C">
      <w:pPr>
        <w:pStyle w:val="PL"/>
      </w:pPr>
      <w:r w:rsidRPr="00823585">
        <w:t xml:space="preserve">        ms40                            </w:t>
      </w:r>
      <w:r w:rsidRPr="00823585">
        <w:rPr>
          <w:color w:val="993366"/>
        </w:rPr>
        <w:t>INTEGER</w:t>
      </w:r>
      <w:r w:rsidRPr="00823585">
        <w:t>(0..39),</w:t>
      </w:r>
    </w:p>
    <w:p w14:paraId="0A703EDE" w14:textId="77777777" w:rsidR="002C5D28" w:rsidRPr="00823585" w:rsidRDefault="002C5D28" w:rsidP="0096519C">
      <w:pPr>
        <w:pStyle w:val="PL"/>
      </w:pPr>
      <w:r w:rsidRPr="00823585">
        <w:t xml:space="preserve">        ms60                            </w:t>
      </w:r>
      <w:r w:rsidRPr="00823585">
        <w:rPr>
          <w:color w:val="993366"/>
        </w:rPr>
        <w:t>INTEGER</w:t>
      </w:r>
      <w:r w:rsidRPr="00823585">
        <w:t>(0..59),</w:t>
      </w:r>
    </w:p>
    <w:p w14:paraId="0F287BA8" w14:textId="77777777" w:rsidR="002C5D28" w:rsidRPr="00823585" w:rsidRDefault="002C5D28" w:rsidP="0096519C">
      <w:pPr>
        <w:pStyle w:val="PL"/>
      </w:pPr>
      <w:r w:rsidRPr="00823585">
        <w:t xml:space="preserve">        ms64                            </w:t>
      </w:r>
      <w:r w:rsidRPr="00823585">
        <w:rPr>
          <w:color w:val="993366"/>
        </w:rPr>
        <w:t>INTEGER</w:t>
      </w:r>
      <w:r w:rsidRPr="00823585">
        <w:t>(0..63),</w:t>
      </w:r>
    </w:p>
    <w:p w14:paraId="1F1C8791" w14:textId="77777777" w:rsidR="002C5D28" w:rsidRPr="00823585" w:rsidRDefault="002C5D28" w:rsidP="0096519C">
      <w:pPr>
        <w:pStyle w:val="PL"/>
      </w:pPr>
      <w:r w:rsidRPr="00823585">
        <w:t xml:space="preserve">        ms70                            </w:t>
      </w:r>
      <w:r w:rsidRPr="00823585">
        <w:rPr>
          <w:color w:val="993366"/>
        </w:rPr>
        <w:t>INTEGER</w:t>
      </w:r>
      <w:r w:rsidRPr="00823585">
        <w:t>(0..69),</w:t>
      </w:r>
    </w:p>
    <w:p w14:paraId="24898D9C" w14:textId="77777777" w:rsidR="002C5D28" w:rsidRPr="00823585" w:rsidRDefault="002C5D28" w:rsidP="0096519C">
      <w:pPr>
        <w:pStyle w:val="PL"/>
      </w:pPr>
      <w:r w:rsidRPr="00823585">
        <w:t xml:space="preserve">        ms80                            </w:t>
      </w:r>
      <w:r w:rsidRPr="00823585">
        <w:rPr>
          <w:color w:val="993366"/>
        </w:rPr>
        <w:t>INTEGER</w:t>
      </w:r>
      <w:r w:rsidRPr="00823585">
        <w:t>(0..79),</w:t>
      </w:r>
    </w:p>
    <w:p w14:paraId="4C0A5B89" w14:textId="77777777" w:rsidR="002C5D28" w:rsidRPr="00823585" w:rsidRDefault="002C5D28" w:rsidP="0096519C">
      <w:pPr>
        <w:pStyle w:val="PL"/>
      </w:pPr>
      <w:r w:rsidRPr="00823585">
        <w:t xml:space="preserve">        ms128                           </w:t>
      </w:r>
      <w:r w:rsidRPr="00823585">
        <w:rPr>
          <w:color w:val="993366"/>
        </w:rPr>
        <w:t>INTEGER</w:t>
      </w:r>
      <w:r w:rsidRPr="00823585">
        <w:t>(0..127),</w:t>
      </w:r>
    </w:p>
    <w:p w14:paraId="446663A5" w14:textId="77777777" w:rsidR="002C5D28" w:rsidRPr="00823585" w:rsidRDefault="002C5D28" w:rsidP="0096519C">
      <w:pPr>
        <w:pStyle w:val="PL"/>
      </w:pPr>
      <w:r w:rsidRPr="00823585">
        <w:t xml:space="preserve">        ms160                           </w:t>
      </w:r>
      <w:r w:rsidRPr="00823585">
        <w:rPr>
          <w:color w:val="993366"/>
        </w:rPr>
        <w:t>INTEGER</w:t>
      </w:r>
      <w:r w:rsidRPr="00823585">
        <w:t>(0..159),</w:t>
      </w:r>
    </w:p>
    <w:p w14:paraId="270998B8" w14:textId="77777777" w:rsidR="002C5D28" w:rsidRPr="00823585" w:rsidRDefault="002C5D28" w:rsidP="0096519C">
      <w:pPr>
        <w:pStyle w:val="PL"/>
      </w:pPr>
      <w:r w:rsidRPr="00823585">
        <w:t xml:space="preserve">        ms256                           </w:t>
      </w:r>
      <w:r w:rsidRPr="00823585">
        <w:rPr>
          <w:color w:val="993366"/>
        </w:rPr>
        <w:t>INTEGER</w:t>
      </w:r>
      <w:r w:rsidRPr="00823585">
        <w:t>(0..255),</w:t>
      </w:r>
    </w:p>
    <w:p w14:paraId="36349446" w14:textId="77777777" w:rsidR="002C5D28" w:rsidRPr="00823585" w:rsidRDefault="002C5D28" w:rsidP="0096519C">
      <w:pPr>
        <w:pStyle w:val="PL"/>
      </w:pPr>
      <w:r w:rsidRPr="00823585">
        <w:t xml:space="preserve">        ms320                           </w:t>
      </w:r>
      <w:r w:rsidRPr="00823585">
        <w:rPr>
          <w:color w:val="993366"/>
        </w:rPr>
        <w:t>INTEGER</w:t>
      </w:r>
      <w:r w:rsidRPr="00823585">
        <w:t>(0..319),</w:t>
      </w:r>
    </w:p>
    <w:p w14:paraId="1A291B92" w14:textId="77777777" w:rsidR="002C5D28" w:rsidRPr="00823585" w:rsidRDefault="002C5D28" w:rsidP="0096519C">
      <w:pPr>
        <w:pStyle w:val="PL"/>
      </w:pPr>
      <w:r w:rsidRPr="00823585">
        <w:t xml:space="preserve">        ms512                           </w:t>
      </w:r>
      <w:r w:rsidRPr="00823585">
        <w:rPr>
          <w:color w:val="993366"/>
        </w:rPr>
        <w:t>INTEGER</w:t>
      </w:r>
      <w:r w:rsidRPr="00823585">
        <w:t>(0..511),</w:t>
      </w:r>
    </w:p>
    <w:p w14:paraId="36137739" w14:textId="77777777" w:rsidR="002C5D28" w:rsidRPr="00823585" w:rsidRDefault="002C5D28" w:rsidP="0096519C">
      <w:pPr>
        <w:pStyle w:val="PL"/>
      </w:pPr>
      <w:r w:rsidRPr="00823585">
        <w:t xml:space="preserve">        ms640                           </w:t>
      </w:r>
      <w:r w:rsidRPr="00823585">
        <w:rPr>
          <w:color w:val="993366"/>
        </w:rPr>
        <w:t>INTEGER</w:t>
      </w:r>
      <w:r w:rsidRPr="00823585">
        <w:t>(0..639),</w:t>
      </w:r>
    </w:p>
    <w:p w14:paraId="23D18E9D" w14:textId="77777777" w:rsidR="002C5D28" w:rsidRPr="00823585" w:rsidRDefault="002C5D28" w:rsidP="0096519C">
      <w:pPr>
        <w:pStyle w:val="PL"/>
      </w:pPr>
      <w:r w:rsidRPr="00823585">
        <w:t xml:space="preserve">        ms1024                          </w:t>
      </w:r>
      <w:r w:rsidRPr="00823585">
        <w:rPr>
          <w:color w:val="993366"/>
        </w:rPr>
        <w:t>INTEGER</w:t>
      </w:r>
      <w:r w:rsidRPr="00823585">
        <w:t>(0..1023),</w:t>
      </w:r>
    </w:p>
    <w:p w14:paraId="3958ECC2" w14:textId="77777777" w:rsidR="002C5D28" w:rsidRPr="00823585" w:rsidRDefault="002C5D28" w:rsidP="0096519C">
      <w:pPr>
        <w:pStyle w:val="PL"/>
      </w:pPr>
      <w:r w:rsidRPr="00823585">
        <w:t xml:space="preserve">        ms1280                          </w:t>
      </w:r>
      <w:r w:rsidRPr="00823585">
        <w:rPr>
          <w:color w:val="993366"/>
        </w:rPr>
        <w:t>INTEGER</w:t>
      </w:r>
      <w:r w:rsidRPr="00823585">
        <w:t>(0..1279),</w:t>
      </w:r>
    </w:p>
    <w:p w14:paraId="237FB282" w14:textId="77777777" w:rsidR="002C5D28" w:rsidRPr="00823585" w:rsidRDefault="002C5D28" w:rsidP="0096519C">
      <w:pPr>
        <w:pStyle w:val="PL"/>
      </w:pPr>
      <w:r w:rsidRPr="00823585">
        <w:t xml:space="preserve">        ms2048                          </w:t>
      </w:r>
      <w:r w:rsidRPr="00823585">
        <w:rPr>
          <w:color w:val="993366"/>
        </w:rPr>
        <w:t>INTEGER</w:t>
      </w:r>
      <w:r w:rsidRPr="00823585">
        <w:t>(0..2047),</w:t>
      </w:r>
    </w:p>
    <w:p w14:paraId="74EFEB82" w14:textId="77777777" w:rsidR="002C5D28" w:rsidRPr="00823585" w:rsidRDefault="002C5D28" w:rsidP="0096519C">
      <w:pPr>
        <w:pStyle w:val="PL"/>
      </w:pPr>
      <w:r w:rsidRPr="00823585">
        <w:t xml:space="preserve">        ms2560                          </w:t>
      </w:r>
      <w:r w:rsidRPr="00823585">
        <w:rPr>
          <w:color w:val="993366"/>
        </w:rPr>
        <w:t>INTEGER</w:t>
      </w:r>
      <w:r w:rsidRPr="00823585">
        <w:t>(0..2559),</w:t>
      </w:r>
    </w:p>
    <w:p w14:paraId="332AC29A" w14:textId="77777777" w:rsidR="002C5D28" w:rsidRPr="00823585" w:rsidRDefault="002C5D28" w:rsidP="0096519C">
      <w:pPr>
        <w:pStyle w:val="PL"/>
      </w:pPr>
      <w:r w:rsidRPr="00823585">
        <w:t xml:space="preserve">        ms5120                          </w:t>
      </w:r>
      <w:r w:rsidRPr="00823585">
        <w:rPr>
          <w:color w:val="993366"/>
        </w:rPr>
        <w:t>INTEGER</w:t>
      </w:r>
      <w:r w:rsidRPr="00823585">
        <w:t>(0..5119),</w:t>
      </w:r>
    </w:p>
    <w:p w14:paraId="0A7868D6" w14:textId="77777777" w:rsidR="002C5D28" w:rsidRPr="00325D1F" w:rsidRDefault="002C5D28" w:rsidP="0096519C">
      <w:pPr>
        <w:pStyle w:val="PL"/>
      </w:pPr>
      <w:r w:rsidRPr="00823585">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lastRenderedPageBreak/>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2538" w:name="_Hlk512598787"/>
            <w:r w:rsidRPr="00325D1F">
              <w:rPr>
                <w:lang w:val="en-GB" w:eastAsia="ja-JP"/>
              </w:rPr>
              <w:t>Indicates the maximum number of allowed measurement identities that the SCG is allowed to configure</w:t>
            </w:r>
            <w:bookmarkEnd w:id="2538"/>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539" w:name="_Toc20426259"/>
      <w:bookmarkStart w:id="2540" w:name="_Toc29321656"/>
      <w:r w:rsidRPr="00325D1F">
        <w:rPr>
          <w:lang w:val="en-GB"/>
        </w:rPr>
        <w:t>–</w:t>
      </w:r>
      <w:r w:rsidRPr="00325D1F">
        <w:rPr>
          <w:lang w:val="en-GB"/>
        </w:rPr>
        <w:tab/>
      </w:r>
      <w:r w:rsidRPr="00325D1F">
        <w:rPr>
          <w:i/>
          <w:lang w:val="en-GB"/>
        </w:rPr>
        <w:t>MeasurementTimingConfiguration</w:t>
      </w:r>
      <w:bookmarkEnd w:id="2539"/>
      <w:bookmarkEnd w:id="2540"/>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541"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541"/>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542" w:name="_Toc20426260"/>
      <w:bookmarkStart w:id="2543" w:name="_Toc29321657"/>
      <w:r w:rsidRPr="00325D1F">
        <w:rPr>
          <w:lang w:val="en-GB"/>
        </w:rPr>
        <w:t>–</w:t>
      </w:r>
      <w:r w:rsidRPr="00325D1F">
        <w:rPr>
          <w:lang w:val="en-GB"/>
        </w:rPr>
        <w:tab/>
      </w:r>
      <w:r w:rsidRPr="00325D1F">
        <w:rPr>
          <w:i/>
          <w:lang w:val="en-GB"/>
        </w:rPr>
        <w:t>UERadioPagingInformation</w:t>
      </w:r>
      <w:bookmarkEnd w:id="2542"/>
      <w:bookmarkEnd w:id="2543"/>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544" w:name="_Toc20426261"/>
      <w:bookmarkStart w:id="2545" w:name="_Toc29321658"/>
      <w:r w:rsidRPr="00325D1F">
        <w:rPr>
          <w:lang w:val="en-GB"/>
        </w:rPr>
        <w:t>–</w:t>
      </w:r>
      <w:r w:rsidRPr="00325D1F">
        <w:rPr>
          <w:lang w:val="en-GB"/>
        </w:rPr>
        <w:tab/>
      </w:r>
      <w:r w:rsidRPr="00325D1F">
        <w:rPr>
          <w:i/>
          <w:lang w:val="en-GB"/>
        </w:rPr>
        <w:t>UERadioAccessCapabilityInformation</w:t>
      </w:r>
      <w:bookmarkEnd w:id="2544"/>
      <w:bookmarkEnd w:id="2545"/>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823585" w:rsidRDefault="002C5D28" w:rsidP="0096519C">
      <w:pPr>
        <w:pStyle w:val="PL"/>
      </w:pPr>
      <w:r w:rsidRPr="00325D1F">
        <w:t xml:space="preserve">            </w:t>
      </w:r>
      <w:r w:rsidRPr="00823585">
        <w:t xml:space="preserve">spare6 </w:t>
      </w:r>
      <w:r w:rsidRPr="00823585">
        <w:rPr>
          <w:color w:val="993366"/>
        </w:rPr>
        <w:t>NULL</w:t>
      </w:r>
      <w:r w:rsidRPr="00823585">
        <w:t xml:space="preserve">, spare5 </w:t>
      </w:r>
      <w:r w:rsidRPr="00823585">
        <w:rPr>
          <w:color w:val="993366"/>
        </w:rPr>
        <w:t>NULL</w:t>
      </w:r>
      <w:r w:rsidRPr="00823585">
        <w:t xml:space="preserve">, spare4 </w:t>
      </w:r>
      <w:r w:rsidRPr="00823585">
        <w:rPr>
          <w:color w:val="993366"/>
        </w:rPr>
        <w:t>NULL</w:t>
      </w:r>
      <w:r w:rsidRPr="00823585">
        <w:t>,</w:t>
      </w:r>
    </w:p>
    <w:p w14:paraId="74877C98" w14:textId="77777777" w:rsidR="002C5D28" w:rsidRPr="00823585" w:rsidRDefault="002C5D28" w:rsidP="0096519C">
      <w:pPr>
        <w:pStyle w:val="PL"/>
      </w:pPr>
      <w:r w:rsidRPr="00823585">
        <w:t xml:space="preserve">            spare3 </w:t>
      </w:r>
      <w:r w:rsidRPr="00823585">
        <w:rPr>
          <w:color w:val="993366"/>
        </w:rPr>
        <w:t>NULL</w:t>
      </w:r>
      <w:r w:rsidRPr="00823585">
        <w:t xml:space="preserve">, spare2 </w:t>
      </w:r>
      <w:r w:rsidRPr="00823585">
        <w:rPr>
          <w:color w:val="993366"/>
        </w:rPr>
        <w:t>NULL</w:t>
      </w:r>
      <w:r w:rsidRPr="00823585">
        <w:t xml:space="preserve">, spare1 </w:t>
      </w:r>
      <w:r w:rsidRPr="00823585">
        <w:rPr>
          <w:color w:val="993366"/>
        </w:rPr>
        <w:t>NULL</w:t>
      </w:r>
    </w:p>
    <w:p w14:paraId="0CC3D2FA" w14:textId="77777777" w:rsidR="002C5D28" w:rsidRPr="00325D1F" w:rsidRDefault="002C5D28" w:rsidP="0096519C">
      <w:pPr>
        <w:pStyle w:val="PL"/>
      </w:pPr>
      <w:r w:rsidRPr="00823585">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2546" w:name="_Toc20426262"/>
      <w:bookmarkStart w:id="2547" w:name="_Toc29321659"/>
      <w:r w:rsidRPr="00325D1F">
        <w:rPr>
          <w:rFonts w:eastAsia="Yu Mincho"/>
          <w:lang w:val="en-GB" w:eastAsia="ja-JP"/>
        </w:rPr>
        <w:t>11.2.3</w:t>
      </w:r>
      <w:r w:rsidRPr="00325D1F">
        <w:rPr>
          <w:rFonts w:eastAsia="Yu Mincho"/>
          <w:lang w:val="en-GB" w:eastAsia="ja-JP"/>
        </w:rPr>
        <w:tab/>
        <w:t>Mandatory information in inter-node RRC messages</w:t>
      </w:r>
      <w:bookmarkEnd w:id="2546"/>
      <w:bookmarkEnd w:id="2547"/>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2548" w:name="_Toc20426263"/>
      <w:bookmarkStart w:id="2549" w:name="_Toc29321660"/>
      <w:r w:rsidRPr="00325D1F">
        <w:rPr>
          <w:noProof/>
          <w:lang w:val="en-GB"/>
        </w:rPr>
        <w:lastRenderedPageBreak/>
        <w:t>11.3</w:t>
      </w:r>
      <w:r w:rsidRPr="00325D1F">
        <w:rPr>
          <w:noProof/>
          <w:lang w:val="en-GB"/>
        </w:rPr>
        <w:tab/>
        <w:t>Inter-node RRC information element definitions</w:t>
      </w:r>
      <w:bookmarkEnd w:id="2548"/>
      <w:bookmarkEnd w:id="2549"/>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550" w:name="_Toc20426264"/>
      <w:bookmarkStart w:id="2551"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550"/>
      <w:bookmarkEnd w:id="2551"/>
    </w:p>
    <w:p w14:paraId="5D146440" w14:textId="77777777" w:rsidR="002C5D28" w:rsidRPr="00325D1F" w:rsidRDefault="002C5D28" w:rsidP="002C5D28">
      <w:pPr>
        <w:pStyle w:val="Heading4"/>
        <w:rPr>
          <w:lang w:val="en-GB"/>
        </w:rPr>
      </w:pPr>
      <w:bookmarkStart w:id="2552" w:name="_Toc20426265"/>
      <w:bookmarkStart w:id="2553" w:name="_Toc29321662"/>
      <w:r w:rsidRPr="00325D1F">
        <w:rPr>
          <w:lang w:val="en-GB"/>
        </w:rPr>
        <w:t>–</w:t>
      </w:r>
      <w:r w:rsidRPr="00325D1F">
        <w:rPr>
          <w:lang w:val="en-GB"/>
        </w:rPr>
        <w:tab/>
        <w:t>Multiplicity and type constraints definitions</w:t>
      </w:r>
      <w:bookmarkEnd w:id="2552"/>
      <w:bookmarkEnd w:id="2553"/>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554" w:name="_Toc20426266"/>
      <w:bookmarkStart w:id="2555"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554"/>
      <w:bookmarkEnd w:id="2555"/>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556" w:name="_Toc20426267"/>
      <w:bookmarkStart w:id="2557" w:name="_Toc29321664"/>
      <w:bookmarkStart w:id="2558" w:name="_Hlk535949666"/>
      <w:r w:rsidRPr="00325D1F">
        <w:lastRenderedPageBreak/>
        <w:t>12</w:t>
      </w:r>
      <w:r w:rsidRPr="00325D1F">
        <w:tab/>
      </w:r>
      <w:r w:rsidRPr="00325D1F">
        <w:rPr>
          <w:szCs w:val="36"/>
        </w:rPr>
        <w:t>Processing delay requirements for RRC procedures</w:t>
      </w:r>
      <w:bookmarkEnd w:id="2556"/>
      <w:bookmarkEnd w:id="2557"/>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558"/>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4pt;height:138pt" o:ole="">
            <v:imagedata r:id="rId83" o:title=""/>
          </v:shape>
          <o:OLEObject Type="Embed" ProgID="Visio.Drawing.11" ShapeID="_x0000_i1059" DrawAspect="Content" ObjectID="_1644770416" r:id="rId84"/>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B73983" w:rsidRPr="00325D1F" w:rsidDel="00B0536F" w14:paraId="1411C02B" w14:textId="093FE147" w:rsidTr="006D357F">
        <w:trPr>
          <w:cantSplit/>
          <w:jc w:val="center"/>
          <w:ins w:id="2559" w:author="CHO" w:date="2020-01-23T08:50:00Z"/>
          <w:del w:id="2560" w:author="RAN2-109e" w:date="2020-03-03T19:35:00Z"/>
        </w:trPr>
        <w:tc>
          <w:tcPr>
            <w:tcW w:w="3260" w:type="dxa"/>
            <w:tcBorders>
              <w:top w:val="single" w:sz="4" w:space="0" w:color="auto"/>
              <w:left w:val="single" w:sz="4" w:space="0" w:color="auto"/>
              <w:bottom w:val="single" w:sz="4" w:space="0" w:color="auto"/>
              <w:right w:val="single" w:sz="4" w:space="0" w:color="auto"/>
            </w:tcBorders>
          </w:tcPr>
          <w:p w14:paraId="69CAAC9D" w14:textId="5F0BFF88" w:rsidR="00B73983" w:rsidRPr="00325D1F" w:rsidDel="00B0536F" w:rsidRDefault="00B73983" w:rsidP="00B73983">
            <w:pPr>
              <w:pStyle w:val="TAL"/>
              <w:rPr>
                <w:ins w:id="2561" w:author="CHO" w:date="2020-01-23T08:50:00Z"/>
                <w:del w:id="2562" w:author="RAN2-109e" w:date="2020-03-03T19:35:00Z"/>
                <w:lang w:val="en-GB" w:eastAsia="en-GB"/>
              </w:rPr>
            </w:pPr>
            <w:commentRangeStart w:id="2563"/>
            <w:commentRangeStart w:id="2564"/>
            <w:ins w:id="2565" w:author="CHO" w:date="2020-01-23T08:50:00Z">
              <w:del w:id="2566" w:author="RAN2-109e" w:date="2020-03-03T19:35:00Z">
                <w:r w:rsidRPr="00325D1F" w:rsidDel="00B0536F">
                  <w:rPr>
                    <w:lang w:val="en-GB" w:eastAsia="en-GB"/>
                  </w:rPr>
                  <w:delText>RRC reconfiguration</w:delText>
                </w:r>
                <w:r w:rsidDel="00B0536F">
                  <w:rPr>
                    <w:lang w:val="en-GB" w:eastAsia="en-GB"/>
                  </w:rPr>
                  <w:delText xml:space="preserve"> </w:delText>
                </w:r>
                <w:r w:rsidRPr="00B73983" w:rsidDel="00B0536F">
                  <w:rPr>
                    <w:lang w:val="en-GB" w:eastAsia="en-GB"/>
                  </w:rPr>
                  <w:delText>(CHO configuration)</w:delText>
                </w:r>
              </w:del>
            </w:ins>
            <w:commentRangeEnd w:id="2563"/>
            <w:ins w:id="2567" w:author="CHO" w:date="2020-01-23T08:51:00Z">
              <w:del w:id="2568" w:author="RAN2-109e" w:date="2020-03-03T19:35:00Z">
                <w:r w:rsidDel="00B0536F">
                  <w:rPr>
                    <w:rStyle w:val="CommentReference"/>
                    <w:rFonts w:ascii="Times New Roman" w:eastAsiaTheme="minorEastAsia" w:hAnsi="Times New Roman"/>
                    <w:lang w:val="en-GB" w:eastAsia="en-US"/>
                  </w:rPr>
                  <w:commentReference w:id="2563"/>
                </w:r>
                <w:commentRangeEnd w:id="2564"/>
                <w:r w:rsidR="00365455" w:rsidDel="00B0536F">
                  <w:rPr>
                    <w:rStyle w:val="CommentReference"/>
                    <w:rFonts w:ascii="Times New Roman" w:eastAsiaTheme="minorEastAsia" w:hAnsi="Times New Roman"/>
                    <w:lang w:val="en-GB" w:eastAsia="en-US"/>
                  </w:rPr>
                  <w:commentReference w:id="2564"/>
                </w:r>
              </w:del>
            </w:ins>
          </w:p>
          <w:p w14:paraId="5CEFC085" w14:textId="6A570043" w:rsidR="00B73983" w:rsidRPr="00325D1F" w:rsidDel="00B0536F" w:rsidRDefault="00B73983" w:rsidP="00B73983">
            <w:pPr>
              <w:pStyle w:val="TAL"/>
              <w:rPr>
                <w:ins w:id="2569" w:author="CHO" w:date="2020-01-23T08:50:00Z"/>
                <w:del w:id="2570" w:author="RAN2-109e" w:date="2020-03-03T19:35:00Z"/>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74B9847B" w14:textId="42C406E3" w:rsidR="00B73983" w:rsidRPr="00325D1F" w:rsidDel="00B0536F" w:rsidRDefault="00B73983" w:rsidP="00B73983">
            <w:pPr>
              <w:pStyle w:val="TAL"/>
              <w:rPr>
                <w:ins w:id="2571" w:author="CHO" w:date="2020-01-23T08:50:00Z"/>
                <w:del w:id="2572" w:author="RAN2-109e" w:date="2020-03-03T19:35:00Z"/>
                <w:rFonts w:cs="Arial"/>
                <w:i/>
                <w:szCs w:val="18"/>
                <w:lang w:val="en-GB" w:eastAsia="ja-JP"/>
              </w:rPr>
            </w:pPr>
            <w:ins w:id="2573" w:author="CHO" w:date="2020-01-23T08:50:00Z">
              <w:del w:id="2574" w:author="RAN2-109e" w:date="2020-03-03T19:35:00Z">
                <w:r w:rsidRPr="00325D1F" w:rsidDel="00B0536F">
                  <w:rPr>
                    <w:rFonts w:cs="Arial"/>
                    <w:i/>
                    <w:szCs w:val="18"/>
                    <w:lang w:val="en-GB" w:eastAsia="ja-JP"/>
                  </w:rPr>
                  <w:delText>RRCReconfiguration</w:delText>
                </w:r>
              </w:del>
            </w:ins>
          </w:p>
        </w:tc>
        <w:tc>
          <w:tcPr>
            <w:tcW w:w="2833" w:type="dxa"/>
            <w:tcBorders>
              <w:top w:val="single" w:sz="4" w:space="0" w:color="auto"/>
              <w:left w:val="single" w:sz="4" w:space="0" w:color="auto"/>
              <w:bottom w:val="single" w:sz="4" w:space="0" w:color="auto"/>
              <w:right w:val="single" w:sz="4" w:space="0" w:color="auto"/>
            </w:tcBorders>
          </w:tcPr>
          <w:p w14:paraId="0C1C5E8B" w14:textId="0E2AA0DB" w:rsidR="00B73983" w:rsidRPr="00325D1F" w:rsidDel="00B0536F" w:rsidRDefault="00B73983" w:rsidP="00B73983">
            <w:pPr>
              <w:pStyle w:val="TAL"/>
              <w:rPr>
                <w:ins w:id="2575" w:author="CHO" w:date="2020-01-23T08:50:00Z"/>
                <w:del w:id="2576" w:author="RAN2-109e" w:date="2020-03-03T19:35:00Z"/>
                <w:i/>
                <w:lang w:val="en-GB" w:eastAsia="en-GB"/>
              </w:rPr>
            </w:pPr>
            <w:ins w:id="2577" w:author="CHO" w:date="2020-01-23T08:50:00Z">
              <w:del w:id="2578" w:author="RAN2-109e" w:date="2020-03-03T19:35:00Z">
                <w:r w:rsidRPr="00325D1F" w:rsidDel="00B0536F">
                  <w:rPr>
                    <w:i/>
                    <w:lang w:val="en-GB" w:eastAsia="en-GB"/>
                  </w:rPr>
                  <w:delText>RRCReconfigurationComplete</w:delText>
                </w:r>
              </w:del>
            </w:ins>
          </w:p>
        </w:tc>
        <w:tc>
          <w:tcPr>
            <w:tcW w:w="709" w:type="dxa"/>
            <w:tcBorders>
              <w:top w:val="single" w:sz="4" w:space="0" w:color="auto"/>
              <w:left w:val="single" w:sz="4" w:space="0" w:color="auto"/>
              <w:bottom w:val="single" w:sz="4" w:space="0" w:color="auto"/>
              <w:right w:val="single" w:sz="4" w:space="0" w:color="auto"/>
            </w:tcBorders>
          </w:tcPr>
          <w:p w14:paraId="3763B7B7" w14:textId="35F284AA" w:rsidR="00B73983" w:rsidRPr="00325D1F" w:rsidDel="00B0536F" w:rsidRDefault="00B73983" w:rsidP="00B73983">
            <w:pPr>
              <w:pStyle w:val="TAL"/>
              <w:rPr>
                <w:ins w:id="2579" w:author="CHO" w:date="2020-01-23T08:50:00Z"/>
                <w:del w:id="2580" w:author="RAN2-109e" w:date="2020-03-03T19:35:00Z"/>
                <w:lang w:val="en-GB" w:eastAsia="en-GB"/>
              </w:rPr>
            </w:pPr>
            <w:ins w:id="2581" w:author="CHO" w:date="2020-01-23T08:50:00Z">
              <w:del w:id="2582" w:author="RAN2-109e" w:date="2020-03-03T19:35:00Z">
                <w:r w:rsidRPr="00325D1F" w:rsidDel="00B0536F">
                  <w:rPr>
                    <w:lang w:val="en-GB" w:eastAsia="en-GB"/>
                  </w:rPr>
                  <w:delText>10</w:delText>
                </w:r>
              </w:del>
            </w:ins>
          </w:p>
        </w:tc>
        <w:tc>
          <w:tcPr>
            <w:tcW w:w="2038" w:type="dxa"/>
            <w:tcBorders>
              <w:top w:val="single" w:sz="4" w:space="0" w:color="auto"/>
              <w:left w:val="single" w:sz="4" w:space="0" w:color="auto"/>
              <w:bottom w:val="single" w:sz="4" w:space="0" w:color="auto"/>
              <w:right w:val="single" w:sz="4" w:space="0" w:color="auto"/>
            </w:tcBorders>
          </w:tcPr>
          <w:p w14:paraId="078BAA52" w14:textId="33D83A43" w:rsidR="00B73983" w:rsidRPr="00325D1F" w:rsidDel="00B0536F" w:rsidRDefault="00B73983" w:rsidP="00B73983">
            <w:pPr>
              <w:pStyle w:val="TAL"/>
              <w:rPr>
                <w:ins w:id="2583" w:author="CHO" w:date="2020-01-23T08:50:00Z"/>
                <w:del w:id="2584" w:author="RAN2-109e" w:date="2020-03-03T19:35:00Z"/>
                <w:lang w:val="en-GB" w:eastAsia="en-GB"/>
              </w:rPr>
            </w:pPr>
          </w:p>
        </w:tc>
      </w:tr>
      <w:tr w:rsidR="00B73983"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B73983" w:rsidRPr="00325D1F" w:rsidRDefault="00B73983" w:rsidP="00B73983">
            <w:pPr>
              <w:pStyle w:val="TAL"/>
              <w:rPr>
                <w:lang w:val="en-GB" w:eastAsia="en-GB"/>
              </w:rPr>
            </w:pPr>
            <w:r w:rsidRPr="00325D1F">
              <w:rPr>
                <w:lang w:val="en-GB" w:eastAsia="en-GB"/>
              </w:rPr>
              <w:t>RRC reconfiguration (</w:t>
            </w:r>
            <w:proofErr w:type="spellStart"/>
            <w:r w:rsidRPr="00325D1F">
              <w:rPr>
                <w:lang w:val="en-GB" w:eastAsia="en-GB"/>
              </w:rPr>
              <w:t>scell</w:t>
            </w:r>
            <w:proofErr w:type="spellEnd"/>
            <w:r w:rsidRPr="00325D1F">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B73983" w:rsidRPr="00325D1F" w:rsidRDefault="00B73983" w:rsidP="00B73983">
            <w:pPr>
              <w:pStyle w:val="TAL"/>
              <w:rPr>
                <w:lang w:val="en-GB" w:eastAsia="en-GB"/>
              </w:rPr>
            </w:pPr>
          </w:p>
        </w:tc>
      </w:tr>
      <w:tr w:rsidR="00B73983"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B73983" w:rsidRPr="00325D1F" w:rsidRDefault="00B73983" w:rsidP="00B73983">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B73983" w:rsidRPr="00325D1F" w:rsidRDefault="00B73983" w:rsidP="00B73983">
            <w:pPr>
              <w:pStyle w:val="TAL"/>
              <w:rPr>
                <w:lang w:val="en-GB" w:eastAsia="en-GB"/>
              </w:rPr>
            </w:pPr>
          </w:p>
        </w:tc>
      </w:tr>
      <w:tr w:rsidR="00B73983"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B73983" w:rsidRPr="00325D1F" w:rsidRDefault="00B73983" w:rsidP="00B73983">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B73983" w:rsidRPr="00325D1F" w:rsidRDefault="00B73983" w:rsidP="00B73983">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B73983" w:rsidRPr="00325D1F" w:rsidRDefault="00B73983" w:rsidP="00B73983">
            <w:pPr>
              <w:pStyle w:val="TAL"/>
              <w:rPr>
                <w:lang w:val="en-GB" w:eastAsia="en-GB"/>
              </w:rPr>
            </w:pPr>
          </w:p>
        </w:tc>
      </w:tr>
      <w:tr w:rsidR="00B73983"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B73983" w:rsidRPr="00325D1F" w:rsidRDefault="00B73983" w:rsidP="00B73983">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B73983" w:rsidRPr="00325D1F" w:rsidRDefault="00B73983" w:rsidP="00B73983">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B73983" w:rsidRPr="00325D1F" w:rsidRDefault="00B73983" w:rsidP="00B73983">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B73983" w:rsidRPr="00325D1F" w:rsidRDefault="00B73983" w:rsidP="00B73983">
            <w:pPr>
              <w:pStyle w:val="TAL"/>
              <w:rPr>
                <w:lang w:val="en-GB" w:eastAsia="en-GB"/>
              </w:rPr>
            </w:pPr>
          </w:p>
        </w:tc>
      </w:tr>
      <w:tr w:rsidR="00B73983"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B73983" w:rsidRPr="00325D1F" w:rsidRDefault="00B73983" w:rsidP="00B73983">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B73983" w:rsidRPr="00325D1F" w:rsidRDefault="00B73983" w:rsidP="00B73983">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B73983" w:rsidRPr="00325D1F" w:rsidRDefault="00B73983" w:rsidP="00B73983">
            <w:pPr>
              <w:pStyle w:val="TAL"/>
              <w:rPr>
                <w:lang w:val="en-GB" w:eastAsia="en-GB"/>
              </w:rPr>
            </w:pPr>
          </w:p>
        </w:tc>
      </w:tr>
      <w:tr w:rsidR="00B73983"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B73983" w:rsidRPr="00325D1F" w:rsidRDefault="00B73983" w:rsidP="00B73983">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B73983" w:rsidRPr="00325D1F" w:rsidRDefault="00B73983" w:rsidP="00B73983">
            <w:pPr>
              <w:pStyle w:val="TAL"/>
              <w:rPr>
                <w:lang w:val="en-GB" w:eastAsia="en-GB"/>
              </w:rPr>
            </w:pPr>
            <w:r w:rsidRPr="00325D1F">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B73983" w:rsidRPr="00325D1F" w:rsidRDefault="00B73983" w:rsidP="00B73983">
            <w:pPr>
              <w:pStyle w:val="TAL"/>
              <w:rPr>
                <w:rFonts w:eastAsia="SimSun"/>
                <w:lang w:val="en-GB" w:eastAsia="zh-CN"/>
              </w:rPr>
            </w:pPr>
            <w:r w:rsidRPr="00325D1F">
              <w:rPr>
                <w:rFonts w:eastAsia="SimSun"/>
                <w:lang w:val="en-GB" w:eastAsia="zh-CN"/>
              </w:rPr>
              <w:t xml:space="preserve">Value=6 applies for a UE supporting reduced CP latency for the case of </w:t>
            </w:r>
            <w:r w:rsidRPr="00325D1F">
              <w:rPr>
                <w:rFonts w:eastAsia="SimSun"/>
                <w:lang w:val="en-GB"/>
              </w:rPr>
              <w:t>RRCResume</w:t>
            </w:r>
            <w:r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Pr="00325D1F">
              <w:rPr>
                <w:rFonts w:eastAsia="SimSun"/>
                <w:i/>
                <w:lang w:val="en-GB" w:eastAsia="zh-CN"/>
              </w:rPr>
              <w:t>RRCResumeComplete</w:t>
            </w:r>
            <w:r w:rsidRPr="00325D1F">
              <w:rPr>
                <w:rFonts w:eastAsia="SimSun"/>
                <w:lang w:val="en-GB" w:eastAsia="zh-CN"/>
              </w:rPr>
              <w:t xml:space="preserve"> and the data is transmitted over common search space with DCI format 0_0.</w:t>
            </w:r>
          </w:p>
          <w:p w14:paraId="78ACC189" w14:textId="0674B486" w:rsidR="00B73983" w:rsidRPr="00325D1F" w:rsidRDefault="00B73983" w:rsidP="00B73983">
            <w:pPr>
              <w:pStyle w:val="TAL"/>
              <w:rPr>
                <w:lang w:val="en-GB"/>
              </w:rPr>
            </w:pPr>
            <w:r w:rsidRPr="00325D1F">
              <w:rPr>
                <w:lang w:val="en-GB"/>
              </w:rPr>
              <w:t>In this scenario, the RRC procedure delay [ms] can extend beyond the reception of the UL grant, up to 7 ms.</w:t>
            </w:r>
          </w:p>
          <w:p w14:paraId="16898D26" w14:textId="77777777" w:rsidR="00B73983" w:rsidRPr="00325D1F" w:rsidRDefault="00B73983" w:rsidP="00B73983">
            <w:pPr>
              <w:pStyle w:val="TAL"/>
              <w:rPr>
                <w:lang w:val="en-GB"/>
              </w:rPr>
            </w:pPr>
          </w:p>
          <w:p w14:paraId="2B10044E" w14:textId="6B7F88D5" w:rsidR="00B73983" w:rsidRPr="00325D1F" w:rsidRDefault="00B73983" w:rsidP="00B73983">
            <w:pPr>
              <w:pStyle w:val="TAL"/>
              <w:rPr>
                <w:lang w:val="en-GB" w:eastAsia="en-GB"/>
              </w:rPr>
            </w:pPr>
            <w:r w:rsidRPr="00325D1F">
              <w:rPr>
                <w:lang w:val="en-GB"/>
              </w:rPr>
              <w:t>For other cases, Value = 10 applies.</w:t>
            </w:r>
          </w:p>
        </w:tc>
      </w:tr>
      <w:tr w:rsidR="00B73983"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B73983" w:rsidRPr="00325D1F" w:rsidRDefault="00B73983" w:rsidP="00B73983">
            <w:pPr>
              <w:pStyle w:val="TAL"/>
              <w:rPr>
                <w:lang w:val="en-GB" w:eastAsia="en-GB"/>
              </w:rPr>
            </w:pPr>
            <w:r w:rsidRPr="00325D1F">
              <w:rPr>
                <w:lang w:val="en-GB" w:eastAsia="en-GB"/>
              </w:rPr>
              <w:lastRenderedPageBreak/>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B73983" w:rsidRPr="00325D1F" w:rsidRDefault="00B73983" w:rsidP="00B73983">
            <w:pPr>
              <w:pStyle w:val="TAL"/>
              <w:rPr>
                <w:lang w:val="en-GB" w:eastAsia="en-GB"/>
              </w:rPr>
            </w:pPr>
          </w:p>
        </w:tc>
      </w:tr>
      <w:tr w:rsidR="00B73983"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B73983" w:rsidRPr="00325D1F" w:rsidRDefault="00B73983" w:rsidP="00B73983">
            <w:pPr>
              <w:pStyle w:val="TAL"/>
              <w:rPr>
                <w:lang w:val="en-GB" w:eastAsia="en-GB"/>
              </w:rPr>
            </w:pPr>
            <w:r w:rsidRPr="00325D1F">
              <w:rPr>
                <w:lang w:val="en-GB" w:eastAsia="en-GB"/>
              </w:rPr>
              <w:t xml:space="preserve">Initial </w:t>
            </w:r>
            <w:r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B73983" w:rsidRPr="00325D1F" w:rsidRDefault="00B73983" w:rsidP="00B73983">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B73983" w:rsidRPr="00325D1F" w:rsidRDefault="00B73983" w:rsidP="00B73983">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B73983" w:rsidRPr="00325D1F" w:rsidRDefault="00B73983" w:rsidP="00B73983">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B73983" w:rsidRPr="00325D1F" w:rsidRDefault="00B73983" w:rsidP="00B73983">
            <w:pPr>
              <w:pStyle w:val="TAL"/>
              <w:rPr>
                <w:lang w:val="en-GB" w:eastAsia="en-GB"/>
              </w:rPr>
            </w:pPr>
          </w:p>
        </w:tc>
      </w:tr>
      <w:tr w:rsidR="00B73983"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B73983" w:rsidRPr="00325D1F" w:rsidRDefault="00B73983" w:rsidP="00B73983">
            <w:pPr>
              <w:pStyle w:val="TAL"/>
              <w:rPr>
                <w:lang w:val="en-GB" w:eastAsia="en-GB"/>
              </w:rPr>
            </w:pPr>
            <w:r w:rsidRPr="00325D1F">
              <w:rPr>
                <w:lang w:val="en-GB" w:eastAsia="en-GB"/>
              </w:rPr>
              <w:t>Other procedures</w:t>
            </w:r>
          </w:p>
        </w:tc>
      </w:tr>
      <w:tr w:rsidR="00B73983"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B73983" w:rsidRPr="00325D1F" w:rsidRDefault="00B73983" w:rsidP="00B73983">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B73983" w:rsidRPr="00325D1F" w:rsidRDefault="00B73983" w:rsidP="00B73983">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B73983" w:rsidRPr="00325D1F" w:rsidRDefault="00B73983" w:rsidP="00B73983">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B73983" w:rsidRPr="00325D1F" w:rsidRDefault="00B73983" w:rsidP="00B73983">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B73983" w:rsidRPr="00325D1F" w:rsidRDefault="00B73983" w:rsidP="00B73983">
            <w:pPr>
              <w:pStyle w:val="TAL"/>
              <w:rPr>
                <w:lang w:val="en-GB" w:eastAsia="en-GB"/>
              </w:rPr>
            </w:pPr>
          </w:p>
        </w:tc>
      </w:tr>
      <w:tr w:rsidR="00B73983"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B73983" w:rsidRPr="00325D1F" w:rsidRDefault="00B73983" w:rsidP="00B73983">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B73983" w:rsidRPr="00325D1F" w:rsidRDefault="00B73983" w:rsidP="00B73983">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B73983" w:rsidRPr="00325D1F" w:rsidRDefault="00B73983" w:rsidP="00B73983">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B73983" w:rsidRPr="00325D1F" w:rsidRDefault="00B73983" w:rsidP="00B73983">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B73983" w:rsidRPr="00325D1F" w:rsidRDefault="00B73983" w:rsidP="00B73983">
            <w:pPr>
              <w:pStyle w:val="TAL"/>
              <w:rPr>
                <w:lang w:val="en-GB" w:eastAsia="en-GB"/>
              </w:rPr>
            </w:pPr>
          </w:p>
        </w:tc>
      </w:tr>
      <w:tr w:rsidR="00B73983"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B73983" w:rsidRPr="00325D1F" w:rsidRDefault="00B73983" w:rsidP="00B73983">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B73983" w:rsidRPr="00325D1F" w:rsidRDefault="00B73983" w:rsidP="00B73983">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B73983" w:rsidRPr="00325D1F" w:rsidRDefault="00B73983" w:rsidP="00B73983">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B73983" w:rsidRPr="00325D1F" w:rsidRDefault="00B73983" w:rsidP="00B73983">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B73983" w:rsidRPr="00325D1F" w:rsidRDefault="00B73983" w:rsidP="00B73983">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585" w:name="_Toc20426268"/>
      <w:bookmarkStart w:id="2586" w:name="_Toc29321665"/>
      <w:r w:rsidRPr="00325D1F">
        <w:rPr>
          <w:lang w:val="en-GB"/>
        </w:rPr>
        <w:t>Annex A (informative):</w:t>
      </w:r>
      <w:r w:rsidRPr="00325D1F">
        <w:rPr>
          <w:lang w:val="en-GB"/>
        </w:rPr>
        <w:tab/>
        <w:t>Guidelines, mainly on use of ASN.1</w:t>
      </w:r>
      <w:bookmarkEnd w:id="2585"/>
      <w:bookmarkEnd w:id="2586"/>
    </w:p>
    <w:p w14:paraId="0F7F2C29" w14:textId="77777777" w:rsidR="002C5D28" w:rsidRPr="00325D1F" w:rsidRDefault="002C5D28" w:rsidP="002C5D28">
      <w:pPr>
        <w:pStyle w:val="Heading1"/>
      </w:pPr>
      <w:bookmarkStart w:id="2587" w:name="_Toc20426269"/>
      <w:bookmarkStart w:id="2588" w:name="_Toc29321666"/>
      <w:r w:rsidRPr="00325D1F">
        <w:t>A.1</w:t>
      </w:r>
      <w:r w:rsidRPr="00325D1F">
        <w:tab/>
        <w:t>Introduction</w:t>
      </w:r>
      <w:bookmarkEnd w:id="2587"/>
      <w:bookmarkEnd w:id="2588"/>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589" w:name="_Toc20426270"/>
      <w:bookmarkStart w:id="2590" w:name="_Toc29321667"/>
      <w:r w:rsidRPr="00325D1F">
        <w:t>A.2</w:t>
      </w:r>
      <w:r w:rsidRPr="00325D1F">
        <w:tab/>
        <w:t>Procedural specification</w:t>
      </w:r>
      <w:bookmarkEnd w:id="2589"/>
      <w:bookmarkEnd w:id="2590"/>
    </w:p>
    <w:p w14:paraId="4A3F7436" w14:textId="77777777" w:rsidR="002C5D28" w:rsidRPr="00325D1F" w:rsidRDefault="002C5D28" w:rsidP="002C5D28">
      <w:pPr>
        <w:pStyle w:val="Heading2"/>
        <w:rPr>
          <w:lang w:val="en-GB"/>
        </w:rPr>
      </w:pPr>
      <w:bookmarkStart w:id="2591" w:name="_Toc20426271"/>
      <w:bookmarkStart w:id="2592" w:name="_Toc29321668"/>
      <w:r w:rsidRPr="00325D1F">
        <w:rPr>
          <w:lang w:val="en-GB"/>
        </w:rPr>
        <w:t>A.2.1</w:t>
      </w:r>
      <w:r w:rsidRPr="00325D1F">
        <w:rPr>
          <w:lang w:val="en-GB"/>
        </w:rPr>
        <w:tab/>
        <w:t>General principles</w:t>
      </w:r>
      <w:bookmarkEnd w:id="2591"/>
      <w:bookmarkEnd w:id="2592"/>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593" w:name="_Toc20426272"/>
      <w:bookmarkStart w:id="2594" w:name="_Toc29321669"/>
      <w:r w:rsidRPr="00325D1F">
        <w:rPr>
          <w:lang w:val="en-GB"/>
        </w:rPr>
        <w:t>A.2.2</w:t>
      </w:r>
      <w:r w:rsidRPr="00325D1F">
        <w:rPr>
          <w:lang w:val="en-GB"/>
        </w:rPr>
        <w:tab/>
        <w:t>More detailed aspects</w:t>
      </w:r>
      <w:bookmarkEnd w:id="2593"/>
      <w:bookmarkEnd w:id="2594"/>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lastRenderedPageBreak/>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595" w:name="_Toc20426273"/>
      <w:bookmarkStart w:id="2596" w:name="_Toc29321670"/>
      <w:r w:rsidRPr="00325D1F">
        <w:t>A.3</w:t>
      </w:r>
      <w:r w:rsidRPr="00325D1F">
        <w:tab/>
        <w:t>PDU specification</w:t>
      </w:r>
      <w:bookmarkEnd w:id="2595"/>
      <w:bookmarkEnd w:id="2596"/>
    </w:p>
    <w:p w14:paraId="6BDF48AE" w14:textId="77777777" w:rsidR="002C5D28" w:rsidRPr="00325D1F" w:rsidRDefault="002C5D28" w:rsidP="002C5D28">
      <w:pPr>
        <w:pStyle w:val="Heading2"/>
        <w:rPr>
          <w:lang w:val="en-GB"/>
        </w:rPr>
      </w:pPr>
      <w:bookmarkStart w:id="2597" w:name="_Toc20426274"/>
      <w:bookmarkStart w:id="2598" w:name="_Toc29321671"/>
      <w:r w:rsidRPr="00325D1F">
        <w:rPr>
          <w:lang w:val="en-GB"/>
        </w:rPr>
        <w:t>A.3.1</w:t>
      </w:r>
      <w:r w:rsidRPr="00325D1F">
        <w:rPr>
          <w:lang w:val="en-GB"/>
        </w:rPr>
        <w:tab/>
        <w:t>General principles</w:t>
      </w:r>
      <w:bookmarkEnd w:id="2597"/>
      <w:bookmarkEnd w:id="2598"/>
    </w:p>
    <w:p w14:paraId="6FF428AE" w14:textId="77777777" w:rsidR="002C5D28" w:rsidRPr="00325D1F" w:rsidRDefault="002C5D28" w:rsidP="002C5D28">
      <w:pPr>
        <w:pStyle w:val="Heading3"/>
        <w:rPr>
          <w:lang w:val="en-GB"/>
        </w:rPr>
      </w:pPr>
      <w:bookmarkStart w:id="2599" w:name="_Toc20426275"/>
      <w:bookmarkStart w:id="2600" w:name="_Toc29321672"/>
      <w:r w:rsidRPr="00325D1F">
        <w:rPr>
          <w:lang w:val="en-GB"/>
        </w:rPr>
        <w:t>A.3.1.1</w:t>
      </w:r>
      <w:r w:rsidRPr="00325D1F">
        <w:rPr>
          <w:lang w:val="en-GB"/>
        </w:rPr>
        <w:tab/>
        <w:t>ASN.1 sections</w:t>
      </w:r>
      <w:bookmarkEnd w:id="2599"/>
      <w:bookmarkEnd w:id="2600"/>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lastRenderedPageBreak/>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601" w:name="_Toc20426276"/>
      <w:bookmarkStart w:id="2602" w:name="_Toc29321673"/>
      <w:r w:rsidRPr="00325D1F">
        <w:rPr>
          <w:lang w:val="en-GB"/>
        </w:rPr>
        <w:t>A.3.1.2</w:t>
      </w:r>
      <w:r w:rsidRPr="00325D1F">
        <w:rPr>
          <w:lang w:val="en-GB"/>
        </w:rPr>
        <w:tab/>
        <w:t>ASN.1 identifier naming conventions</w:t>
      </w:r>
      <w:bookmarkEnd w:id="2601"/>
      <w:bookmarkEnd w:id="2602"/>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603" w:name="_Toc20426277"/>
      <w:bookmarkStart w:id="2604" w:name="_Toc29321674"/>
      <w:r w:rsidRPr="00325D1F">
        <w:rPr>
          <w:lang w:val="en-GB"/>
        </w:rPr>
        <w:t>A.3.1.3</w:t>
      </w:r>
      <w:r w:rsidRPr="00325D1F">
        <w:rPr>
          <w:lang w:val="en-GB"/>
        </w:rPr>
        <w:tab/>
        <w:t>Text references using ASN.1 identifiers</w:t>
      </w:r>
      <w:bookmarkEnd w:id="2603"/>
      <w:bookmarkEnd w:id="2604"/>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lastRenderedPageBreak/>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605" w:name="_Toc20426278"/>
      <w:bookmarkStart w:id="2606" w:name="_Toc29321675"/>
      <w:r w:rsidRPr="00325D1F">
        <w:rPr>
          <w:lang w:val="en-GB"/>
        </w:rPr>
        <w:t>A.3.2</w:t>
      </w:r>
      <w:r w:rsidRPr="00325D1F">
        <w:rPr>
          <w:lang w:val="en-GB"/>
        </w:rPr>
        <w:tab/>
        <w:t>High-level message structure</w:t>
      </w:r>
      <w:bookmarkEnd w:id="2605"/>
      <w:bookmarkEnd w:id="2606"/>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607" w:name="_Toc20426279"/>
      <w:bookmarkStart w:id="2608" w:name="_Toc29321676"/>
      <w:r w:rsidRPr="00325D1F">
        <w:rPr>
          <w:lang w:val="en-GB"/>
        </w:rPr>
        <w:t>A.3.3</w:t>
      </w:r>
      <w:r w:rsidRPr="00325D1F">
        <w:rPr>
          <w:lang w:val="en-GB"/>
        </w:rPr>
        <w:tab/>
        <w:t>Message definition</w:t>
      </w:r>
      <w:bookmarkEnd w:id="2607"/>
      <w:bookmarkEnd w:id="2608"/>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C086B" w:rsidRDefault="002C5D28" w:rsidP="000247CD">
      <w:pPr>
        <w:pStyle w:val="PL"/>
        <w:rPr>
          <w:lang w:val="sv-SE"/>
          <w:rPrChange w:id="2609" w:author="Ericsson-2" w:date="2020-02-06T12:39:00Z">
            <w:rPr/>
          </w:rPrChange>
        </w:rPr>
      </w:pPr>
      <w:r w:rsidRPr="00325D1F">
        <w:t xml:space="preserve">            </w:t>
      </w:r>
      <w:r w:rsidRPr="009C086B">
        <w:rPr>
          <w:lang w:val="sv-SE"/>
          <w:rPrChange w:id="2610" w:author="Ericsson-2" w:date="2020-02-06T12:39:00Z">
            <w:rPr/>
          </w:rPrChange>
        </w:rPr>
        <w:t xml:space="preserve">spare3 </w:t>
      </w:r>
      <w:r w:rsidRPr="009C086B">
        <w:rPr>
          <w:color w:val="993366"/>
          <w:lang w:val="sv-SE"/>
          <w:rPrChange w:id="2611" w:author="Ericsson-2" w:date="2020-02-06T12:39:00Z">
            <w:rPr>
              <w:color w:val="993366"/>
            </w:rPr>
          </w:rPrChange>
        </w:rPr>
        <w:t>NULL</w:t>
      </w:r>
      <w:r w:rsidRPr="009C086B">
        <w:rPr>
          <w:lang w:val="sv-SE"/>
          <w:rPrChange w:id="2612" w:author="Ericsson-2" w:date="2020-02-06T12:39:00Z">
            <w:rPr/>
          </w:rPrChange>
        </w:rPr>
        <w:t xml:space="preserve">, spare2 </w:t>
      </w:r>
      <w:r w:rsidRPr="009C086B">
        <w:rPr>
          <w:color w:val="993366"/>
          <w:lang w:val="sv-SE"/>
          <w:rPrChange w:id="2613" w:author="Ericsson-2" w:date="2020-02-06T12:39:00Z">
            <w:rPr>
              <w:color w:val="993366"/>
            </w:rPr>
          </w:rPrChange>
        </w:rPr>
        <w:t>NULL</w:t>
      </w:r>
      <w:r w:rsidRPr="009C086B">
        <w:rPr>
          <w:lang w:val="sv-SE"/>
          <w:rPrChange w:id="2614" w:author="Ericsson-2" w:date="2020-02-06T12:39:00Z">
            <w:rPr/>
          </w:rPrChange>
        </w:rPr>
        <w:t xml:space="preserve">, spare1 </w:t>
      </w:r>
      <w:r w:rsidRPr="009C086B">
        <w:rPr>
          <w:color w:val="993366"/>
          <w:lang w:val="sv-SE"/>
          <w:rPrChange w:id="2615" w:author="Ericsson-2" w:date="2020-02-06T12:39:00Z">
            <w:rPr>
              <w:color w:val="993366"/>
            </w:rPr>
          </w:rPrChange>
        </w:rPr>
        <w:t>NULL</w:t>
      </w:r>
    </w:p>
    <w:p w14:paraId="04F96FCC" w14:textId="77777777" w:rsidR="002C5D28" w:rsidRPr="00325D1F" w:rsidRDefault="002C5D28" w:rsidP="000247CD">
      <w:pPr>
        <w:pStyle w:val="PL"/>
      </w:pPr>
      <w:r w:rsidRPr="009C086B">
        <w:rPr>
          <w:lang w:val="sv-SE"/>
          <w:rPrChange w:id="2616" w:author="Ericsson-2" w:date="2020-02-06T12:39:00Z">
            <w:rPr/>
          </w:rPrChang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617" w:name="_Toc20426280"/>
      <w:bookmarkStart w:id="2618" w:name="_Toc29321677"/>
      <w:r w:rsidRPr="00325D1F">
        <w:rPr>
          <w:lang w:val="en-GB"/>
        </w:rPr>
        <w:t>A.3.4</w:t>
      </w:r>
      <w:r w:rsidRPr="00325D1F">
        <w:rPr>
          <w:lang w:val="en-GB"/>
        </w:rPr>
        <w:tab/>
        <w:t>Information elements</w:t>
      </w:r>
      <w:bookmarkEnd w:id="2617"/>
      <w:bookmarkEnd w:id="2618"/>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lastRenderedPageBreak/>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619" w:name="_Toc20426281"/>
      <w:bookmarkStart w:id="2620" w:name="_Toc29321678"/>
      <w:r w:rsidRPr="00325D1F">
        <w:rPr>
          <w:lang w:val="en-GB"/>
        </w:rPr>
        <w:t>A.3.5</w:t>
      </w:r>
      <w:r w:rsidRPr="00325D1F">
        <w:rPr>
          <w:lang w:val="en-GB"/>
        </w:rPr>
        <w:tab/>
        <w:t>Fields with optional presence</w:t>
      </w:r>
      <w:bookmarkEnd w:id="2619"/>
      <w:bookmarkEnd w:id="2620"/>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lastRenderedPageBreak/>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621" w:name="_Toc20426282"/>
      <w:bookmarkStart w:id="2622" w:name="_Toc29321679"/>
      <w:r w:rsidRPr="00325D1F">
        <w:rPr>
          <w:lang w:val="en-GB"/>
        </w:rPr>
        <w:t>A.3.6</w:t>
      </w:r>
      <w:r w:rsidRPr="00325D1F">
        <w:rPr>
          <w:lang w:val="en-GB"/>
        </w:rPr>
        <w:tab/>
        <w:t>Fields with conditional presence</w:t>
      </w:r>
      <w:bookmarkEnd w:id="2621"/>
      <w:bookmarkEnd w:id="2622"/>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lastRenderedPageBreak/>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623" w:name="_Toc20426283"/>
      <w:bookmarkStart w:id="2624" w:name="_Toc29321680"/>
      <w:r w:rsidRPr="00325D1F">
        <w:rPr>
          <w:lang w:val="en-GB"/>
        </w:rPr>
        <w:t>A.3.7</w:t>
      </w:r>
      <w:r w:rsidRPr="00325D1F">
        <w:rPr>
          <w:lang w:val="en-GB"/>
        </w:rPr>
        <w:tab/>
        <w:t>Guidelines on use of lists with elements of SEQUENCE type</w:t>
      </w:r>
      <w:bookmarkEnd w:id="2623"/>
      <w:bookmarkEnd w:id="2624"/>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625" w:name="_Toc20426284"/>
      <w:bookmarkStart w:id="2626" w:name="_Toc29321681"/>
      <w:r w:rsidRPr="00325D1F">
        <w:rPr>
          <w:noProof/>
          <w:lang w:val="en-GB" w:eastAsia="sv-SE"/>
        </w:rPr>
        <w:t>A.3.8</w:t>
      </w:r>
      <w:r w:rsidRPr="00325D1F">
        <w:rPr>
          <w:noProof/>
          <w:lang w:val="en-GB" w:eastAsia="sv-SE"/>
        </w:rPr>
        <w:tab/>
        <w:t>Guidelines on use of parameterised SetupRelease type</w:t>
      </w:r>
      <w:bookmarkEnd w:id="2625"/>
      <w:bookmarkEnd w:id="2626"/>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lastRenderedPageBreak/>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2627" w:name="_Toc20426285"/>
      <w:bookmarkStart w:id="2628" w:name="_Toc29321682"/>
      <w:r w:rsidRPr="00325D1F">
        <w:rPr>
          <w:lang w:val="en-GB"/>
        </w:rPr>
        <w:t>A.3.9</w:t>
      </w:r>
      <w:r w:rsidRPr="00325D1F">
        <w:rPr>
          <w:lang w:val="en-GB"/>
        </w:rPr>
        <w:tab/>
        <w:t>Guidelines on use of ToAddModList and ToReleaseList</w:t>
      </w:r>
      <w:bookmarkEnd w:id="2627"/>
      <w:bookmarkEnd w:id="2628"/>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lastRenderedPageBreak/>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629" w:name="_Toc20426286"/>
      <w:bookmarkStart w:id="2630" w:name="_Toc29321683"/>
      <w:r w:rsidRPr="00325D1F">
        <w:rPr>
          <w:lang w:val="en-GB"/>
        </w:rPr>
        <w:lastRenderedPageBreak/>
        <w:t>A.3.10</w:t>
      </w:r>
      <w:r w:rsidRPr="00325D1F">
        <w:rPr>
          <w:lang w:val="en-GB"/>
        </w:rPr>
        <w:tab/>
        <w:t>Guidelines on use of of lists (without ToAddModList and ToReleaseList)</w:t>
      </w:r>
      <w:bookmarkEnd w:id="2629"/>
      <w:bookmarkEnd w:id="2630"/>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631" w:name="_Toc20426287"/>
      <w:bookmarkStart w:id="2632" w:name="_Toc29321684"/>
      <w:r w:rsidRPr="00325D1F">
        <w:t>A.4</w:t>
      </w:r>
      <w:r w:rsidRPr="00325D1F">
        <w:tab/>
        <w:t>Extension of the PDU specifications</w:t>
      </w:r>
      <w:bookmarkEnd w:id="2631"/>
      <w:bookmarkEnd w:id="2632"/>
    </w:p>
    <w:p w14:paraId="48EE2899" w14:textId="77777777" w:rsidR="002C5D28" w:rsidRPr="00325D1F" w:rsidRDefault="002C5D28" w:rsidP="002C5D28">
      <w:pPr>
        <w:pStyle w:val="Heading2"/>
        <w:rPr>
          <w:lang w:val="en-GB"/>
        </w:rPr>
      </w:pPr>
      <w:bookmarkStart w:id="2633" w:name="_Toc20426288"/>
      <w:bookmarkStart w:id="2634" w:name="_Toc29321685"/>
      <w:r w:rsidRPr="00325D1F">
        <w:rPr>
          <w:lang w:val="en-GB"/>
        </w:rPr>
        <w:t>A.4.1</w:t>
      </w:r>
      <w:r w:rsidRPr="00325D1F">
        <w:rPr>
          <w:lang w:val="en-GB"/>
        </w:rPr>
        <w:tab/>
        <w:t>General principles to ensure compatibility</w:t>
      </w:r>
      <w:bookmarkEnd w:id="2633"/>
      <w:bookmarkEnd w:id="2634"/>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lastRenderedPageBreak/>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635" w:name="_Toc20426289"/>
      <w:bookmarkStart w:id="2636" w:name="_Toc29321686"/>
      <w:r w:rsidRPr="00325D1F">
        <w:rPr>
          <w:lang w:val="en-GB"/>
        </w:rPr>
        <w:t>A.4.2</w:t>
      </w:r>
      <w:r w:rsidRPr="00325D1F">
        <w:rPr>
          <w:lang w:val="en-GB"/>
        </w:rPr>
        <w:tab/>
        <w:t>Critical extension of messages and fields</w:t>
      </w:r>
      <w:bookmarkEnd w:id="2635"/>
      <w:bookmarkEnd w:id="2636"/>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lastRenderedPageBreak/>
        <w:t xml:space="preserve">            rrcMessage-r8                       </w:t>
      </w:r>
      <w:r w:rsidR="00FA62E2">
        <w:t xml:space="preserve">    </w:t>
      </w:r>
      <w:r w:rsidRPr="00325D1F">
        <w:t>RRCMessage-r8-IEs,</w:t>
      </w:r>
    </w:p>
    <w:p w14:paraId="01E45779" w14:textId="77777777" w:rsidR="002C5D28" w:rsidRPr="00032395" w:rsidRDefault="002C5D28" w:rsidP="00FF1AD0">
      <w:pPr>
        <w:pStyle w:val="PL"/>
        <w:shd w:val="pct10" w:color="auto" w:fill="auto"/>
      </w:pPr>
      <w:r w:rsidRPr="00325D1F">
        <w:t xml:space="preserve">            </w:t>
      </w:r>
      <w:r w:rsidRPr="00032395">
        <w:t xml:space="preserve">spare3 </w:t>
      </w:r>
      <w:r w:rsidRPr="00032395">
        <w:rPr>
          <w:color w:val="993366"/>
        </w:rPr>
        <w:t>NULL</w:t>
      </w:r>
      <w:r w:rsidRPr="00032395">
        <w:t xml:space="preserve">, spare2 </w:t>
      </w:r>
      <w:r w:rsidRPr="00032395">
        <w:rPr>
          <w:color w:val="993366"/>
        </w:rPr>
        <w:t>NULL</w:t>
      </w:r>
      <w:r w:rsidRPr="00032395">
        <w:t xml:space="preserve">, spare1 </w:t>
      </w:r>
      <w:r w:rsidRPr="00032395">
        <w:rPr>
          <w:color w:val="993366"/>
        </w:rPr>
        <w:t>NULL</w:t>
      </w:r>
    </w:p>
    <w:p w14:paraId="2FFC5D7A" w14:textId="77777777" w:rsidR="002C5D28" w:rsidRPr="00325D1F" w:rsidRDefault="002C5D28" w:rsidP="00FF1AD0">
      <w:pPr>
        <w:pStyle w:val="PL"/>
        <w:shd w:val="pct10" w:color="auto" w:fill="auto"/>
      </w:pPr>
      <w:r w:rsidRPr="00032395">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32395" w:rsidRDefault="002C5D28" w:rsidP="00FF1AD0">
      <w:pPr>
        <w:pStyle w:val="PL"/>
        <w:shd w:val="pct10" w:color="auto" w:fill="auto"/>
      </w:pPr>
      <w:r w:rsidRPr="00325D1F">
        <w:t xml:space="preserve">                </w:t>
      </w:r>
      <w:r w:rsidRPr="00032395">
        <w:t xml:space="preserve">spare7 </w:t>
      </w:r>
      <w:r w:rsidRPr="00032395">
        <w:rPr>
          <w:color w:val="993366"/>
        </w:rPr>
        <w:t>NULL</w:t>
      </w:r>
      <w:r w:rsidRPr="00032395">
        <w:t xml:space="preserve">, spare6 </w:t>
      </w:r>
      <w:r w:rsidRPr="00032395">
        <w:rPr>
          <w:color w:val="993366"/>
        </w:rPr>
        <w:t>NULL</w:t>
      </w:r>
      <w:r w:rsidRPr="00032395">
        <w:t xml:space="preserve">, spare5 </w:t>
      </w:r>
      <w:r w:rsidRPr="00032395">
        <w:rPr>
          <w:color w:val="993366"/>
        </w:rPr>
        <w:t>NULL</w:t>
      </w:r>
      <w:r w:rsidRPr="00032395">
        <w:t xml:space="preserve">, spare4 </w:t>
      </w:r>
      <w:r w:rsidRPr="00032395">
        <w:rPr>
          <w:color w:val="993366"/>
        </w:rPr>
        <w:t>NULL</w:t>
      </w:r>
      <w:r w:rsidRPr="00032395">
        <w:t>,</w:t>
      </w:r>
    </w:p>
    <w:p w14:paraId="581EF98F" w14:textId="77777777" w:rsidR="002C5D28" w:rsidRPr="00032395" w:rsidRDefault="002C5D28" w:rsidP="00FF1AD0">
      <w:pPr>
        <w:pStyle w:val="PL"/>
        <w:shd w:val="pct10" w:color="auto" w:fill="auto"/>
      </w:pPr>
      <w:r w:rsidRPr="00032395">
        <w:t xml:space="preserve">                spare3 </w:t>
      </w:r>
      <w:r w:rsidRPr="00032395">
        <w:rPr>
          <w:color w:val="993366"/>
        </w:rPr>
        <w:t>NULL</w:t>
      </w:r>
      <w:r w:rsidRPr="00032395">
        <w:t xml:space="preserve">, spare2 </w:t>
      </w:r>
      <w:r w:rsidRPr="00032395">
        <w:rPr>
          <w:color w:val="993366"/>
        </w:rPr>
        <w:t>NULL</w:t>
      </w:r>
      <w:r w:rsidRPr="00032395">
        <w:t xml:space="preserve">, spare1 </w:t>
      </w:r>
      <w:r w:rsidRPr="00032395">
        <w:rPr>
          <w:color w:val="993366"/>
        </w:rPr>
        <w:t>NULL</w:t>
      </w:r>
    </w:p>
    <w:p w14:paraId="3758BB37" w14:textId="77777777" w:rsidR="002C5D28" w:rsidRPr="00325D1F" w:rsidRDefault="002C5D28" w:rsidP="00FF1AD0">
      <w:pPr>
        <w:pStyle w:val="PL"/>
        <w:shd w:val="pct10" w:color="auto" w:fill="auto"/>
      </w:pPr>
      <w:r w:rsidRPr="00032395">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C086B" w:rsidRDefault="002C5D28" w:rsidP="00FF1AD0">
      <w:pPr>
        <w:pStyle w:val="PL"/>
        <w:shd w:val="pct10" w:color="auto" w:fill="auto"/>
        <w:rPr>
          <w:lang w:val="sv-SE"/>
          <w:rPrChange w:id="2637" w:author="Ericsson-2" w:date="2020-02-06T12:39:00Z">
            <w:rPr/>
          </w:rPrChange>
        </w:rPr>
      </w:pPr>
      <w:r w:rsidRPr="00325D1F">
        <w:t xml:space="preserve">            </w:t>
      </w:r>
      <w:r w:rsidRPr="009C086B">
        <w:rPr>
          <w:lang w:val="sv-SE"/>
          <w:rPrChange w:id="2638" w:author="Ericsson-2" w:date="2020-02-06T12:39:00Z">
            <w:rPr/>
          </w:rPrChange>
        </w:rPr>
        <w:t xml:space="preserve">spare3 </w:t>
      </w:r>
      <w:r w:rsidRPr="009C086B">
        <w:rPr>
          <w:color w:val="993366"/>
          <w:lang w:val="sv-SE"/>
          <w:rPrChange w:id="2639" w:author="Ericsson-2" w:date="2020-02-06T12:39:00Z">
            <w:rPr>
              <w:color w:val="993366"/>
            </w:rPr>
          </w:rPrChange>
        </w:rPr>
        <w:t>NULL</w:t>
      </w:r>
      <w:r w:rsidRPr="009C086B">
        <w:rPr>
          <w:lang w:val="sv-SE"/>
          <w:rPrChange w:id="2640" w:author="Ericsson-2" w:date="2020-02-06T12:39:00Z">
            <w:rPr/>
          </w:rPrChange>
        </w:rPr>
        <w:t xml:space="preserve">, spare2 </w:t>
      </w:r>
      <w:r w:rsidRPr="009C086B">
        <w:rPr>
          <w:color w:val="993366"/>
          <w:lang w:val="sv-SE"/>
          <w:rPrChange w:id="2641" w:author="Ericsson-2" w:date="2020-02-06T12:39:00Z">
            <w:rPr>
              <w:color w:val="993366"/>
            </w:rPr>
          </w:rPrChange>
        </w:rPr>
        <w:t>NULL</w:t>
      </w:r>
      <w:r w:rsidRPr="009C086B">
        <w:rPr>
          <w:lang w:val="sv-SE"/>
          <w:rPrChange w:id="2642" w:author="Ericsson-2" w:date="2020-02-06T12:39:00Z">
            <w:rPr/>
          </w:rPrChange>
        </w:rPr>
        <w:t xml:space="preserve">, spare1 </w:t>
      </w:r>
      <w:r w:rsidRPr="009C086B">
        <w:rPr>
          <w:color w:val="993366"/>
          <w:lang w:val="sv-SE"/>
          <w:rPrChange w:id="2643" w:author="Ericsson-2" w:date="2020-02-06T12:39:00Z">
            <w:rPr>
              <w:color w:val="993366"/>
            </w:rPr>
          </w:rPrChange>
        </w:rPr>
        <w:t>NULL</w:t>
      </w:r>
    </w:p>
    <w:p w14:paraId="121CA77A" w14:textId="77777777" w:rsidR="002C5D28" w:rsidRPr="00325D1F" w:rsidRDefault="002C5D28" w:rsidP="00FF1AD0">
      <w:pPr>
        <w:pStyle w:val="PL"/>
        <w:shd w:val="pct10" w:color="auto" w:fill="auto"/>
      </w:pPr>
      <w:r w:rsidRPr="009C086B">
        <w:rPr>
          <w:lang w:val="sv-SE"/>
          <w:rPrChange w:id="2644" w:author="Ericsson-2" w:date="2020-02-06T12:39:00Z">
            <w:rPr/>
          </w:rPrChang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lastRenderedPageBreak/>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645" w:name="_Toc20426290"/>
      <w:bookmarkStart w:id="2646" w:name="_Toc29321687"/>
      <w:r w:rsidRPr="00325D1F">
        <w:rPr>
          <w:lang w:val="en-GB"/>
        </w:rPr>
        <w:t>A.4.3</w:t>
      </w:r>
      <w:r w:rsidRPr="00325D1F">
        <w:rPr>
          <w:lang w:val="en-GB"/>
        </w:rPr>
        <w:tab/>
        <w:t>Non-critical extension of messages</w:t>
      </w:r>
      <w:bookmarkEnd w:id="2645"/>
      <w:bookmarkEnd w:id="2646"/>
    </w:p>
    <w:p w14:paraId="36986826" w14:textId="77777777" w:rsidR="002C5D28" w:rsidRPr="00325D1F" w:rsidRDefault="002C5D28" w:rsidP="002C5D28">
      <w:pPr>
        <w:pStyle w:val="Heading3"/>
        <w:rPr>
          <w:lang w:val="en-GB"/>
        </w:rPr>
      </w:pPr>
      <w:bookmarkStart w:id="2647" w:name="_Toc20426291"/>
      <w:bookmarkStart w:id="2648" w:name="_Toc29321688"/>
      <w:r w:rsidRPr="00325D1F">
        <w:rPr>
          <w:lang w:val="en-GB"/>
        </w:rPr>
        <w:t>A.4.3.1</w:t>
      </w:r>
      <w:r w:rsidRPr="00325D1F">
        <w:rPr>
          <w:lang w:val="en-GB"/>
        </w:rPr>
        <w:tab/>
        <w:t>General principles</w:t>
      </w:r>
      <w:bookmarkEnd w:id="2647"/>
      <w:bookmarkEnd w:id="2648"/>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lastRenderedPageBreak/>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649" w:name="_Toc20426292"/>
      <w:bookmarkStart w:id="2650" w:name="_Toc29321689"/>
      <w:r w:rsidRPr="00325D1F">
        <w:rPr>
          <w:lang w:val="en-GB"/>
        </w:rPr>
        <w:t>A.4.3.2</w:t>
      </w:r>
      <w:r w:rsidRPr="00325D1F">
        <w:rPr>
          <w:lang w:val="en-GB"/>
        </w:rPr>
        <w:tab/>
        <w:t>Further guidelines</w:t>
      </w:r>
      <w:bookmarkEnd w:id="2649"/>
      <w:bookmarkEnd w:id="2650"/>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lastRenderedPageBreak/>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651" w:name="_Toc20426293"/>
      <w:bookmarkStart w:id="2652" w:name="_Toc29321690"/>
      <w:r w:rsidRPr="00325D1F">
        <w:rPr>
          <w:lang w:val="en-GB"/>
        </w:rPr>
        <w:t>A.4.3.3</w:t>
      </w:r>
      <w:r w:rsidRPr="00325D1F">
        <w:rPr>
          <w:lang w:val="en-GB"/>
        </w:rPr>
        <w:tab/>
        <w:t>Typical example of evolution of IE with local extensions</w:t>
      </w:r>
      <w:bookmarkEnd w:id="2651"/>
      <w:bookmarkEnd w:id="2652"/>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lastRenderedPageBreak/>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653" w:name="_Toc20426294"/>
      <w:bookmarkStart w:id="2654" w:name="_Toc29321691"/>
      <w:r w:rsidRPr="00325D1F">
        <w:rPr>
          <w:lang w:val="en-GB"/>
        </w:rPr>
        <w:t>A.4.3.4</w:t>
      </w:r>
      <w:r w:rsidRPr="00325D1F">
        <w:rPr>
          <w:lang w:val="en-GB"/>
        </w:rPr>
        <w:tab/>
        <w:t>Typical examples of non critical extension at the end of a message</w:t>
      </w:r>
      <w:bookmarkEnd w:id="2653"/>
      <w:bookmarkEnd w:id="2654"/>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lastRenderedPageBreak/>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655" w:name="_Toc20426295"/>
      <w:bookmarkStart w:id="2656" w:name="_Toc29321692"/>
      <w:r w:rsidRPr="00325D1F">
        <w:rPr>
          <w:lang w:val="en-GB"/>
        </w:rPr>
        <w:t>A.4.3.5</w:t>
      </w:r>
      <w:r w:rsidRPr="00325D1F">
        <w:rPr>
          <w:lang w:val="en-GB"/>
        </w:rPr>
        <w:tab/>
        <w:t>Examples of non-critical extensions not placed at the default extension location</w:t>
      </w:r>
      <w:bookmarkEnd w:id="2655"/>
      <w:bookmarkEnd w:id="2656"/>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657" w:name="_Toc20426296"/>
      <w:bookmarkStart w:id="2658" w:name="_Toc29321693"/>
      <w:r w:rsidRPr="00325D1F">
        <w:rPr>
          <w:lang w:val="en-GB"/>
        </w:rPr>
        <w:t>–</w:t>
      </w:r>
      <w:r w:rsidRPr="00325D1F">
        <w:rPr>
          <w:lang w:val="en-GB"/>
        </w:rPr>
        <w:tab/>
      </w:r>
      <w:r w:rsidRPr="00325D1F">
        <w:rPr>
          <w:i/>
          <w:noProof/>
          <w:lang w:val="en-GB"/>
        </w:rPr>
        <w:t>ParentIE-WithEM</w:t>
      </w:r>
      <w:bookmarkEnd w:id="2657"/>
      <w:bookmarkEnd w:id="2658"/>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659" w:name="_Toc20426297"/>
      <w:bookmarkStart w:id="2660" w:name="_Toc29321694"/>
      <w:r w:rsidRPr="00325D1F">
        <w:rPr>
          <w:i/>
          <w:iCs/>
          <w:lang w:val="en-GB"/>
        </w:rPr>
        <w:lastRenderedPageBreak/>
        <w:t>–</w:t>
      </w:r>
      <w:r w:rsidRPr="00325D1F">
        <w:rPr>
          <w:i/>
          <w:iCs/>
          <w:lang w:val="en-GB"/>
        </w:rPr>
        <w:tab/>
      </w:r>
      <w:r w:rsidRPr="00325D1F">
        <w:rPr>
          <w:i/>
          <w:iCs/>
          <w:noProof/>
          <w:lang w:val="en-GB"/>
        </w:rPr>
        <w:t>ChildIE1-WithoutEM</w:t>
      </w:r>
      <w:bookmarkEnd w:id="2659"/>
      <w:bookmarkEnd w:id="2660"/>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661" w:name="_Toc20426298"/>
      <w:bookmarkStart w:id="2662" w:name="_Toc29321695"/>
      <w:r w:rsidRPr="00325D1F">
        <w:rPr>
          <w:i/>
          <w:iCs/>
          <w:lang w:val="en-GB"/>
        </w:rPr>
        <w:t>–</w:t>
      </w:r>
      <w:r w:rsidRPr="00325D1F">
        <w:rPr>
          <w:i/>
          <w:iCs/>
          <w:lang w:val="en-GB"/>
        </w:rPr>
        <w:tab/>
      </w:r>
      <w:r w:rsidRPr="00325D1F">
        <w:rPr>
          <w:i/>
          <w:iCs/>
          <w:noProof/>
          <w:lang w:val="en-GB"/>
        </w:rPr>
        <w:t>ChildIE2-WithoutEM</w:t>
      </w:r>
      <w:bookmarkEnd w:id="2661"/>
      <w:bookmarkEnd w:id="2662"/>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663" w:name="_Toc20426299"/>
      <w:bookmarkStart w:id="2664" w:name="_Toc29321696"/>
      <w:r w:rsidRPr="00325D1F">
        <w:t>A.5</w:t>
      </w:r>
      <w:r w:rsidRPr="00325D1F">
        <w:tab/>
        <w:t>Guidelines regarding inclusion of transaction identifiers in RRC messages</w:t>
      </w:r>
      <w:bookmarkEnd w:id="2663"/>
      <w:bookmarkEnd w:id="2664"/>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665" w:name="_Toc20426300"/>
      <w:bookmarkStart w:id="2666" w:name="_Toc29321697"/>
      <w:r w:rsidRPr="00325D1F">
        <w:lastRenderedPageBreak/>
        <w:t>A.6</w:t>
      </w:r>
      <w:r w:rsidRPr="00325D1F">
        <w:tab/>
        <w:t>Guidelines regarding use of need codes</w:t>
      </w:r>
      <w:bookmarkEnd w:id="2665"/>
      <w:bookmarkEnd w:id="2666"/>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667" w:name="_Toc20426301"/>
      <w:bookmarkStart w:id="2668" w:name="_Toc29321698"/>
      <w:r w:rsidRPr="00325D1F">
        <w:t>A.7</w:t>
      </w:r>
      <w:r w:rsidRPr="00325D1F">
        <w:tab/>
        <w:t>Guidelines regarding use of conditions</w:t>
      </w:r>
      <w:bookmarkEnd w:id="2667"/>
      <w:bookmarkEnd w:id="2668"/>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669" w:name="_Toc20426302"/>
      <w:bookmarkStart w:id="2670" w:name="_Toc29321699"/>
      <w:r w:rsidRPr="00325D1F">
        <w:t>A.8</w:t>
      </w:r>
      <w:r w:rsidRPr="00325D1F">
        <w:tab/>
        <w:t>Miscellaneous</w:t>
      </w:r>
      <w:bookmarkEnd w:id="2669"/>
      <w:bookmarkEnd w:id="2670"/>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2671" w:name="_Toc20426303"/>
      <w:bookmarkStart w:id="2672" w:name="_Toc29321700"/>
      <w:r w:rsidRPr="00325D1F">
        <w:rPr>
          <w:lang w:val="en-GB"/>
        </w:rPr>
        <w:lastRenderedPageBreak/>
        <w:t>Annex B (informative):</w:t>
      </w:r>
      <w:r w:rsidRPr="00325D1F">
        <w:rPr>
          <w:lang w:val="en-GB"/>
        </w:rPr>
        <w:tab/>
        <w:t>RRC Information</w:t>
      </w:r>
      <w:bookmarkEnd w:id="2671"/>
      <w:bookmarkEnd w:id="2672"/>
    </w:p>
    <w:p w14:paraId="742659E4" w14:textId="701F3BA5" w:rsidR="002C5D28" w:rsidRPr="00325D1F" w:rsidRDefault="002C5D28" w:rsidP="002C5D28">
      <w:pPr>
        <w:pStyle w:val="Heading1"/>
      </w:pPr>
      <w:bookmarkStart w:id="2673" w:name="_Toc20426304"/>
      <w:bookmarkStart w:id="2674" w:name="_Toc29321701"/>
      <w:r w:rsidRPr="00325D1F">
        <w:t>B.1</w:t>
      </w:r>
      <w:r w:rsidRPr="00325D1F">
        <w:tab/>
        <w:t>Protection of RRC messages</w:t>
      </w:r>
      <w:bookmarkEnd w:id="2673"/>
      <w:bookmarkEnd w:id="2674"/>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2675" w:name="_Toc20426305"/>
      <w:bookmarkStart w:id="2676" w:name="_Toc29321702"/>
      <w:r w:rsidRPr="00325D1F">
        <w:t>B</w:t>
      </w:r>
      <w:r w:rsidR="00AB1A0A" w:rsidRPr="00325D1F">
        <w:t>.</w:t>
      </w:r>
      <w:r w:rsidRPr="00325D1F">
        <w:t>2</w:t>
      </w:r>
      <w:r w:rsidR="00AB1A0A" w:rsidRPr="00325D1F">
        <w:tab/>
      </w:r>
      <w:r w:rsidR="004D41ED" w:rsidRPr="00325D1F">
        <w:t>Description of BWP configuration options</w:t>
      </w:r>
      <w:bookmarkEnd w:id="2675"/>
      <w:bookmarkEnd w:id="2676"/>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4pt" o:ole="">
            <v:imagedata r:id="rId85" o:title=""/>
          </v:shape>
          <o:OLEObject Type="Embed" ProgID="Visio.Drawing.15" ShapeID="_x0000_i1060" DrawAspect="Content" ObjectID="_1644770417" r:id="rId86"/>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4pt" o:ole="">
            <v:imagedata r:id="rId87" o:title=""/>
          </v:shape>
          <o:OLEObject Type="Embed" ProgID="Visio.Drawing.15" ShapeID="_x0000_i1061" DrawAspect="Content" ObjectID="_1644770418" r:id="rId88"/>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2677" w:name="historyclause"/>
      <w:bookmarkStart w:id="2678" w:name="_Toc20426306"/>
      <w:bookmarkStart w:id="2679" w:name="_Toc29321703"/>
      <w:r w:rsidRPr="00325D1F">
        <w:rPr>
          <w:lang w:val="en-GB"/>
        </w:rPr>
        <w:lastRenderedPageBreak/>
        <w:t>Annex C (informative):</w:t>
      </w:r>
      <w:r w:rsidRPr="00325D1F">
        <w:rPr>
          <w:lang w:val="en-GB"/>
        </w:rPr>
        <w:br/>
      </w:r>
      <w:bookmarkEnd w:id="2677"/>
      <w:r w:rsidRPr="00325D1F">
        <w:rPr>
          <w:lang w:val="en-GB"/>
        </w:rPr>
        <w:t>Change history</w:t>
      </w:r>
      <w:bookmarkEnd w:id="2678"/>
      <w:bookmarkEnd w:id="2679"/>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2680" w:name="OLE_LINK12"/>
            <w:bookmarkStart w:id="2681" w:name="OLE_LINK13"/>
            <w:r w:rsidRPr="00325D1F">
              <w:rPr>
                <w:noProof/>
                <w:sz w:val="16"/>
                <w:szCs w:val="16"/>
                <w:lang w:val="en-GB" w:eastAsia="zh-CN"/>
              </w:rPr>
              <w:t>Clarification on configured grant timer in 38.331</w:t>
            </w:r>
            <w:bookmarkEnd w:id="2680"/>
            <w:bookmarkEnd w:id="268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7" w:author="RAN2-109e" w:date="2020-03-03T19:10:00Z" w:initials="I">
    <w:p w14:paraId="00D65DEA" w14:textId="316822AD" w:rsidR="0024573A" w:rsidRDefault="0024573A">
      <w:pPr>
        <w:pStyle w:val="CommentText"/>
      </w:pPr>
      <w:r>
        <w:rPr>
          <w:rStyle w:val="CommentReference"/>
        </w:rPr>
        <w:annotationRef/>
      </w:r>
      <w:r>
        <w:t>In email discussion 210</w:t>
      </w:r>
    </w:p>
  </w:comment>
  <w:comment w:id="232" w:author="Ericsson" w:date="2020-01-02T14:04:00Z" w:initials="JB">
    <w:p w14:paraId="05A72AA1" w14:textId="77777777" w:rsidR="0024573A" w:rsidRDefault="0024573A" w:rsidP="00322F58">
      <w:pPr>
        <w:pStyle w:val="CommentText"/>
      </w:pPr>
      <w:r>
        <w:rPr>
          <w:rStyle w:val="CommentReference"/>
        </w:rPr>
        <w:annotationRef/>
      </w:r>
      <w:r>
        <w:t xml:space="preserve">Since these keys are only applicable in the source cell, is there really a need to explicitly say that the UE </w:t>
      </w:r>
      <w:proofErr w:type="spellStart"/>
      <w:r>
        <w:t>shal</w:t>
      </w:r>
      <w:proofErr w:type="spellEnd"/>
      <w:r>
        <w:t xml:space="preserve"> discard them here?</w:t>
      </w:r>
    </w:p>
  </w:comment>
  <w:comment w:id="233" w:author="RAN2-108" w:date="2020-01-16T16:27:00Z" w:initials="I">
    <w:p w14:paraId="791B2279" w14:textId="77777777" w:rsidR="0024573A" w:rsidRDefault="0024573A" w:rsidP="00322F58">
      <w:pPr>
        <w:pStyle w:val="CommentText"/>
      </w:pPr>
      <w:r>
        <w:rPr>
          <w:rStyle w:val="CommentReference"/>
        </w:rPr>
        <w:annotationRef/>
      </w:r>
      <w:r>
        <w:t>[Yi]] We had similar behaviour for other cases, to discard the keys. E.g. when the UE entering IDLE,</w:t>
      </w:r>
    </w:p>
    <w:p w14:paraId="210680CF" w14:textId="77777777" w:rsidR="0024573A" w:rsidRPr="0096519C" w:rsidRDefault="0024573A" w:rsidP="00322F58">
      <w:pPr>
        <w:pStyle w:val="B1"/>
      </w:pPr>
      <w:r w:rsidRPr="0096519C">
        <w:t>1&gt;</w:t>
      </w:r>
      <w:r w:rsidRPr="0096519C">
        <w:tab/>
        <w:t xml:space="preserve">discard the </w:t>
      </w:r>
      <w:proofErr w:type="spellStart"/>
      <w:r w:rsidRPr="0096519C">
        <w:t>K</w:t>
      </w:r>
      <w:r w:rsidRPr="0096519C">
        <w:rPr>
          <w:vertAlign w:val="subscript"/>
        </w:rPr>
        <w:t>gNB</w:t>
      </w:r>
      <w:proofErr w:type="spellEnd"/>
      <w:r w:rsidRPr="0096519C">
        <w:t xml:space="preserve"> key, the S-</w:t>
      </w:r>
      <w:proofErr w:type="spellStart"/>
      <w:r w:rsidRPr="0096519C">
        <w:t>K</w:t>
      </w:r>
      <w:r w:rsidRPr="0096519C">
        <w:rPr>
          <w:vertAlign w:val="subscript"/>
        </w:rPr>
        <w:t>gNB</w:t>
      </w:r>
      <w:proofErr w:type="spellEnd"/>
      <w:r w:rsidRPr="0096519C">
        <w:t xml:space="preserve"> key, the S-</w:t>
      </w:r>
      <w:proofErr w:type="spellStart"/>
      <w:r w:rsidRPr="0096519C">
        <w:t>K</w:t>
      </w:r>
      <w:r w:rsidRPr="0096519C">
        <w:rPr>
          <w:vertAlign w:val="subscript"/>
        </w:rPr>
        <w:t>eNB</w:t>
      </w:r>
      <w:proofErr w:type="spellEnd"/>
      <w:r w:rsidRPr="0096519C">
        <w:t xml:space="preserve"> key,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 if any</w:t>
      </w:r>
      <w:r w:rsidRPr="0096519C">
        <w:t>;</w:t>
      </w:r>
    </w:p>
    <w:p w14:paraId="11883AA0" w14:textId="77777777" w:rsidR="0024573A" w:rsidRDefault="0024573A" w:rsidP="00322F58">
      <w:pPr>
        <w:pStyle w:val="CommentText"/>
      </w:pPr>
    </w:p>
  </w:comment>
  <w:comment w:id="234" w:author="RAN2-108" w:date="2020-01-20T08:44:00Z" w:initials="I">
    <w:p w14:paraId="323DD328" w14:textId="77777777" w:rsidR="0024573A" w:rsidRDefault="0024573A" w:rsidP="00322F58">
      <w:pPr>
        <w:pStyle w:val="CommentText"/>
      </w:pPr>
      <w:r>
        <w:rPr>
          <w:rStyle w:val="CommentReference"/>
        </w:rPr>
        <w:annotationRef/>
      </w:r>
      <w:r>
        <w:t>Samsung, Agree with Ericsson</w:t>
      </w:r>
    </w:p>
  </w:comment>
  <w:comment w:id="235" w:author="RAN2-108-03" w:date="2020-01-22T18:18:00Z" w:initials="I">
    <w:p w14:paraId="08DA86DE" w14:textId="77777777" w:rsidR="0024573A" w:rsidRDefault="0024573A" w:rsidP="00322F58">
      <w:pPr>
        <w:pStyle w:val="CommentText"/>
      </w:pPr>
      <w:r>
        <w:rPr>
          <w:rStyle w:val="CommentReference"/>
        </w:rPr>
        <w:annotationRef/>
      </w:r>
      <w:r>
        <w:t xml:space="preserve">MTK, Agree with Intel that we should explicit specify when the keys are discarded. Even though the keys are applicable in source cell, after handover the target cell will become “source” cell, and it may be confusing </w:t>
      </w:r>
      <w:proofErr w:type="spellStart"/>
      <w:r>
        <w:t>whoch</w:t>
      </w:r>
      <w:proofErr w:type="spellEnd"/>
      <w:r>
        <w:t xml:space="preserve"> keys are to be used.</w:t>
      </w:r>
    </w:p>
  </w:comment>
  <w:comment w:id="245" w:author="Ericsson" w:date="2020-01-02T14:05:00Z" w:initials="JB">
    <w:p w14:paraId="4DF24C9D" w14:textId="77777777" w:rsidR="0024573A" w:rsidRDefault="0024573A" w:rsidP="00827A7B">
      <w:pPr>
        <w:pStyle w:val="CommentText"/>
      </w:pPr>
      <w:r>
        <w:rPr>
          <w:rStyle w:val="CommentReference"/>
        </w:rPr>
        <w:annotationRef/>
      </w:r>
      <w:r>
        <w:t>The wording “of source” is not clear. The source of what?</w:t>
      </w:r>
    </w:p>
    <w:p w14:paraId="63720C02" w14:textId="77777777" w:rsidR="0024573A" w:rsidRDefault="0024573A" w:rsidP="00827A7B">
      <w:pPr>
        <w:pStyle w:val="CommentText"/>
      </w:pPr>
      <w:r>
        <w:t xml:space="preserve">Since there should never be more than one T310 timer for </w:t>
      </w:r>
      <w:proofErr w:type="spellStart"/>
      <w:r>
        <w:t>PCell</w:t>
      </w:r>
      <w:proofErr w:type="spellEnd"/>
      <w:r>
        <w:t xml:space="preserve"> running at a specific point in time (target </w:t>
      </w:r>
      <w:proofErr w:type="spellStart"/>
      <w:r>
        <w:t>PCell</w:t>
      </w:r>
      <w:proofErr w:type="spellEnd"/>
      <w:r>
        <w:t xml:space="preserve"> T310 </w:t>
      </w:r>
      <w:proofErr w:type="spellStart"/>
      <w:r>
        <w:t>can not</w:t>
      </w:r>
      <w:proofErr w:type="spellEnd"/>
      <w:r>
        <w:t xml:space="preserve"> be started before this point in time), “source” can be skipped here. It could instead say “</w:t>
      </w:r>
      <w:r w:rsidRPr="00061CA9">
        <w:rPr>
          <w:i/>
        </w:rPr>
        <w:t>stop timer T310 for that cell group, if running;</w:t>
      </w:r>
      <w:r>
        <w:t>”.</w:t>
      </w:r>
    </w:p>
  </w:comment>
  <w:comment w:id="246" w:author="RAN2-108" w:date="2020-01-16T16:29:00Z" w:initials="I">
    <w:p w14:paraId="294394ED" w14:textId="77777777" w:rsidR="0024573A" w:rsidRDefault="0024573A" w:rsidP="00827A7B">
      <w:pPr>
        <w:pStyle w:val="CommentText"/>
      </w:pPr>
      <w:r>
        <w:rPr>
          <w:rStyle w:val="CommentReference"/>
        </w:rPr>
        <w:annotationRef/>
      </w:r>
      <w:r>
        <w:t xml:space="preserve">[Yi] </w:t>
      </w:r>
      <w:bookmarkStart w:id="249" w:name="_Hlk30566209"/>
      <w:r>
        <w:t xml:space="preserve">we agreed to use the term source, target. </w:t>
      </w:r>
      <w:bookmarkEnd w:id="249"/>
      <w:r>
        <w:t>I updated this part as stop timer T310 for source</w:t>
      </w:r>
    </w:p>
  </w:comment>
  <w:comment w:id="247" w:author="Ericsson" w:date="2020-01-21T08:30:00Z" w:initials="E">
    <w:p w14:paraId="20B506AA" w14:textId="77777777" w:rsidR="0024573A" w:rsidRDefault="0024573A" w:rsidP="00827A7B">
      <w:pPr>
        <w:pStyle w:val="CommentText"/>
      </w:pPr>
      <w:r>
        <w:rPr>
          <w:rStyle w:val="CommentReference"/>
        </w:rPr>
        <w:annotationRef/>
      </w:r>
      <w:bookmarkStart w:id="250" w:name="_Hlk30566088"/>
      <w:r>
        <w:t>To say only “source” and “target” makes the specification text unclear. It could refer to different entities (</w:t>
      </w:r>
      <w:proofErr w:type="spellStart"/>
      <w:r>
        <w:t>PCell</w:t>
      </w:r>
      <w:proofErr w:type="spellEnd"/>
      <w:r>
        <w:t>, cell group, etc) in different procedures. This is however not clear when just writing “source” and “target”.</w:t>
      </w:r>
      <w:bookmarkEnd w:id="250"/>
    </w:p>
    <w:p w14:paraId="5BCD74EF" w14:textId="77777777" w:rsidR="0024573A" w:rsidRDefault="0024573A" w:rsidP="00827A7B">
      <w:pPr>
        <w:pStyle w:val="CommentText"/>
      </w:pPr>
    </w:p>
  </w:comment>
  <w:comment w:id="248" w:author="RAN2-108" w:date="2020-01-22T06:12:00Z" w:initials="I">
    <w:p w14:paraId="740BD21B" w14:textId="77777777" w:rsidR="0024573A" w:rsidRDefault="0024573A" w:rsidP="00827A7B">
      <w:pPr>
        <w:pStyle w:val="CommentText"/>
      </w:pPr>
      <w:r>
        <w:rPr>
          <w:rStyle w:val="CommentReference"/>
        </w:rPr>
        <w:annotationRef/>
      </w:r>
      <w:r>
        <w:t>[</w:t>
      </w:r>
      <w:bookmarkStart w:id="251" w:name="_Hlk30566136"/>
      <w:r>
        <w:t>Yi1] then we have to define “source cell group”, target cell group? For instance, here t304 is for cell group, then T310 should be for cell or cell group?</w:t>
      </w:r>
      <w:bookmarkEnd w:id="251"/>
    </w:p>
  </w:comment>
  <w:comment w:id="253" w:author="RAN2-108" w:date="2020-01-20T08:09:00Z" w:initials="I">
    <w:p w14:paraId="4E246227" w14:textId="77777777" w:rsidR="0024573A" w:rsidRDefault="0024573A" w:rsidP="00CE6FF8">
      <w:pPr>
        <w:pStyle w:val="CommentText"/>
      </w:pPr>
      <w:r>
        <w:rPr>
          <w:rStyle w:val="CommentReference"/>
        </w:rPr>
        <w:annotationRef/>
      </w:r>
      <w:r>
        <w:t>From Samsung, We</w:t>
      </w:r>
      <w:r w:rsidRPr="0046784A">
        <w:t xml:space="preserve"> think one more indentation is required for the added bullet 2 (change to bullet 3). Otherwise, </w:t>
      </w:r>
      <w:proofErr w:type="spellStart"/>
      <w:r w:rsidRPr="0046784A">
        <w:t>VarCHO</w:t>
      </w:r>
      <w:proofErr w:type="spellEnd"/>
      <w:r w:rsidRPr="0046784A">
        <w:t>-Config can be removed even upon SCG related reconfiguration.</w:t>
      </w:r>
    </w:p>
  </w:comment>
  <w:comment w:id="254" w:author="RAN2-108" w:date="2020-01-20T08:10:00Z" w:initials="I">
    <w:p w14:paraId="64D64317" w14:textId="77777777" w:rsidR="0024573A" w:rsidRDefault="0024573A" w:rsidP="00CE6FF8">
      <w:pPr>
        <w:pStyle w:val="CommentText"/>
      </w:pPr>
      <w:r>
        <w:rPr>
          <w:rStyle w:val="CommentReference"/>
        </w:rPr>
        <w:annotationRef/>
      </w:r>
      <w:r>
        <w:t xml:space="preserve">[Yi] </w:t>
      </w:r>
      <w:proofErr w:type="spellStart"/>
      <w:r>
        <w:t>DOne</w:t>
      </w:r>
      <w:proofErr w:type="spellEnd"/>
    </w:p>
  </w:comment>
  <w:comment w:id="255" w:author="Ericsson" w:date="2020-01-21T08:38:00Z" w:initials="E">
    <w:p w14:paraId="0AD8A9CB" w14:textId="77777777" w:rsidR="0024573A" w:rsidRDefault="0024573A" w:rsidP="00CE6FF8">
      <w:pPr>
        <w:pStyle w:val="CommentText"/>
        <w:rPr>
          <w:rStyle w:val="CommentReference"/>
        </w:rPr>
      </w:pPr>
      <w:bookmarkStart w:id="260" w:name="_Hlk30568472"/>
      <w:r>
        <w:rPr>
          <w:rStyle w:val="CommentReference"/>
        </w:rPr>
        <w:t xml:space="preserve">Not sure the new </w:t>
      </w:r>
      <w:proofErr w:type="spellStart"/>
      <w:r>
        <w:rPr>
          <w:rStyle w:val="CommentReference"/>
        </w:rPr>
        <w:t>identation</w:t>
      </w:r>
      <w:proofErr w:type="spellEnd"/>
      <w:r>
        <w:rPr>
          <w:rStyle w:val="CommentReference"/>
        </w:rPr>
        <w:t xml:space="preserve"> is correct. Assuming the variable is sued for Cond </w:t>
      </w:r>
      <w:proofErr w:type="spellStart"/>
      <w:r>
        <w:rPr>
          <w:rStyle w:val="CommentReference"/>
        </w:rPr>
        <w:t>PSCell</w:t>
      </w:r>
      <w:proofErr w:type="spellEnd"/>
      <w:r>
        <w:rPr>
          <w:rStyle w:val="CommentReference"/>
        </w:rPr>
        <w:t xml:space="preserve"> Change. If that procedure is used for CPC, the variable would also need to be deleted, right?</w:t>
      </w:r>
    </w:p>
    <w:p w14:paraId="34F67B75" w14:textId="77777777" w:rsidR="0024573A" w:rsidRDefault="0024573A" w:rsidP="00CE6FF8">
      <w:pPr>
        <w:pStyle w:val="CommentText"/>
        <w:rPr>
          <w:rStyle w:val="CommentReference"/>
        </w:rPr>
      </w:pPr>
    </w:p>
    <w:p w14:paraId="6EEAFF82" w14:textId="77777777" w:rsidR="0024573A" w:rsidRPr="00FD2BC8" w:rsidRDefault="0024573A" w:rsidP="00CE6FF8">
      <w:pPr>
        <w:pStyle w:val="CommentText"/>
        <w:rPr>
          <w:sz w:val="16"/>
        </w:rPr>
      </w:pPr>
      <w:r>
        <w:rPr>
          <w:rStyle w:val="CommentReference"/>
        </w:rPr>
        <w:annotationRef/>
      </w:r>
      <w:r>
        <w:rPr>
          <w:rStyle w:val="CommentReference"/>
        </w:rPr>
        <w:t xml:space="preserve">Another aspect: according to the new </w:t>
      </w:r>
      <w:proofErr w:type="spellStart"/>
      <w:r>
        <w:rPr>
          <w:rStyle w:val="CommentReference"/>
        </w:rPr>
        <w:t>identation</w:t>
      </w:r>
      <w:proofErr w:type="spellEnd"/>
      <w:r>
        <w:rPr>
          <w:rStyle w:val="CommentReference"/>
        </w:rPr>
        <w:t>, if the UE is configured for SCG addition it would maintain CHO being monitored. I wonder if we have agreed that it is possible to be configured with CHO and add an SCG.</w:t>
      </w:r>
      <w:bookmarkEnd w:id="260"/>
    </w:p>
  </w:comment>
  <w:comment w:id="256" w:author="RAN2-108" w:date="2020-01-22T06:52:00Z" w:initials="I">
    <w:p w14:paraId="48590D6C" w14:textId="77777777" w:rsidR="0024573A" w:rsidRDefault="0024573A" w:rsidP="00CE6FF8">
      <w:pPr>
        <w:pStyle w:val="CommentText"/>
      </w:pPr>
      <w:r>
        <w:rPr>
          <w:rStyle w:val="CommentReference"/>
        </w:rPr>
        <w:annotationRef/>
      </w:r>
      <w:bookmarkStart w:id="261" w:name="_Hlk30568488"/>
      <w:r>
        <w:t xml:space="preserve">[Yi1] Yes, if </w:t>
      </w:r>
      <w:proofErr w:type="spellStart"/>
      <w:r>
        <w:t>cond</w:t>
      </w:r>
      <w:proofErr w:type="spellEnd"/>
      <w:r>
        <w:t xml:space="preserve"> </w:t>
      </w:r>
      <w:proofErr w:type="spellStart"/>
      <w:r>
        <w:t>PSCell</w:t>
      </w:r>
      <w:proofErr w:type="spellEnd"/>
      <w:r>
        <w:t xml:space="preserve"> is added, we have to add something. We did not discuss whether CHO (MCG) +DC can work together or not. But I do not see the problem on that. </w:t>
      </w:r>
      <w:bookmarkEnd w:id="261"/>
    </w:p>
  </w:comment>
  <w:comment w:id="257" w:author="Ericsson-2" w:date="2020-02-07T10:21:00Z" w:initials="E">
    <w:p w14:paraId="530995CE" w14:textId="5BF6D4DF" w:rsidR="0024573A" w:rsidRDefault="0024573A">
      <w:pPr>
        <w:pStyle w:val="CommentText"/>
      </w:pPr>
      <w:r>
        <w:rPr>
          <w:rStyle w:val="CommentReference"/>
        </w:rPr>
        <w:annotationRef/>
      </w:r>
      <w:r>
        <w:t>We also do not see a problem, so should we try to confirm that?</w:t>
      </w:r>
    </w:p>
  </w:comment>
  <w:comment w:id="258" w:author="RAN2-108-66-1" w:date="2020-02-11T16:27:00Z" w:initials="I">
    <w:p w14:paraId="71119FC1" w14:textId="5164A865" w:rsidR="0024573A" w:rsidRDefault="0024573A">
      <w:pPr>
        <w:pStyle w:val="CommentText"/>
      </w:pPr>
      <w:r>
        <w:rPr>
          <w:rStyle w:val="CommentReference"/>
        </w:rPr>
        <w:annotationRef/>
      </w:r>
      <w:r>
        <w:t xml:space="preserve">[Yi] I will capture this issue CHO (MCG) + DC in email discussion #66. But too late to check </w:t>
      </w:r>
      <w:proofErr w:type="spellStart"/>
      <w:r>
        <w:t>companies’s</w:t>
      </w:r>
      <w:proofErr w:type="spellEnd"/>
      <w:r>
        <w:t xml:space="preserve"> view. I will only ask RAN2 to confirm. </w:t>
      </w:r>
    </w:p>
  </w:comment>
  <w:comment w:id="323" w:author="Sharp" w:date="2020-01-22T16:52:00Z" w:initials="Sharp">
    <w:p w14:paraId="034AB65F" w14:textId="77777777" w:rsidR="0024573A" w:rsidRDefault="0024573A" w:rsidP="00873E4F">
      <w:pPr>
        <w:pStyle w:val="CommentText"/>
        <w:rPr>
          <w:rFonts w:eastAsia="MS Mincho"/>
          <w:lang w:eastAsia="ja-JP"/>
        </w:rPr>
      </w:pPr>
      <w:r>
        <w:rPr>
          <w:rStyle w:val="CommentReference"/>
        </w:rPr>
        <w:annotationRef/>
      </w:r>
      <w:r>
        <w:rPr>
          <w:rFonts w:eastAsia="MS Mincho" w:hint="eastAsia"/>
          <w:lang w:eastAsia="ja-JP"/>
        </w:rPr>
        <w:t>We think</w:t>
      </w:r>
      <w:r>
        <w:rPr>
          <w:rFonts w:eastAsia="MS Mincho"/>
          <w:lang w:eastAsia="ja-JP"/>
        </w:rPr>
        <w:t xml:space="preserve"> these operation is only applicable for the case security key is changed, and proper place to do this operation section 5.3.5.6.3 (with </w:t>
      </w:r>
      <w:proofErr w:type="spellStart"/>
      <w:r>
        <w:rPr>
          <w:rFonts w:eastAsia="MS Mincho"/>
          <w:lang w:eastAsia="ja-JP"/>
        </w:rPr>
        <w:t>reestablishPDCP</w:t>
      </w:r>
      <w:proofErr w:type="spellEnd"/>
      <w:r>
        <w:rPr>
          <w:rFonts w:eastAsia="MS Mincho"/>
          <w:lang w:eastAsia="ja-JP"/>
        </w:rPr>
        <w:t>)</w:t>
      </w:r>
    </w:p>
    <w:p w14:paraId="64431F25" w14:textId="77777777" w:rsidR="0024573A" w:rsidRDefault="0024573A" w:rsidP="00873E4F">
      <w:pPr>
        <w:pStyle w:val="CommentText"/>
        <w:rPr>
          <w:rFonts w:eastAsia="MS Mincho"/>
          <w:lang w:eastAsia="ja-JP"/>
        </w:rPr>
      </w:pPr>
      <w:r>
        <w:rPr>
          <w:rFonts w:eastAsia="MS Mincho"/>
          <w:lang w:eastAsia="ja-JP"/>
        </w:rPr>
        <w:t>For here,</w:t>
      </w:r>
      <w:r>
        <w:rPr>
          <w:rFonts w:eastAsia="MS Mincho" w:hint="eastAsia"/>
          <w:lang w:eastAsia="ja-JP"/>
        </w:rPr>
        <w:t xml:space="preserve"> applying the same security</w:t>
      </w:r>
      <w:r>
        <w:rPr>
          <w:rFonts w:eastAsia="MS Mincho"/>
          <w:lang w:eastAsia="ja-JP"/>
        </w:rPr>
        <w:t xml:space="preserve"> keys</w:t>
      </w:r>
      <w:r>
        <w:rPr>
          <w:rFonts w:eastAsia="MS Mincho" w:hint="eastAsia"/>
          <w:lang w:eastAsia="ja-JP"/>
        </w:rPr>
        <w:t xml:space="preserve"> as in source </w:t>
      </w:r>
      <w:r>
        <w:rPr>
          <w:rFonts w:eastAsia="MS Mincho"/>
          <w:lang w:eastAsia="ja-JP"/>
        </w:rPr>
        <w:t>will be</w:t>
      </w:r>
      <w:r>
        <w:rPr>
          <w:rFonts w:eastAsia="MS Mincho" w:hint="eastAsia"/>
          <w:lang w:eastAsia="ja-JP"/>
        </w:rPr>
        <w:t xml:space="preserve"> sufficient</w:t>
      </w:r>
      <w:r>
        <w:rPr>
          <w:rFonts w:eastAsia="MS Mincho"/>
          <w:lang w:eastAsia="ja-JP"/>
        </w:rPr>
        <w:t>.</w:t>
      </w:r>
    </w:p>
    <w:p w14:paraId="7E0EB6F7" w14:textId="77777777" w:rsidR="0024573A" w:rsidRPr="00551DE5" w:rsidRDefault="0024573A" w:rsidP="00873E4F">
      <w:pPr>
        <w:pStyle w:val="CommentText"/>
        <w:rPr>
          <w:rFonts w:eastAsia="MS Mincho"/>
          <w:lang w:eastAsia="ja-JP"/>
        </w:rPr>
      </w:pPr>
      <w:r>
        <w:rPr>
          <w:rFonts w:eastAsia="MS Mincho"/>
          <w:lang w:eastAsia="ja-JP"/>
        </w:rPr>
        <w:t>(Please also see our comment in section 5.3.5.6.3)</w:t>
      </w:r>
    </w:p>
  </w:comment>
  <w:comment w:id="324" w:author="RAN2-108-03" w:date="2020-01-22T17:48:00Z" w:initials="I">
    <w:p w14:paraId="158E217C" w14:textId="77777777" w:rsidR="0024573A" w:rsidRDefault="0024573A" w:rsidP="00873E4F">
      <w:pPr>
        <w:pStyle w:val="CommentText"/>
      </w:pPr>
      <w:r>
        <w:rPr>
          <w:rStyle w:val="CommentReference"/>
        </w:rPr>
        <w:annotationRef/>
      </w:r>
      <w:r>
        <w:t xml:space="preserve">[Yi] we already agreed, </w:t>
      </w:r>
      <w:proofErr w:type="spellStart"/>
      <w:r>
        <w:t>reestablishPDCP</w:t>
      </w:r>
      <w:proofErr w:type="spellEnd"/>
      <w:r>
        <w:t xml:space="preserve"> is not applied for DAPS. This is for the case, SRB configuration can be reused by target and not be present. </w:t>
      </w:r>
    </w:p>
  </w:comment>
  <w:comment w:id="325" w:author="Sharp2" w:date="2020-01-23T16:40:00Z" w:initials="Sharp2">
    <w:p w14:paraId="73994AF5" w14:textId="67A61D24" w:rsidR="0024573A" w:rsidRDefault="0024573A" w:rsidP="00E91C40">
      <w:pPr>
        <w:pStyle w:val="CommentText"/>
      </w:pPr>
      <w:r>
        <w:rPr>
          <w:rStyle w:val="CommentReference"/>
        </w:rPr>
        <w:annotationRef/>
      </w:r>
      <w:r>
        <w:t>Thanks for your comment. But the agreement in RAN2#108 was, “</w:t>
      </w:r>
      <w:proofErr w:type="spellStart"/>
      <w:r w:rsidRPr="00BB1FD3">
        <w:t>reestablishPDCP</w:t>
      </w:r>
      <w:proofErr w:type="spellEnd"/>
      <w:r w:rsidRPr="00BB1FD3">
        <w:t xml:space="preserve"> is not configured </w:t>
      </w:r>
      <w:r w:rsidRPr="00BB1FD3">
        <w:rPr>
          <w:highlight w:val="yellow"/>
        </w:rPr>
        <w:t>for DRB</w:t>
      </w:r>
      <w:r w:rsidRPr="00BB1FD3">
        <w:t xml:space="preserve"> configured with DAPS HO.</w:t>
      </w:r>
      <w:r>
        <w:t>”</w:t>
      </w:r>
      <w:r>
        <w:rPr>
          <w:rFonts w:hint="eastAsia"/>
          <w:lang w:eastAsia="ja-JP"/>
        </w:rPr>
        <w:t xml:space="preserve"> This is </w:t>
      </w:r>
      <w:r>
        <w:t>because “DAPS DRB” is reconfigured for DAPS DRBs. For SRB, (my understanding is) a normal PDCP (not a DAPS PDCP) is established for the target.</w:t>
      </w:r>
    </w:p>
    <w:p w14:paraId="6E8F3D59" w14:textId="072EC57D" w:rsidR="0024573A" w:rsidRDefault="0024573A" w:rsidP="00E91C40">
      <w:pPr>
        <w:pStyle w:val="CommentText"/>
      </w:pPr>
      <w:r>
        <w:t xml:space="preserve">Normal PDCP applies security </w:t>
      </w:r>
      <w:r w:rsidRPr="00DA35A2">
        <w:t>algorithm</w:t>
      </w:r>
      <w:r>
        <w:t xml:space="preserve"> and key provided by upper layers (RRC) only when the upper layer (RRC) request re-establishment of the PDCP (as specified in PDCP specifications) and re-establishment of PDCP is required only when security key is changed.</w:t>
      </w:r>
    </w:p>
    <w:p w14:paraId="083166F6" w14:textId="5DAE5CCF" w:rsidR="0024573A" w:rsidRPr="00361C4B" w:rsidRDefault="0024573A" w:rsidP="00E91C40">
      <w:pPr>
        <w:pStyle w:val="CommentText"/>
      </w:pPr>
      <w:r>
        <w:t xml:space="preserve">Therefore, even RRC configures the PDCP with the same security algorithms and keys with the source here, PDCP does not apply them. I think establish PDCP </w:t>
      </w:r>
      <w:proofErr w:type="spellStart"/>
      <w:r>
        <w:t>entity“with</w:t>
      </w:r>
      <w:proofErr w:type="spellEnd"/>
      <w:r>
        <w:t xml:space="preserve"> the same configuration as for the source” is sufficient here because (I think) “the same configuration as for the </w:t>
      </w:r>
      <w:proofErr w:type="spellStart"/>
      <w:r>
        <w:t>the</w:t>
      </w:r>
      <w:proofErr w:type="spellEnd"/>
      <w:r>
        <w:t xml:space="preserve"> source” includes security algorithms and keys.</w:t>
      </w:r>
    </w:p>
    <w:p w14:paraId="23586AF0" w14:textId="120B48C4" w:rsidR="0024573A" w:rsidRPr="00E91C40" w:rsidRDefault="0024573A">
      <w:pPr>
        <w:pStyle w:val="CommentText"/>
      </w:pPr>
    </w:p>
  </w:comment>
  <w:comment w:id="338" w:author="Ericsson" w:date="2020-01-02T14:12:00Z" w:initials="JB">
    <w:p w14:paraId="3D5B4A91" w14:textId="77777777" w:rsidR="0024573A" w:rsidRDefault="0024573A" w:rsidP="00873E4F">
      <w:pPr>
        <w:pStyle w:val="CommentText"/>
      </w:pPr>
      <w:r>
        <w:rPr>
          <w:rStyle w:val="CommentReference"/>
        </w:rPr>
        <w:annotationRef/>
      </w:r>
      <w:r>
        <w:t>This wording “</w:t>
      </w:r>
      <w:r w:rsidRPr="002E25E7">
        <w:rPr>
          <w:i/>
        </w:rPr>
        <w:t>for the source</w:t>
      </w:r>
      <w:r>
        <w:t>” is very unclear. It should either be “</w:t>
      </w:r>
      <w:r w:rsidRPr="002E25E7">
        <w:rPr>
          <w:i/>
        </w:rPr>
        <w:t xml:space="preserve">for the source </w:t>
      </w:r>
      <w:proofErr w:type="spellStart"/>
      <w:r w:rsidRPr="002E25E7">
        <w:rPr>
          <w:i/>
        </w:rPr>
        <w:t>PCell</w:t>
      </w:r>
      <w:proofErr w:type="spellEnd"/>
      <w:r>
        <w:t>” or “</w:t>
      </w:r>
      <w:r w:rsidRPr="002E25E7">
        <w:rPr>
          <w:i/>
        </w:rPr>
        <w:t>for the source cell group</w:t>
      </w:r>
      <w:r>
        <w:t xml:space="preserve">”. </w:t>
      </w:r>
    </w:p>
    <w:p w14:paraId="724869A0" w14:textId="77777777" w:rsidR="0024573A" w:rsidRDefault="0024573A" w:rsidP="00873E4F">
      <w:pPr>
        <w:pStyle w:val="CommentText"/>
      </w:pPr>
      <w:r>
        <w:t>This is a general comment for where only “source” or “target” is used in the CR.</w:t>
      </w:r>
    </w:p>
  </w:comment>
  <w:comment w:id="476" w:author="Sharp" w:date="2020-01-22T17:24:00Z" w:initials="Sharp">
    <w:p w14:paraId="702F0A86" w14:textId="77777777" w:rsidR="0024573A" w:rsidRDefault="0024573A" w:rsidP="00316597">
      <w:pPr>
        <w:pStyle w:val="CommentText"/>
        <w:rPr>
          <w:rFonts w:eastAsia="MS Mincho"/>
          <w:lang w:eastAsia="ja-JP"/>
        </w:rPr>
      </w:pPr>
      <w:r>
        <w:rPr>
          <w:rStyle w:val="CommentReference"/>
        </w:rPr>
        <w:annotationRef/>
      </w:r>
      <w:r>
        <w:rPr>
          <w:rFonts w:eastAsia="MS Mincho" w:hint="eastAsia"/>
          <w:lang w:eastAsia="ja-JP"/>
        </w:rPr>
        <w:t xml:space="preserve">We think this is </w:t>
      </w:r>
      <w:r>
        <w:rPr>
          <w:rFonts w:eastAsia="MS Mincho"/>
          <w:lang w:eastAsia="ja-JP"/>
        </w:rPr>
        <w:t xml:space="preserve">only </w:t>
      </w:r>
      <w:r>
        <w:rPr>
          <w:rFonts w:eastAsia="MS Mincho" w:hint="eastAsia"/>
          <w:lang w:eastAsia="ja-JP"/>
        </w:rPr>
        <w:t xml:space="preserve">necessary </w:t>
      </w:r>
      <w:r>
        <w:rPr>
          <w:rFonts w:eastAsia="MS Mincho"/>
          <w:lang w:eastAsia="ja-JP"/>
        </w:rPr>
        <w:t xml:space="preserve">if the security key is changed for the target (i.e. </w:t>
      </w:r>
      <w:proofErr w:type="spellStart"/>
      <w:r>
        <w:rPr>
          <w:rFonts w:eastAsia="MS Mincho"/>
          <w:lang w:eastAsia="ja-JP"/>
        </w:rPr>
        <w:t>masterKeyUpdate</w:t>
      </w:r>
      <w:proofErr w:type="spellEnd"/>
      <w:r>
        <w:rPr>
          <w:rFonts w:eastAsia="MS Mincho"/>
          <w:lang w:eastAsia="ja-JP"/>
        </w:rPr>
        <w:t xml:space="preserve"> is included in the received </w:t>
      </w:r>
      <w:proofErr w:type="spellStart"/>
      <w:r>
        <w:rPr>
          <w:rFonts w:eastAsia="MS Mincho"/>
          <w:lang w:eastAsia="ja-JP"/>
        </w:rPr>
        <w:t>RRCReconfiguration</w:t>
      </w:r>
      <w:proofErr w:type="spellEnd"/>
      <w:r>
        <w:rPr>
          <w:rFonts w:eastAsia="MS Mincho"/>
          <w:lang w:eastAsia="ja-JP"/>
        </w:rPr>
        <w:t xml:space="preserve"> message). If security key is not changed, the same security key as in source should be applied to the target.</w:t>
      </w:r>
    </w:p>
    <w:p w14:paraId="57B399E2" w14:textId="77777777" w:rsidR="0024573A" w:rsidRPr="001478E8" w:rsidRDefault="0024573A" w:rsidP="00316597">
      <w:pPr>
        <w:pStyle w:val="CommentText"/>
        <w:rPr>
          <w:rFonts w:eastAsia="MS Mincho"/>
          <w:lang w:eastAsia="ja-JP"/>
        </w:rPr>
      </w:pPr>
      <w:r>
        <w:rPr>
          <w:rFonts w:eastAsia="MS Mincho"/>
          <w:lang w:eastAsia="ja-JP"/>
        </w:rPr>
        <w:t>(But it is up to discussion in [108#66] Question 50, if security key update is optional or not)</w:t>
      </w:r>
    </w:p>
  </w:comment>
  <w:comment w:id="477" w:author="RAN2-108-03" w:date="2020-01-22T17:52:00Z" w:initials="I">
    <w:p w14:paraId="20235FD3" w14:textId="77777777" w:rsidR="0024573A" w:rsidRDefault="0024573A" w:rsidP="00316597">
      <w:pPr>
        <w:pStyle w:val="CommentText"/>
      </w:pPr>
      <w:r>
        <w:rPr>
          <w:rStyle w:val="CommentReference"/>
        </w:rPr>
        <w:annotationRef/>
      </w:r>
      <w:r>
        <w:t xml:space="preserve">[Yi] Agree. Let’s wait for the conclusion there.  </w:t>
      </w:r>
    </w:p>
  </w:comment>
  <w:comment w:id="482" w:author="Sharp" w:date="2020-01-22T17:28:00Z" w:initials="Sharp">
    <w:p w14:paraId="081FEAA3" w14:textId="77777777" w:rsidR="0024573A" w:rsidRPr="001478E8" w:rsidRDefault="0024573A" w:rsidP="00316597">
      <w:pPr>
        <w:pStyle w:val="CommentText"/>
        <w:rPr>
          <w:rFonts w:eastAsia="MS Mincho"/>
          <w:lang w:eastAsia="ja-JP"/>
        </w:rPr>
      </w:pPr>
      <w:r>
        <w:rPr>
          <w:rStyle w:val="CommentReference"/>
        </w:rPr>
        <w:annotationRef/>
      </w:r>
      <w:r>
        <w:rPr>
          <w:rFonts w:eastAsia="MS Mincho" w:hint="eastAsia"/>
          <w:lang w:eastAsia="ja-JP"/>
        </w:rPr>
        <w:t>The same as above.</w:t>
      </w:r>
    </w:p>
  </w:comment>
  <w:comment w:id="544" w:author="RAN2-108" w:date="2020-01-20T09:07:00Z" w:initials="I">
    <w:p w14:paraId="64CF2249" w14:textId="77777777" w:rsidR="0024573A" w:rsidRDefault="0024573A" w:rsidP="00316597">
      <w:pPr>
        <w:pStyle w:val="CommentText"/>
      </w:pPr>
      <w:r>
        <w:rPr>
          <w:rStyle w:val="CommentReference"/>
        </w:rPr>
        <w:annotationRef/>
      </w:r>
      <w:r>
        <w:t xml:space="preserve">Samsung, </w:t>
      </w:r>
      <w:r w:rsidRPr="0079378B">
        <w:t>Is there a specific need to list release of target keys. I.e. isn’t the UE releasing the entire target configuration upon T304 expiry?</w:t>
      </w:r>
    </w:p>
  </w:comment>
  <w:comment w:id="545" w:author="RAN2-108" w:date="2020-01-20T09:08:00Z" w:initials="I">
    <w:p w14:paraId="79634A32" w14:textId="77777777" w:rsidR="0024573A" w:rsidRDefault="0024573A" w:rsidP="00316597">
      <w:pPr>
        <w:rPr>
          <w:rFonts w:asciiTheme="minorHAnsi" w:hAnsiTheme="minorHAnsi" w:cstheme="minorBidi"/>
          <w:lang w:eastAsia="zh-CN"/>
        </w:rPr>
      </w:pPr>
      <w:r>
        <w:rPr>
          <w:rStyle w:val="CommentReference"/>
        </w:rPr>
        <w:annotationRef/>
      </w:r>
      <w:r>
        <w:t xml:space="preserve">[Yi] Key is not configuration. We did this when the UE enters IDLE. </w:t>
      </w:r>
    </w:p>
    <w:p w14:paraId="71224DC8" w14:textId="77777777" w:rsidR="0024573A" w:rsidRDefault="0024573A" w:rsidP="00316597">
      <w:pPr>
        <w:pStyle w:val="CommentText"/>
      </w:pPr>
    </w:p>
  </w:comment>
  <w:comment w:id="546" w:author="RAN2-108-03" w:date="2020-01-22T18:19:00Z" w:initials="I">
    <w:p w14:paraId="4C0EE7F8" w14:textId="77777777" w:rsidR="0024573A" w:rsidRDefault="0024573A" w:rsidP="00316597">
      <w:pPr>
        <w:pStyle w:val="CommentText"/>
      </w:pPr>
      <w:r>
        <w:rPr>
          <w:rStyle w:val="CommentReference"/>
        </w:rPr>
        <w:annotationRef/>
      </w:r>
      <w:r>
        <w:t>MTK, Agree with Rapporteur.</w:t>
      </w:r>
    </w:p>
  </w:comment>
  <w:comment w:id="646" w:author="Ericsson" w:date="2020-01-06T12:07:00Z" w:initials="E">
    <w:p w14:paraId="3B6034A1" w14:textId="77777777" w:rsidR="0024573A" w:rsidRDefault="0024573A" w:rsidP="00CE6FF8">
      <w:pPr>
        <w:pStyle w:val="CommentText"/>
      </w:pPr>
      <w:r>
        <w:rPr>
          <w:rStyle w:val="CommentReference"/>
        </w:rPr>
        <w:annotationRef/>
      </w:r>
      <w:r>
        <w:t xml:space="preserve">As we agreed to align the models, we need to refer to the </w:t>
      </w:r>
      <w:proofErr w:type="spellStart"/>
      <w:r>
        <w:t>measId</w:t>
      </w:r>
      <w:proofErr w:type="spellEnd"/>
      <w:r>
        <w:t xml:space="preserve"> herein. This is an idea of </w:t>
      </w:r>
      <w:proofErr w:type="spellStart"/>
      <w:r>
        <w:t>hwonto</w:t>
      </w:r>
      <w:proofErr w:type="spellEnd"/>
      <w:r>
        <w:t xml:space="preserve"> mode the multiple </w:t>
      </w:r>
      <w:proofErr w:type="spellStart"/>
      <w:r>
        <w:t>measId</w:t>
      </w:r>
      <w:proofErr w:type="spellEnd"/>
      <w:r>
        <w:t xml:space="preserve">(s) without complicating too much the simplest case (single </w:t>
      </w:r>
      <w:proofErr w:type="spellStart"/>
      <w:r>
        <w:t>measId</w:t>
      </w:r>
      <w:proofErr w:type="spellEnd"/>
      <w:r>
        <w:t xml:space="preserve">). Herein, we can just iterate per </w:t>
      </w:r>
      <w:proofErr w:type="spellStart"/>
      <w:r>
        <w:t>measId</w:t>
      </w:r>
      <w:proofErr w:type="spellEnd"/>
      <w:r>
        <w:t>. Otherwise, we end up with something complicated (as some proposals in the email discussion).</w:t>
      </w:r>
    </w:p>
  </w:comment>
  <w:comment w:id="647" w:author="RAN2-108" w:date="2020-01-16T17:02:00Z" w:initials="I">
    <w:p w14:paraId="74CFCC0B" w14:textId="77777777" w:rsidR="0024573A" w:rsidRDefault="0024573A" w:rsidP="00CE6FF8">
      <w:pPr>
        <w:pStyle w:val="CommentText"/>
      </w:pPr>
      <w:r>
        <w:rPr>
          <w:rStyle w:val="CommentReference"/>
        </w:rPr>
        <w:annotationRef/>
      </w:r>
      <w:r>
        <w:t xml:space="preserve">[Yi] Will update this part based on email discussion on open issues, </w:t>
      </w:r>
      <w:proofErr w:type="spellStart"/>
      <w:r>
        <w:t>esp</w:t>
      </w:r>
      <w:proofErr w:type="spellEnd"/>
      <w:r>
        <w:t>, how to guarantee “and”</w:t>
      </w:r>
    </w:p>
  </w:comment>
  <w:comment w:id="653" w:author="Ericsson" w:date="2020-01-06T12:08:00Z" w:initials="E">
    <w:p w14:paraId="62D3ADBE" w14:textId="77777777" w:rsidR="0024573A" w:rsidRDefault="0024573A" w:rsidP="00CE6FF8">
      <w:pPr>
        <w:pStyle w:val="CommentText"/>
      </w:pPr>
      <w:r>
        <w:rPr>
          <w:rStyle w:val="CommentReference"/>
        </w:rPr>
        <w:annotationRef/>
      </w:r>
      <w:r>
        <w:t xml:space="preserve">See previous comment. </w:t>
      </w:r>
    </w:p>
  </w:comment>
  <w:comment w:id="654" w:author="RAN2-108" w:date="2020-01-16T17:03:00Z" w:initials="I">
    <w:p w14:paraId="6DBD33A7" w14:textId="77777777" w:rsidR="0024573A" w:rsidRDefault="0024573A" w:rsidP="00CE6FF8">
      <w:pPr>
        <w:pStyle w:val="CommentText"/>
      </w:pPr>
      <w:r>
        <w:rPr>
          <w:rStyle w:val="CommentReference"/>
        </w:rPr>
        <w:annotationRef/>
      </w:r>
      <w:r>
        <w:t xml:space="preserve">[Yi] Will update this part based on email discussion on open issues, </w:t>
      </w:r>
      <w:proofErr w:type="spellStart"/>
      <w:r>
        <w:t>esp</w:t>
      </w:r>
      <w:proofErr w:type="spellEnd"/>
      <w:r>
        <w:t>, how to guarantee “and”</w:t>
      </w:r>
    </w:p>
  </w:comment>
  <w:comment w:id="659" w:author="Nokia" w:date="2020-01-20T16:23:00Z" w:initials="Nokia">
    <w:p w14:paraId="0E738183" w14:textId="77777777" w:rsidR="0024573A" w:rsidRDefault="0024573A" w:rsidP="00CE6FF8">
      <w:pPr>
        <w:pStyle w:val="CommentText"/>
      </w:pPr>
      <w:r>
        <w:rPr>
          <w:rStyle w:val="CommentReference"/>
        </w:rPr>
        <w:annotationRef/>
      </w:r>
      <w:r>
        <w:t>Just double-checking: ‘entry conditions’ in this subclause refer to what is described in the preceding subclauses (i.e. entry condition are met if the results are after L3 filtering and TTT)?</w:t>
      </w:r>
    </w:p>
  </w:comment>
  <w:comment w:id="660" w:author="RAN2-108" w:date="2020-01-21T14:12:00Z" w:initials="I">
    <w:p w14:paraId="003C2B2D" w14:textId="77777777" w:rsidR="0024573A" w:rsidRDefault="0024573A" w:rsidP="00CE6FF8">
      <w:pPr>
        <w:pStyle w:val="CommentText"/>
      </w:pPr>
      <w:r>
        <w:rPr>
          <w:rStyle w:val="CommentReference"/>
        </w:rPr>
        <w:annotationRef/>
      </w:r>
      <w:r>
        <w:t xml:space="preserve">[Yi] Yes. </w:t>
      </w:r>
    </w:p>
  </w:comment>
  <w:comment w:id="661" w:author="Ericsson" w:date="2020-01-21T08:46:00Z" w:initials="E">
    <w:p w14:paraId="1F5113BF" w14:textId="77777777" w:rsidR="0024573A" w:rsidRDefault="0024573A" w:rsidP="00CE6FF8">
      <w:pPr>
        <w:pStyle w:val="CommentText"/>
      </w:pPr>
      <w:r>
        <w:rPr>
          <w:rStyle w:val="CommentReference"/>
        </w:rPr>
        <w:annotationRef/>
      </w:r>
      <w:r>
        <w:t>This part needs further discussion once we conclude the email discussion regarding how to implement the AND. In our view the core discussions is whether we will really allow different TTTs or not. If not, text may become much simpler (just like in an A5 event, that actually has multiple conditions, but have to be fulfilled under the same TTT).</w:t>
      </w:r>
    </w:p>
  </w:comment>
  <w:comment w:id="662" w:author="RAN2-108" w:date="2020-01-22T06:55:00Z" w:initials="I">
    <w:p w14:paraId="046F5B49" w14:textId="77777777" w:rsidR="0024573A" w:rsidRDefault="0024573A" w:rsidP="00CE6FF8">
      <w:pPr>
        <w:pStyle w:val="CommentText"/>
      </w:pPr>
      <w:r>
        <w:rPr>
          <w:rStyle w:val="CommentReference"/>
        </w:rPr>
        <w:annotationRef/>
      </w:r>
      <w:r>
        <w:t xml:space="preserve">[Yi] </w:t>
      </w:r>
      <w:proofErr w:type="spellStart"/>
      <w:r>
        <w:t>Agreee</w:t>
      </w:r>
      <w:proofErr w:type="spellEnd"/>
      <w:r>
        <w:t xml:space="preserve">. </w:t>
      </w:r>
    </w:p>
  </w:comment>
  <w:comment w:id="658" w:author="LG (HongSuk)" w:date="2020-02-05T10:38:00Z" w:initials="LG">
    <w:p w14:paraId="1F7D6915" w14:textId="7F7EB178" w:rsidR="0024573A" w:rsidRDefault="0024573A">
      <w:pPr>
        <w:pStyle w:val="CommentText"/>
        <w:rPr>
          <w:rFonts w:eastAsia="Malgun Gothic"/>
          <w:lang w:eastAsia="ko-KR"/>
        </w:rPr>
      </w:pPr>
      <w:r>
        <w:rPr>
          <w:rStyle w:val="CommentReference"/>
        </w:rPr>
        <w:annotationRef/>
      </w:r>
      <w:r>
        <w:rPr>
          <w:rFonts w:eastAsia="Malgun Gothic" w:hint="eastAsia"/>
          <w:lang w:eastAsia="ko-KR"/>
        </w:rPr>
        <w:t>W</w:t>
      </w:r>
      <w:r>
        <w:rPr>
          <w:rFonts w:eastAsia="Malgun Gothic"/>
          <w:lang w:eastAsia="ko-KR"/>
        </w:rPr>
        <w:t>e think the UE should check the legacy HO command is ongoing before CHO execution. For example, the network may send the legacy HO command after sending the CHO configuration. Then, since the UE has been monitoring the candidate cells in the CHO configuration, the execution condition can be met when performing the legacy HO command. To prevent ambiguous UE actions and make it clear, we want to change this condition as follows:</w:t>
      </w:r>
    </w:p>
    <w:p w14:paraId="1C011092" w14:textId="3040EE42" w:rsidR="0024573A" w:rsidRDefault="0024573A">
      <w:pPr>
        <w:pStyle w:val="CommentText"/>
        <w:rPr>
          <w:rFonts w:eastAsia="Malgun Gothic"/>
          <w:lang w:eastAsia="ko-KR"/>
        </w:rPr>
      </w:pPr>
      <w:r>
        <w:rPr>
          <w:rFonts w:eastAsia="Malgun Gothic"/>
          <w:lang w:eastAsia="ko-KR"/>
        </w:rPr>
        <w:t xml:space="preserve"> </w:t>
      </w:r>
    </w:p>
    <w:p w14:paraId="4601389C" w14:textId="385F1FA9" w:rsidR="0024573A" w:rsidRPr="001609D7" w:rsidRDefault="0024573A">
      <w:pPr>
        <w:pStyle w:val="CommentText"/>
        <w:rPr>
          <w:rFonts w:eastAsia="Malgun Gothic"/>
          <w:lang w:eastAsia="ko-KR"/>
        </w:rPr>
      </w:pPr>
      <w:r>
        <w:rPr>
          <w:lang w:eastAsia="x-none"/>
        </w:rPr>
        <w:t xml:space="preserve">2&gt; </w:t>
      </w:r>
      <w:r w:rsidRPr="00D16CE3">
        <w:rPr>
          <w:lang w:eastAsia="x-none"/>
        </w:rPr>
        <w:t xml:space="preserve">if entry conditions </w:t>
      </w:r>
      <w:r w:rsidRPr="00D16CE3">
        <w:rPr>
          <w:rFonts w:eastAsia="SimSun"/>
          <w:lang w:eastAsia="x-none"/>
        </w:rPr>
        <w:t xml:space="preserve">for all associated </w:t>
      </w:r>
      <w:proofErr w:type="spellStart"/>
      <w:r w:rsidRPr="00D16CE3">
        <w:rPr>
          <w:rFonts w:eastAsia="SimSun"/>
          <w:i/>
          <w:lang w:eastAsia="x-none"/>
        </w:rPr>
        <w:t>measId</w:t>
      </w:r>
      <w:proofErr w:type="spellEnd"/>
      <w:r w:rsidRPr="00D16CE3">
        <w:rPr>
          <w:rFonts w:eastAsia="SimSun"/>
          <w:lang w:eastAsia="x-none"/>
        </w:rPr>
        <w:t xml:space="preserve">(s) within </w:t>
      </w:r>
      <w:proofErr w:type="spellStart"/>
      <w:r>
        <w:rPr>
          <w:i/>
        </w:rPr>
        <w:t>cho-TriggerConfig</w:t>
      </w:r>
      <w:proofErr w:type="spellEnd"/>
      <w:r w:rsidRPr="00D16CE3">
        <w:rPr>
          <w:rFonts w:eastAsia="SimSun"/>
          <w:lang w:eastAsia="x-none"/>
        </w:rPr>
        <w:t xml:space="preserve"> are fulfilled</w:t>
      </w:r>
      <w:r>
        <w:rPr>
          <w:rFonts w:eastAsia="SimSun"/>
          <w:lang w:eastAsia="x-none"/>
        </w:rPr>
        <w:t xml:space="preserve"> </w:t>
      </w:r>
      <w:r w:rsidRPr="00CA35A0">
        <w:rPr>
          <w:rFonts w:eastAsia="SimSun"/>
          <w:color w:val="FF0000"/>
          <w:lang w:eastAsia="x-none"/>
        </w:rPr>
        <w:t>while T304 is not running</w:t>
      </w:r>
      <w:r w:rsidRPr="00D16CE3">
        <w:rPr>
          <w:rFonts w:eastAsia="SimSun"/>
          <w:lang w:eastAsia="x-none"/>
        </w:rPr>
        <w:t>:</w:t>
      </w:r>
      <w:r>
        <w:rPr>
          <w:rStyle w:val="CommentReference"/>
        </w:rPr>
        <w:annotationRef/>
      </w:r>
      <w:r>
        <w:rPr>
          <w:rStyle w:val="CommentReference"/>
        </w:rPr>
        <w:annotationRef/>
      </w:r>
      <w:r>
        <w:rPr>
          <w:rStyle w:val="CommentReference"/>
        </w:rPr>
        <w:annotationRef/>
      </w:r>
      <w:r>
        <w:rPr>
          <w:rStyle w:val="CommentReference"/>
        </w:rPr>
        <w:annotationRef/>
      </w:r>
    </w:p>
  </w:comment>
  <w:comment w:id="2563" w:author="CHO" w:date="2020-01-23T08:51:00Z" w:initials="I">
    <w:p w14:paraId="4D57F651" w14:textId="6356046A" w:rsidR="0024573A" w:rsidRDefault="0024573A">
      <w:pPr>
        <w:pStyle w:val="CommentText"/>
      </w:pPr>
      <w:r>
        <w:rPr>
          <w:rStyle w:val="CommentReference"/>
        </w:rPr>
        <w:annotationRef/>
      </w:r>
      <w:r>
        <w:t xml:space="preserve">Nokia, Why do we add this separate entry in the table if the value of processing time for </w:t>
      </w:r>
      <w:proofErr w:type="spellStart"/>
      <w:r>
        <w:t>RRCReconfiguration</w:t>
      </w:r>
      <w:proofErr w:type="spellEnd"/>
      <w:r>
        <w:t xml:space="preserve"> stays exactly the same and in addition the preceding entry covers all types of RRC Reconfigurations (as no further details of its type are given in the brackets)?</w:t>
      </w:r>
    </w:p>
  </w:comment>
  <w:comment w:id="2564" w:author="CHO" w:date="2020-01-23T08:51:00Z" w:initials="I">
    <w:p w14:paraId="3AD01A84" w14:textId="717EF006" w:rsidR="0024573A" w:rsidRDefault="0024573A">
      <w:pPr>
        <w:pStyle w:val="CommentText"/>
      </w:pPr>
      <w:r>
        <w:rPr>
          <w:rStyle w:val="CommentReference"/>
        </w:rPr>
        <w:annotationRef/>
      </w:r>
      <w:r>
        <w:t xml:space="preserve">[Yi] just try to say, the processing time for </w:t>
      </w:r>
      <w:proofErr w:type="spellStart"/>
      <w:r>
        <w:t>RRCReconfiguration</w:t>
      </w:r>
      <w:proofErr w:type="spellEnd"/>
      <w:r>
        <w:t xml:space="preserve"> message with CHO configuration is same as without CHO configuration. But different from CA/DC.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D65DEA" w15:done="0"/>
  <w15:commentEx w15:paraId="05A72AA1" w15:done="0"/>
  <w15:commentEx w15:paraId="11883AA0" w15:paraIdParent="05A72AA1" w15:done="0"/>
  <w15:commentEx w15:paraId="323DD328" w15:paraIdParent="05A72AA1" w15:done="0"/>
  <w15:commentEx w15:paraId="08DA86DE" w15:paraIdParent="05A72AA1" w15:done="0"/>
  <w15:commentEx w15:paraId="63720C02" w15:done="0"/>
  <w15:commentEx w15:paraId="294394ED" w15:paraIdParent="63720C02" w15:done="0"/>
  <w15:commentEx w15:paraId="5BCD74EF" w15:paraIdParent="63720C02" w15:done="0"/>
  <w15:commentEx w15:paraId="740BD21B" w15:paraIdParent="63720C02" w15:done="0"/>
  <w15:commentEx w15:paraId="4E246227" w15:done="0"/>
  <w15:commentEx w15:paraId="64D64317" w15:paraIdParent="4E246227" w15:done="0"/>
  <w15:commentEx w15:paraId="6EEAFF82" w15:paraIdParent="4E246227" w15:done="0"/>
  <w15:commentEx w15:paraId="48590D6C" w15:paraIdParent="4E246227" w15:done="0"/>
  <w15:commentEx w15:paraId="530995CE" w15:paraIdParent="4E246227" w15:done="0"/>
  <w15:commentEx w15:paraId="71119FC1" w15:paraIdParent="4E246227" w15:done="0"/>
  <w15:commentEx w15:paraId="7E0EB6F7" w15:done="0"/>
  <w15:commentEx w15:paraId="158E217C" w15:paraIdParent="7E0EB6F7" w15:done="0"/>
  <w15:commentEx w15:paraId="23586AF0" w15:paraIdParent="7E0EB6F7" w15:done="0"/>
  <w15:commentEx w15:paraId="724869A0" w15:done="0"/>
  <w15:commentEx w15:paraId="57B399E2" w15:done="0"/>
  <w15:commentEx w15:paraId="20235FD3" w15:paraIdParent="57B399E2" w15:done="0"/>
  <w15:commentEx w15:paraId="081FEAA3" w15:done="0"/>
  <w15:commentEx w15:paraId="64CF2249" w15:done="0"/>
  <w15:commentEx w15:paraId="71224DC8" w15:paraIdParent="64CF2249" w15:done="0"/>
  <w15:commentEx w15:paraId="4C0EE7F8" w15:paraIdParent="64CF2249" w15:done="0"/>
  <w15:commentEx w15:paraId="3B6034A1" w15:done="0"/>
  <w15:commentEx w15:paraId="74CFCC0B" w15:paraIdParent="3B6034A1" w15:done="0"/>
  <w15:commentEx w15:paraId="62D3ADBE" w15:done="0"/>
  <w15:commentEx w15:paraId="6DBD33A7" w15:paraIdParent="62D3ADBE" w15:done="0"/>
  <w15:commentEx w15:paraId="0E738183" w15:done="0"/>
  <w15:commentEx w15:paraId="003C2B2D" w15:paraIdParent="0E738183" w15:done="0"/>
  <w15:commentEx w15:paraId="1F5113BF" w15:paraIdParent="0E738183" w15:done="0"/>
  <w15:commentEx w15:paraId="046F5B49" w15:paraIdParent="0E738183" w15:done="0"/>
  <w15:commentEx w15:paraId="4601389C" w15:done="0"/>
  <w15:commentEx w15:paraId="4D57F651" w15:done="0"/>
  <w15:commentEx w15:paraId="3AD01A84" w15:paraIdParent="4D57F6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D65DEA" w16cid:durableId="22092A36"/>
  <w16cid:commentId w16cid:paraId="05A72AA1" w16cid:durableId="21B876F2"/>
  <w16cid:commentId w16cid:paraId="11883AA0" w16cid:durableId="21CB0D69"/>
  <w16cid:commentId w16cid:paraId="323DD328" w16cid:durableId="21CFE707"/>
  <w16cid:commentId w16cid:paraId="08DA86DE" w16cid:durableId="21D310D0"/>
  <w16cid:commentId w16cid:paraId="63720C02" w16cid:durableId="21B8773F"/>
  <w16cid:commentId w16cid:paraId="294394ED" w16cid:durableId="21CB0DFD"/>
  <w16cid:commentId w16cid:paraId="5BCD74EF" w16cid:durableId="21D13523"/>
  <w16cid:commentId w16cid:paraId="740BD21B" w16cid:durableId="21D26638"/>
  <w16cid:commentId w16cid:paraId="4E246227" w16cid:durableId="21E686CC"/>
  <w16cid:commentId w16cid:paraId="64D64317" w16cid:durableId="21CFDEDD"/>
  <w16cid:commentId w16cid:paraId="6EEAFF82" w16cid:durableId="21D13711"/>
  <w16cid:commentId w16cid:paraId="48590D6C" w16cid:durableId="21D26FC3"/>
  <w16cid:commentId w16cid:paraId="530995CE" w16cid:durableId="21E7B8A7"/>
  <w16cid:commentId w16cid:paraId="71119FC1" w16cid:durableId="21ED5473"/>
  <w16cid:commentId w16cid:paraId="7E0EB6F7" w16cid:durableId="21D30807"/>
  <w16cid:commentId w16cid:paraId="158E217C" w16cid:durableId="21D3098B"/>
  <w16cid:commentId w16cid:paraId="23586AF0" w16cid:durableId="21D44B0E"/>
  <w16cid:commentId w16cid:paraId="724869A0" w16cid:durableId="21B878BB"/>
  <w16cid:commentId w16cid:paraId="57B399E2" w16cid:durableId="21D3081F"/>
  <w16cid:commentId w16cid:paraId="20235FD3" w16cid:durableId="21D30A5D"/>
  <w16cid:commentId w16cid:paraId="081FEAA3" w16cid:durableId="21D30820"/>
  <w16cid:commentId w16cid:paraId="64CF2249" w16cid:durableId="21CFEC65"/>
  <w16cid:commentId w16cid:paraId="71224DC8" w16cid:durableId="21CFEC8F"/>
  <w16cid:commentId w16cid:paraId="4C0EE7F8" w16cid:durableId="21D310D1"/>
  <w16cid:commentId w16cid:paraId="3B6034A1" w16cid:durableId="21BDA186"/>
  <w16cid:commentId w16cid:paraId="74CFCC0B" w16cid:durableId="21CB159E"/>
  <w16cid:commentId w16cid:paraId="62D3ADBE" w16cid:durableId="21BDA1CF"/>
  <w16cid:commentId w16cid:paraId="6DBD33A7" w16cid:durableId="21CB15C6"/>
  <w16cid:commentId w16cid:paraId="0E738183" w16cid:durableId="21D05266"/>
  <w16cid:commentId w16cid:paraId="003C2B2D" w16cid:durableId="21D1855C"/>
  <w16cid:commentId w16cid:paraId="1F5113BF" w16cid:durableId="21D138F6"/>
  <w16cid:commentId w16cid:paraId="046F5B49" w16cid:durableId="21D2704A"/>
  <w16cid:commentId w16cid:paraId="4601389C" w16cid:durableId="21E686F9"/>
  <w16cid:commentId w16cid:paraId="4D57F651" w16cid:durableId="21D3DD09"/>
  <w16cid:commentId w16cid:paraId="3AD01A84" w16cid:durableId="21D3DD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AE928" w14:textId="77777777" w:rsidR="00D97F3B" w:rsidRDefault="00D97F3B">
      <w:pPr>
        <w:spacing w:after="0"/>
      </w:pPr>
      <w:r>
        <w:separator/>
      </w:r>
    </w:p>
  </w:endnote>
  <w:endnote w:type="continuationSeparator" w:id="0">
    <w:p w14:paraId="7D5CEE63" w14:textId="77777777" w:rsidR="00D97F3B" w:rsidRDefault="00D97F3B">
      <w:pPr>
        <w:spacing w:after="0"/>
      </w:pPr>
      <w:r>
        <w:continuationSeparator/>
      </w:r>
    </w:p>
  </w:endnote>
  <w:endnote w:type="continuationNotice" w:id="1">
    <w:p w14:paraId="2FCF3452" w14:textId="77777777" w:rsidR="00D97F3B" w:rsidRDefault="00D97F3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modern"/>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24573A" w:rsidRDefault="0024573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24573A" w:rsidRDefault="0024573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D9AD3" w14:textId="77777777" w:rsidR="00D97F3B" w:rsidRDefault="00D97F3B">
      <w:pPr>
        <w:spacing w:after="0"/>
      </w:pPr>
      <w:r>
        <w:separator/>
      </w:r>
    </w:p>
  </w:footnote>
  <w:footnote w:type="continuationSeparator" w:id="0">
    <w:p w14:paraId="7EA43A9D" w14:textId="77777777" w:rsidR="00D97F3B" w:rsidRDefault="00D97F3B">
      <w:pPr>
        <w:spacing w:after="0"/>
      </w:pPr>
      <w:r>
        <w:continuationSeparator/>
      </w:r>
    </w:p>
  </w:footnote>
  <w:footnote w:type="continuationNotice" w:id="1">
    <w:p w14:paraId="58CC3806" w14:textId="77777777" w:rsidR="00D97F3B" w:rsidRDefault="00D97F3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43D9B1B4" w:rsidR="0024573A" w:rsidRDefault="0024573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0536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24573A" w:rsidRDefault="0024573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520</w:t>
    </w:r>
    <w:r>
      <w:rPr>
        <w:rFonts w:ascii="Arial" w:hAnsi="Arial" w:cs="Arial"/>
        <w:b/>
        <w:sz w:val="18"/>
        <w:szCs w:val="18"/>
      </w:rPr>
      <w:fldChar w:fldCharType="end"/>
    </w:r>
  </w:p>
  <w:p w14:paraId="5331B14F" w14:textId="2EC97249" w:rsidR="0024573A" w:rsidRDefault="0024573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0536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24573A" w:rsidRDefault="0024573A">
    <w:pPr>
      <w:pStyle w:val="Header"/>
      <w:rPr>
        <w:lang w:eastAsia="ko-KR"/>
      </w:rPr>
    </w:pPr>
  </w:p>
  <w:p w14:paraId="31BBBCD6" w14:textId="77777777" w:rsidR="0024573A" w:rsidRDefault="002457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6939AF"/>
    <w:multiLevelType w:val="hybridMultilevel"/>
    <w:tmpl w:val="3CCEF6AA"/>
    <w:lvl w:ilvl="0" w:tplc="04090001">
      <w:start w:val="1"/>
      <w:numFmt w:val="bullet"/>
      <w:lvlText w:val=""/>
      <w:lvlJc w:val="left"/>
      <w:pPr>
        <w:ind w:left="720" w:hanging="360"/>
      </w:pPr>
      <w:rPr>
        <w:rFonts w:ascii="Symbol" w:hAnsi="Symbol" w:hint="default"/>
      </w:rPr>
    </w:lvl>
    <w:lvl w:ilvl="1" w:tplc="6F3A8B1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5B3AA5"/>
    <w:multiLevelType w:val="hybridMultilevel"/>
    <w:tmpl w:val="8D3EE852"/>
    <w:lvl w:ilvl="0" w:tplc="679C69E2">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19"/>
  </w:num>
  <w:num w:numId="19">
    <w:abstractNumId w:val="427"/>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89"/>
  </w:num>
  <w:num w:numId="28">
    <w:abstractNumId w:val="602"/>
  </w:num>
  <w:num w:numId="29">
    <w:abstractNumId w:val="437"/>
  </w:num>
  <w:num w:numId="30">
    <w:abstractNumId w:val="870"/>
  </w:num>
  <w:num w:numId="31">
    <w:abstractNumId w:val="12"/>
  </w:num>
  <w:num w:numId="32">
    <w:abstractNumId w:val="858"/>
  </w:num>
  <w:num w:numId="33">
    <w:abstractNumId w:val="626"/>
  </w:num>
  <w:num w:numId="34">
    <w:abstractNumId w:val="18"/>
  </w:num>
  <w:num w:numId="35">
    <w:abstractNumId w:val="301"/>
  </w:num>
  <w:num w:numId="36">
    <w:abstractNumId w:val="325"/>
  </w:num>
  <w:num w:numId="37">
    <w:abstractNumId w:val="411"/>
  </w:num>
  <w:num w:numId="38">
    <w:abstractNumId w:val="753"/>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71"/>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3"/>
  </w:num>
  <w:num w:numId="73">
    <w:abstractNumId w:val="485"/>
  </w:num>
  <w:num w:numId="74">
    <w:abstractNumId w:val="353"/>
  </w:num>
  <w:num w:numId="75">
    <w:abstractNumId w:val="849"/>
  </w:num>
  <w:num w:numId="76">
    <w:abstractNumId w:val="831"/>
  </w:num>
  <w:num w:numId="77">
    <w:abstractNumId w:val="657"/>
  </w:num>
  <w:num w:numId="78">
    <w:abstractNumId w:val="827"/>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4"/>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40"/>
  </w:num>
  <w:num w:numId="100">
    <w:abstractNumId w:val="509"/>
  </w:num>
  <w:num w:numId="101">
    <w:abstractNumId w:val="229"/>
  </w:num>
  <w:num w:numId="102">
    <w:abstractNumId w:val="567"/>
  </w:num>
  <w:num w:numId="103">
    <w:abstractNumId w:val="98"/>
  </w:num>
  <w:num w:numId="104">
    <w:abstractNumId w:val="853"/>
  </w:num>
  <w:num w:numId="105">
    <w:abstractNumId w:val="868"/>
  </w:num>
  <w:num w:numId="106">
    <w:abstractNumId w:val="47"/>
  </w:num>
  <w:num w:numId="107">
    <w:abstractNumId w:val="743"/>
  </w:num>
  <w:num w:numId="108">
    <w:abstractNumId w:val="422"/>
  </w:num>
  <w:num w:numId="109">
    <w:abstractNumId w:val="157"/>
  </w:num>
  <w:num w:numId="110">
    <w:abstractNumId w:val="615"/>
  </w:num>
  <w:num w:numId="111">
    <w:abstractNumId w:val="801"/>
  </w:num>
  <w:num w:numId="112">
    <w:abstractNumId w:val="86"/>
  </w:num>
  <w:num w:numId="113">
    <w:abstractNumId w:val="504"/>
  </w:num>
  <w:num w:numId="114">
    <w:abstractNumId w:val="373"/>
  </w:num>
  <w:num w:numId="115">
    <w:abstractNumId w:val="798"/>
  </w:num>
  <w:num w:numId="116">
    <w:abstractNumId w:val="804"/>
  </w:num>
  <w:num w:numId="117">
    <w:abstractNumId w:val="899"/>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8"/>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6"/>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3"/>
  </w:num>
  <w:num w:numId="162">
    <w:abstractNumId w:val="884"/>
  </w:num>
  <w:num w:numId="163">
    <w:abstractNumId w:val="147"/>
  </w:num>
  <w:num w:numId="164">
    <w:abstractNumId w:val="742"/>
  </w:num>
  <w:num w:numId="165">
    <w:abstractNumId w:val="10"/>
  </w:num>
  <w:num w:numId="166">
    <w:abstractNumId w:val="562"/>
  </w:num>
  <w:num w:numId="167">
    <w:abstractNumId w:val="104"/>
  </w:num>
  <w:num w:numId="168">
    <w:abstractNumId w:val="471"/>
  </w:num>
  <w:num w:numId="169">
    <w:abstractNumId w:val="92"/>
  </w:num>
  <w:num w:numId="170">
    <w:abstractNumId w:val="792"/>
  </w:num>
  <w:num w:numId="171">
    <w:abstractNumId w:val="921"/>
  </w:num>
  <w:num w:numId="172">
    <w:abstractNumId w:val="343"/>
  </w:num>
  <w:num w:numId="173">
    <w:abstractNumId w:val="143"/>
  </w:num>
  <w:num w:numId="174">
    <w:abstractNumId w:val="610"/>
  </w:num>
  <w:num w:numId="175">
    <w:abstractNumId w:val="865"/>
  </w:num>
  <w:num w:numId="176">
    <w:abstractNumId w:val="694"/>
  </w:num>
  <w:num w:numId="177">
    <w:abstractNumId w:val="907"/>
  </w:num>
  <w:num w:numId="178">
    <w:abstractNumId w:val="505"/>
  </w:num>
  <w:num w:numId="179">
    <w:abstractNumId w:val="762"/>
  </w:num>
  <w:num w:numId="180">
    <w:abstractNumId w:val="498"/>
  </w:num>
  <w:num w:numId="181">
    <w:abstractNumId w:val="817"/>
  </w:num>
  <w:num w:numId="182">
    <w:abstractNumId w:val="402"/>
  </w:num>
  <w:num w:numId="183">
    <w:abstractNumId w:val="61"/>
  </w:num>
  <w:num w:numId="184">
    <w:abstractNumId w:val="847"/>
  </w:num>
  <w:num w:numId="185">
    <w:abstractNumId w:val="639"/>
  </w:num>
  <w:num w:numId="186">
    <w:abstractNumId w:val="139"/>
  </w:num>
  <w:num w:numId="187">
    <w:abstractNumId w:val="755"/>
  </w:num>
  <w:num w:numId="188">
    <w:abstractNumId w:val="194"/>
  </w:num>
  <w:num w:numId="189">
    <w:abstractNumId w:val="89"/>
  </w:num>
  <w:num w:numId="190">
    <w:abstractNumId w:val="534"/>
  </w:num>
  <w:num w:numId="191">
    <w:abstractNumId w:val="214"/>
  </w:num>
  <w:num w:numId="192">
    <w:abstractNumId w:val="912"/>
  </w:num>
  <w:num w:numId="193">
    <w:abstractNumId w:val="362"/>
  </w:num>
  <w:num w:numId="194">
    <w:abstractNumId w:val="714"/>
  </w:num>
  <w:num w:numId="195">
    <w:abstractNumId w:val="776"/>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2"/>
  </w:num>
  <w:num w:numId="206">
    <w:abstractNumId w:val="547"/>
  </w:num>
  <w:num w:numId="207">
    <w:abstractNumId w:val="841"/>
  </w:num>
  <w:num w:numId="208">
    <w:abstractNumId w:val="571"/>
  </w:num>
  <w:num w:numId="209">
    <w:abstractNumId w:val="394"/>
  </w:num>
  <w:num w:numId="210">
    <w:abstractNumId w:val="63"/>
  </w:num>
  <w:num w:numId="211">
    <w:abstractNumId w:val="440"/>
  </w:num>
  <w:num w:numId="212">
    <w:abstractNumId w:val="889"/>
  </w:num>
  <w:num w:numId="213">
    <w:abstractNumId w:val="594"/>
  </w:num>
  <w:num w:numId="214">
    <w:abstractNumId w:val="763"/>
  </w:num>
  <w:num w:numId="215">
    <w:abstractNumId w:val="552"/>
  </w:num>
  <w:num w:numId="216">
    <w:abstractNumId w:val="732"/>
  </w:num>
  <w:num w:numId="217">
    <w:abstractNumId w:val="802"/>
  </w:num>
  <w:num w:numId="218">
    <w:abstractNumId w:val="105"/>
  </w:num>
  <w:num w:numId="219">
    <w:abstractNumId w:val="649"/>
  </w:num>
  <w:num w:numId="220">
    <w:abstractNumId w:val="545"/>
  </w:num>
  <w:num w:numId="221">
    <w:abstractNumId w:val="643"/>
  </w:num>
  <w:num w:numId="222">
    <w:abstractNumId w:val="317"/>
  </w:num>
  <w:num w:numId="223">
    <w:abstractNumId w:val="744"/>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9"/>
  </w:num>
  <w:num w:numId="231">
    <w:abstractNumId w:val="496"/>
  </w:num>
  <w:num w:numId="232">
    <w:abstractNumId w:val="279"/>
  </w:num>
  <w:num w:numId="233">
    <w:abstractNumId w:val="745"/>
  </w:num>
  <w:num w:numId="234">
    <w:abstractNumId w:val="149"/>
  </w:num>
  <w:num w:numId="235">
    <w:abstractNumId w:val="808"/>
  </w:num>
  <w:num w:numId="236">
    <w:abstractNumId w:val="296"/>
  </w:num>
  <w:num w:numId="237">
    <w:abstractNumId w:val="818"/>
  </w:num>
  <w:num w:numId="238">
    <w:abstractNumId w:val="746"/>
  </w:num>
  <w:num w:numId="239">
    <w:abstractNumId w:val="319"/>
  </w:num>
  <w:num w:numId="240">
    <w:abstractNumId w:val="447"/>
  </w:num>
  <w:num w:numId="241">
    <w:abstractNumId w:val="910"/>
  </w:num>
  <w:num w:numId="242">
    <w:abstractNumId w:val="282"/>
  </w:num>
  <w:num w:numId="243">
    <w:abstractNumId w:val="919"/>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9"/>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18"/>
  </w:num>
  <w:num w:numId="280">
    <w:abstractNumId w:val="535"/>
  </w:num>
  <w:num w:numId="281">
    <w:abstractNumId w:val="363"/>
  </w:num>
  <w:num w:numId="282">
    <w:abstractNumId w:val="628"/>
  </w:num>
  <w:num w:numId="283">
    <w:abstractNumId w:val="813"/>
  </w:num>
  <w:num w:numId="284">
    <w:abstractNumId w:val="221"/>
  </w:num>
  <w:num w:numId="285">
    <w:abstractNumId w:val="189"/>
  </w:num>
  <w:num w:numId="286">
    <w:abstractNumId w:val="393"/>
  </w:num>
  <w:num w:numId="287">
    <w:abstractNumId w:val="55"/>
  </w:num>
  <w:num w:numId="288">
    <w:abstractNumId w:val="782"/>
  </w:num>
  <w:num w:numId="289">
    <w:abstractNumId w:val="405"/>
  </w:num>
  <w:num w:numId="290">
    <w:abstractNumId w:val="852"/>
  </w:num>
  <w:num w:numId="291">
    <w:abstractNumId w:val="721"/>
  </w:num>
  <w:num w:numId="292">
    <w:abstractNumId w:val="539"/>
  </w:num>
  <w:num w:numId="293">
    <w:abstractNumId w:val="780"/>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7"/>
  </w:num>
  <w:num w:numId="302">
    <w:abstractNumId w:val="529"/>
  </w:num>
  <w:num w:numId="303">
    <w:abstractNumId w:val="107"/>
  </w:num>
  <w:num w:numId="304">
    <w:abstractNumId w:val="252"/>
  </w:num>
  <w:num w:numId="305">
    <w:abstractNumId w:val="417"/>
  </w:num>
  <w:num w:numId="306">
    <w:abstractNumId w:val="401"/>
  </w:num>
  <w:num w:numId="307">
    <w:abstractNumId w:val="903"/>
  </w:num>
  <w:num w:numId="308">
    <w:abstractNumId w:val="601"/>
  </w:num>
  <w:num w:numId="309">
    <w:abstractNumId w:val="877"/>
  </w:num>
  <w:num w:numId="310">
    <w:abstractNumId w:val="826"/>
  </w:num>
  <w:num w:numId="311">
    <w:abstractNumId w:val="53"/>
  </w:num>
  <w:num w:numId="312">
    <w:abstractNumId w:val="262"/>
  </w:num>
  <w:num w:numId="313">
    <w:abstractNumId w:val="43"/>
  </w:num>
  <w:num w:numId="314">
    <w:abstractNumId w:val="34"/>
  </w:num>
  <w:num w:numId="315">
    <w:abstractNumId w:val="260"/>
  </w:num>
  <w:num w:numId="316">
    <w:abstractNumId w:val="880"/>
  </w:num>
  <w:num w:numId="317">
    <w:abstractNumId w:val="648"/>
  </w:num>
  <w:num w:numId="318">
    <w:abstractNumId w:val="374"/>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5"/>
  </w:num>
  <w:num w:numId="335">
    <w:abstractNumId w:val="42"/>
  </w:num>
  <w:num w:numId="336">
    <w:abstractNumId w:val="35"/>
  </w:num>
  <w:num w:numId="337">
    <w:abstractNumId w:val="669"/>
  </w:num>
  <w:num w:numId="338">
    <w:abstractNumId w:val="704"/>
  </w:num>
  <w:num w:numId="339">
    <w:abstractNumId w:val="803"/>
  </w:num>
  <w:num w:numId="340">
    <w:abstractNumId w:val="750"/>
  </w:num>
  <w:num w:numId="341">
    <w:abstractNumId w:val="230"/>
  </w:num>
  <w:num w:numId="342">
    <w:abstractNumId w:val="69"/>
  </w:num>
  <w:num w:numId="343">
    <w:abstractNumId w:val="257"/>
  </w:num>
  <w:num w:numId="344">
    <w:abstractNumId w:val="21"/>
  </w:num>
  <w:num w:numId="345">
    <w:abstractNumId w:val="386"/>
  </w:num>
  <w:num w:numId="346">
    <w:abstractNumId w:val="878"/>
  </w:num>
  <w:num w:numId="347">
    <w:abstractNumId w:val="508"/>
  </w:num>
  <w:num w:numId="348">
    <w:abstractNumId w:val="875"/>
  </w:num>
  <w:num w:numId="349">
    <w:abstractNumId w:val="23"/>
  </w:num>
  <w:num w:numId="350">
    <w:abstractNumId w:val="832"/>
  </w:num>
  <w:num w:numId="351">
    <w:abstractNumId w:val="672"/>
  </w:num>
  <w:num w:numId="352">
    <w:abstractNumId w:val="429"/>
  </w:num>
  <w:num w:numId="353">
    <w:abstractNumId w:val="175"/>
  </w:num>
  <w:num w:numId="354">
    <w:abstractNumId w:val="663"/>
  </w:num>
  <w:num w:numId="355">
    <w:abstractNumId w:val="597"/>
  </w:num>
  <w:num w:numId="356">
    <w:abstractNumId w:val="810"/>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4"/>
  </w:num>
  <w:num w:numId="375">
    <w:abstractNumId w:val="816"/>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2"/>
  </w:num>
  <w:num w:numId="386">
    <w:abstractNumId w:val="292"/>
  </w:num>
  <w:num w:numId="387">
    <w:abstractNumId w:val="698"/>
  </w:num>
  <w:num w:numId="388">
    <w:abstractNumId w:val="303"/>
  </w:num>
  <w:num w:numId="389">
    <w:abstractNumId w:val="99"/>
  </w:num>
  <w:num w:numId="390">
    <w:abstractNumId w:val="825"/>
  </w:num>
  <w:num w:numId="391">
    <w:abstractNumId w:val="538"/>
  </w:num>
  <w:num w:numId="392">
    <w:abstractNumId w:val="321"/>
  </w:num>
  <w:num w:numId="393">
    <w:abstractNumId w:val="885"/>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6"/>
  </w:num>
  <w:num w:numId="402">
    <w:abstractNumId w:val="708"/>
  </w:num>
  <w:num w:numId="403">
    <w:abstractNumId w:val="761"/>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2"/>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81"/>
  </w:num>
  <w:num w:numId="423">
    <w:abstractNumId w:val="886"/>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2"/>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4"/>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61"/>
  </w:num>
  <w:num w:numId="454">
    <w:abstractNumId w:val="794"/>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7"/>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2"/>
  </w:num>
  <w:num w:numId="474">
    <w:abstractNumId w:val="733"/>
  </w:num>
  <w:num w:numId="475">
    <w:abstractNumId w:val="837"/>
  </w:num>
  <w:num w:numId="476">
    <w:abstractNumId w:val="890"/>
  </w:num>
  <w:num w:numId="477">
    <w:abstractNumId w:val="701"/>
  </w:num>
  <w:num w:numId="478">
    <w:abstractNumId w:val="208"/>
  </w:num>
  <w:num w:numId="479">
    <w:abstractNumId w:val="894"/>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6"/>
  </w:num>
  <w:num w:numId="490">
    <w:abstractNumId w:val="775"/>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4"/>
  </w:num>
  <w:num w:numId="502">
    <w:abstractNumId w:val="487"/>
  </w:num>
  <w:num w:numId="503">
    <w:abstractNumId w:val="330"/>
  </w:num>
  <w:num w:numId="504">
    <w:abstractNumId w:val="135"/>
  </w:num>
  <w:num w:numId="505">
    <w:abstractNumId w:val="113"/>
  </w:num>
  <w:num w:numId="506">
    <w:abstractNumId w:val="920"/>
  </w:num>
  <w:num w:numId="507">
    <w:abstractNumId w:val="665"/>
  </w:num>
  <w:num w:numId="508">
    <w:abstractNumId w:val="773"/>
  </w:num>
  <w:num w:numId="509">
    <w:abstractNumId w:val="809"/>
  </w:num>
  <w:num w:numId="510">
    <w:abstractNumId w:val="333"/>
  </w:num>
  <w:num w:numId="511">
    <w:abstractNumId w:val="683"/>
  </w:num>
  <w:num w:numId="512">
    <w:abstractNumId w:val="741"/>
  </w:num>
  <w:num w:numId="513">
    <w:abstractNumId w:val="370"/>
  </w:num>
  <w:num w:numId="514">
    <w:abstractNumId w:val="748"/>
  </w:num>
  <w:num w:numId="515">
    <w:abstractNumId w:val="830"/>
  </w:num>
  <w:num w:numId="516">
    <w:abstractNumId w:val="900"/>
  </w:num>
  <w:num w:numId="517">
    <w:abstractNumId w:val="548"/>
  </w:num>
  <w:num w:numId="518">
    <w:abstractNumId w:val="667"/>
  </w:num>
  <w:num w:numId="519">
    <w:abstractNumId w:val="438"/>
  </w:num>
  <w:num w:numId="520">
    <w:abstractNumId w:val="196"/>
  </w:num>
  <w:num w:numId="521">
    <w:abstractNumId w:val="578"/>
  </w:num>
  <w:num w:numId="522">
    <w:abstractNumId w:val="738"/>
  </w:num>
  <w:num w:numId="523">
    <w:abstractNumId w:val="811"/>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9"/>
  </w:num>
  <w:num w:numId="534">
    <w:abstractNumId w:val="145"/>
  </w:num>
  <w:num w:numId="535">
    <w:abstractNumId w:val="355"/>
  </w:num>
  <w:num w:numId="536">
    <w:abstractNumId w:val="931"/>
  </w:num>
  <w:num w:numId="537">
    <w:abstractNumId w:val="909"/>
  </w:num>
  <w:num w:numId="538">
    <w:abstractNumId w:val="638"/>
  </w:num>
  <w:num w:numId="539">
    <w:abstractNumId w:val="24"/>
  </w:num>
  <w:num w:numId="540">
    <w:abstractNumId w:val="923"/>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9"/>
  </w:num>
  <w:num w:numId="553">
    <w:abstractNumId w:val="499"/>
  </w:num>
  <w:num w:numId="554">
    <w:abstractNumId w:val="103"/>
  </w:num>
  <w:num w:numId="555">
    <w:abstractNumId w:val="848"/>
  </w:num>
  <w:num w:numId="556">
    <w:abstractNumId w:val="195"/>
  </w:num>
  <w:num w:numId="557">
    <w:abstractNumId w:val="839"/>
  </w:num>
  <w:num w:numId="558">
    <w:abstractNumId w:val="915"/>
  </w:num>
  <w:num w:numId="559">
    <w:abstractNumId w:val="412"/>
  </w:num>
  <w:num w:numId="560">
    <w:abstractNumId w:val="770"/>
  </w:num>
  <w:num w:numId="561">
    <w:abstractNumId w:val="200"/>
  </w:num>
  <w:num w:numId="562">
    <w:abstractNumId w:val="863"/>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3"/>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8"/>
  </w:num>
  <w:num w:numId="578">
    <w:abstractNumId w:val="132"/>
  </w:num>
  <w:num w:numId="579">
    <w:abstractNumId w:val="20"/>
  </w:num>
  <w:num w:numId="580">
    <w:abstractNumId w:val="507"/>
  </w:num>
  <w:num w:numId="581">
    <w:abstractNumId w:val="893"/>
  </w:num>
  <w:num w:numId="582">
    <w:abstractNumId w:val="443"/>
  </w:num>
  <w:num w:numId="583">
    <w:abstractNumId w:val="758"/>
  </w:num>
  <w:num w:numId="584">
    <w:abstractNumId w:val="819"/>
  </w:num>
  <w:num w:numId="585">
    <w:abstractNumId w:val="153"/>
  </w:num>
  <w:num w:numId="586">
    <w:abstractNumId w:val="166"/>
  </w:num>
  <w:num w:numId="587">
    <w:abstractNumId w:val="796"/>
  </w:num>
  <w:num w:numId="588">
    <w:abstractNumId w:val="613"/>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0"/>
  </w:num>
  <w:num w:numId="596">
    <w:abstractNumId w:val="655"/>
  </w:num>
  <w:num w:numId="597">
    <w:abstractNumId w:val="367"/>
  </w:num>
  <w:num w:numId="598">
    <w:abstractNumId w:val="867"/>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1"/>
  </w:num>
  <w:num w:numId="609">
    <w:abstractNumId w:val="537"/>
  </w:num>
  <w:num w:numId="610">
    <w:abstractNumId w:val="349"/>
  </w:num>
  <w:num w:numId="611">
    <w:abstractNumId w:val="425"/>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6"/>
  </w:num>
  <w:num w:numId="628">
    <w:abstractNumId w:val="850"/>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71"/>
  </w:num>
  <w:num w:numId="640">
    <w:abstractNumId w:val="91"/>
  </w:num>
  <w:num w:numId="641">
    <w:abstractNumId w:val="276"/>
  </w:num>
  <w:num w:numId="642">
    <w:abstractNumId w:val="760"/>
  </w:num>
  <w:num w:numId="643">
    <w:abstractNumId w:val="14"/>
  </w:num>
  <w:num w:numId="644">
    <w:abstractNumId w:val="605"/>
  </w:num>
  <w:num w:numId="645">
    <w:abstractNumId w:val="488"/>
  </w:num>
  <w:num w:numId="646">
    <w:abstractNumId w:val="797"/>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90"/>
  </w:num>
  <w:num w:numId="655">
    <w:abstractNumId w:val="917"/>
  </w:num>
  <w:num w:numId="656">
    <w:abstractNumId w:val="864"/>
  </w:num>
  <w:num w:numId="657">
    <w:abstractNumId w:val="624"/>
  </w:num>
  <w:num w:numId="658">
    <w:abstractNumId w:val="445"/>
  </w:num>
  <w:num w:numId="659">
    <w:abstractNumId w:val="159"/>
  </w:num>
  <w:num w:numId="660">
    <w:abstractNumId w:val="442"/>
  </w:num>
  <w:num w:numId="661">
    <w:abstractNumId w:val="67"/>
  </w:num>
  <w:num w:numId="662">
    <w:abstractNumId w:val="806"/>
  </w:num>
  <w:num w:numId="663">
    <w:abstractNumId w:val="618"/>
  </w:num>
  <w:num w:numId="664">
    <w:abstractNumId w:val="585"/>
  </w:num>
  <w:num w:numId="665">
    <w:abstractNumId w:val="881"/>
  </w:num>
  <w:num w:numId="666">
    <w:abstractNumId w:val="70"/>
  </w:num>
  <w:num w:numId="667">
    <w:abstractNumId w:val="368"/>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7"/>
  </w:num>
  <w:num w:numId="675">
    <w:abstractNumId w:val="64"/>
  </w:num>
  <w:num w:numId="676">
    <w:abstractNumId w:val="188"/>
  </w:num>
  <w:num w:numId="677">
    <w:abstractNumId w:val="459"/>
  </w:num>
  <w:num w:numId="678">
    <w:abstractNumId w:val="734"/>
  </w:num>
  <w:num w:numId="679">
    <w:abstractNumId w:val="494"/>
  </w:num>
  <w:num w:numId="680">
    <w:abstractNumId w:val="462"/>
  </w:num>
  <w:num w:numId="681">
    <w:abstractNumId w:val="468"/>
  </w:num>
  <w:num w:numId="682">
    <w:abstractNumId w:val="253"/>
  </w:num>
  <w:num w:numId="683">
    <w:abstractNumId w:val="503"/>
  </w:num>
  <w:num w:numId="684">
    <w:abstractNumId w:val="842"/>
  </w:num>
  <w:num w:numId="685">
    <w:abstractNumId w:val="376"/>
  </w:num>
  <w:num w:numId="686">
    <w:abstractNumId w:val="845"/>
  </w:num>
  <w:num w:numId="687">
    <w:abstractNumId w:val="598"/>
  </w:num>
  <w:num w:numId="688">
    <w:abstractNumId w:val="309"/>
  </w:num>
  <w:num w:numId="689">
    <w:abstractNumId w:val="127"/>
  </w:num>
  <w:num w:numId="690">
    <w:abstractNumId w:val="897"/>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7"/>
  </w:num>
  <w:num w:numId="699">
    <w:abstractNumId w:val="588"/>
  </w:num>
  <w:num w:numId="700">
    <w:abstractNumId w:val="767"/>
  </w:num>
  <w:num w:numId="701">
    <w:abstractNumId w:val="873"/>
  </w:num>
  <w:num w:numId="702">
    <w:abstractNumId w:val="544"/>
  </w:num>
  <w:num w:numId="703">
    <w:abstractNumId w:val="430"/>
  </w:num>
  <w:num w:numId="704">
    <w:abstractNumId w:val="922"/>
  </w:num>
  <w:num w:numId="705">
    <w:abstractNumId w:val="418"/>
  </w:num>
  <w:num w:numId="706">
    <w:abstractNumId w:val="114"/>
  </w:num>
  <w:num w:numId="707">
    <w:abstractNumId w:val="528"/>
  </w:num>
  <w:num w:numId="708">
    <w:abstractNumId w:val="506"/>
  </w:num>
  <w:num w:numId="709">
    <w:abstractNumId w:val="314"/>
  </w:num>
  <w:num w:numId="710">
    <w:abstractNumId w:val="57"/>
  </w:num>
  <w:num w:numId="711">
    <w:abstractNumId w:val="290"/>
  </w:num>
  <w:num w:numId="712">
    <w:abstractNumId w:val="822"/>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3"/>
  </w:num>
  <w:num w:numId="722">
    <w:abstractNumId w:val="710"/>
  </w:num>
  <w:num w:numId="723">
    <w:abstractNumId w:val="582"/>
  </w:num>
  <w:num w:numId="724">
    <w:abstractNumId w:val="859"/>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5"/>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7"/>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3"/>
  </w:num>
  <w:num w:numId="765">
    <w:abstractNumId w:val="461"/>
  </w:num>
  <w:num w:numId="766">
    <w:abstractNumId w:val="906"/>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5"/>
  </w:num>
  <w:num w:numId="775">
    <w:abstractNumId w:val="888"/>
  </w:num>
  <w:num w:numId="776">
    <w:abstractNumId w:val="50"/>
  </w:num>
  <w:num w:numId="777">
    <w:abstractNumId w:val="486"/>
  </w:num>
  <w:num w:numId="778">
    <w:abstractNumId w:val="328"/>
  </w:num>
  <w:num w:numId="779">
    <w:abstractNumId w:val="735"/>
  </w:num>
  <w:num w:numId="780">
    <w:abstractNumId w:val="551"/>
  </w:num>
  <w:num w:numId="781">
    <w:abstractNumId w:val="348"/>
  </w:num>
  <w:num w:numId="782">
    <w:abstractNumId w:val="606"/>
  </w:num>
  <w:num w:numId="783">
    <w:abstractNumId w:val="702"/>
  </w:num>
  <w:num w:numId="784">
    <w:abstractNumId w:val="786"/>
  </w:num>
  <w:num w:numId="785">
    <w:abstractNumId w:val="836"/>
  </w:num>
  <w:num w:numId="786">
    <w:abstractNumId w:val="473"/>
  </w:num>
  <w:num w:numId="787">
    <w:abstractNumId w:val="930"/>
  </w:num>
  <w:num w:numId="788">
    <w:abstractNumId w:val="416"/>
  </w:num>
  <w:num w:numId="789">
    <w:abstractNumId w:val="119"/>
  </w:num>
  <w:num w:numId="790">
    <w:abstractNumId w:val="791"/>
  </w:num>
  <w:num w:numId="791">
    <w:abstractNumId w:val="326"/>
  </w:num>
  <w:num w:numId="792">
    <w:abstractNumId w:val="444"/>
  </w:num>
  <w:num w:numId="793">
    <w:abstractNumId w:val="840"/>
  </w:num>
  <w:num w:numId="794">
    <w:abstractNumId w:val="413"/>
  </w:num>
  <w:num w:numId="795">
    <w:abstractNumId w:val="530"/>
  </w:num>
  <w:num w:numId="796">
    <w:abstractNumId w:val="492"/>
  </w:num>
  <w:num w:numId="797">
    <w:abstractNumId w:val="778"/>
  </w:num>
  <w:num w:numId="798">
    <w:abstractNumId w:val="178"/>
  </w:num>
  <w:num w:numId="799">
    <w:abstractNumId w:val="712"/>
  </w:num>
  <w:num w:numId="800">
    <w:abstractNumId w:val="183"/>
  </w:num>
  <w:num w:numId="801">
    <w:abstractNumId w:val="288"/>
  </w:num>
  <w:num w:numId="802">
    <w:abstractNumId w:val="334"/>
  </w:num>
  <w:num w:numId="803">
    <w:abstractNumId w:val="869"/>
  </w:num>
  <w:num w:numId="804">
    <w:abstractNumId w:val="118"/>
  </w:num>
  <w:num w:numId="805">
    <w:abstractNumId w:val="835"/>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4"/>
  </w:num>
  <w:num w:numId="819">
    <w:abstractNumId w:val="591"/>
  </w:num>
  <w:num w:numId="820">
    <w:abstractNumId w:val="751"/>
  </w:num>
  <w:num w:numId="821">
    <w:abstractNumId w:val="263"/>
  </w:num>
  <w:num w:numId="822">
    <w:abstractNumId w:val="130"/>
  </w:num>
  <w:num w:numId="823">
    <w:abstractNumId w:val="527"/>
  </w:num>
  <w:num w:numId="824">
    <w:abstractNumId w:val="480"/>
  </w:num>
  <w:num w:numId="825">
    <w:abstractNumId w:val="800"/>
  </w:num>
  <w:num w:numId="826">
    <w:abstractNumId w:val="568"/>
  </w:num>
  <w:num w:numId="827">
    <w:abstractNumId w:val="311"/>
  </w:num>
  <w:num w:numId="828">
    <w:abstractNumId w:val="668"/>
  </w:num>
  <w:num w:numId="829">
    <w:abstractNumId w:val="515"/>
  </w:num>
  <w:num w:numId="830">
    <w:abstractNumId w:val="824"/>
  </w:num>
  <w:num w:numId="831">
    <w:abstractNumId w:val="381"/>
  </w:num>
  <w:num w:numId="832">
    <w:abstractNumId w:val="557"/>
  </w:num>
  <w:num w:numId="833">
    <w:abstractNumId w:val="777"/>
  </w:num>
  <w:num w:numId="834">
    <w:abstractNumId w:val="678"/>
  </w:num>
  <w:num w:numId="835">
    <w:abstractNumId w:val="747"/>
  </w:num>
  <w:num w:numId="836">
    <w:abstractNumId w:val="483"/>
  </w:num>
  <w:num w:numId="837">
    <w:abstractNumId w:val="749"/>
  </w:num>
  <w:num w:numId="838">
    <w:abstractNumId w:val="327"/>
  </w:num>
  <w:num w:numId="839">
    <w:abstractNumId w:val="787"/>
  </w:num>
  <w:num w:numId="840">
    <w:abstractNumId w:val="874"/>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901"/>
  </w:num>
  <w:num w:numId="849">
    <w:abstractNumId w:val="354"/>
  </w:num>
  <w:num w:numId="850">
    <w:abstractNumId w:val="844"/>
  </w:num>
  <w:num w:numId="851">
    <w:abstractNumId w:val="315"/>
  </w:num>
  <w:num w:numId="852">
    <w:abstractNumId w:val="592"/>
  </w:num>
  <w:num w:numId="853">
    <w:abstractNumId w:val="607"/>
  </w:num>
  <w:num w:numId="854">
    <w:abstractNumId w:val="421"/>
  </w:num>
  <w:num w:numId="855">
    <w:abstractNumId w:val="789"/>
  </w:num>
  <w:num w:numId="856">
    <w:abstractNumId w:val="71"/>
  </w:num>
  <w:num w:numId="857">
    <w:abstractNumId w:val="925"/>
  </w:num>
  <w:num w:numId="858">
    <w:abstractNumId w:val="395"/>
  </w:num>
  <w:num w:numId="859">
    <w:abstractNumId w:val="838"/>
  </w:num>
  <w:num w:numId="860">
    <w:abstractNumId w:val="404"/>
  </w:num>
  <w:num w:numId="861">
    <w:abstractNumId w:val="170"/>
  </w:num>
  <w:num w:numId="862">
    <w:abstractNumId w:val="833"/>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4"/>
  </w:num>
  <w:num w:numId="870">
    <w:abstractNumId w:val="820"/>
  </w:num>
  <w:num w:numId="871">
    <w:abstractNumId w:val="466"/>
  </w:num>
  <w:num w:numId="872">
    <w:abstractNumId w:val="793"/>
  </w:num>
  <w:num w:numId="873">
    <w:abstractNumId w:val="307"/>
  </w:num>
  <w:num w:numId="874">
    <w:abstractNumId w:val="164"/>
  </w:num>
  <w:num w:numId="875">
    <w:abstractNumId w:val="879"/>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4"/>
  </w:num>
  <w:num w:numId="884">
    <w:abstractNumId w:val="846"/>
  </w:num>
  <w:num w:numId="885">
    <w:abstractNumId w:val="168"/>
  </w:num>
  <w:num w:numId="886">
    <w:abstractNumId w:val="788"/>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8"/>
  </w:num>
  <w:num w:numId="895">
    <w:abstractNumId w:val="666"/>
  </w:num>
  <w:num w:numId="896">
    <w:abstractNumId w:val="631"/>
  </w:num>
  <w:num w:numId="897">
    <w:abstractNumId w:val="111"/>
  </w:num>
  <w:num w:numId="898">
    <w:abstractNumId w:val="737"/>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8"/>
  </w:num>
  <w:num w:numId="910">
    <w:abstractNumId w:val="62"/>
  </w:num>
  <w:num w:numId="911">
    <w:abstractNumId w:val="896"/>
  </w:num>
  <w:num w:numId="912">
    <w:abstractNumId w:val="724"/>
  </w:num>
  <w:num w:numId="913">
    <w:abstractNumId w:val="575"/>
  </w:num>
  <w:num w:numId="914">
    <w:abstractNumId w:val="431"/>
  </w:num>
  <w:num w:numId="915">
    <w:abstractNumId w:val="764"/>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60"/>
  </w:num>
  <w:num w:numId="924">
    <w:abstractNumId w:val="572"/>
  </w:num>
  <w:num w:numId="925">
    <w:abstractNumId w:val="244"/>
  </w:num>
  <w:num w:numId="926">
    <w:abstractNumId w:val="323"/>
  </w:num>
  <w:num w:numId="927">
    <w:abstractNumId w:val="225"/>
  </w:num>
  <w:num w:numId="928">
    <w:abstractNumId w:val="785"/>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26"/>
  </w:num>
  <w:num w:numId="942">
    <w:abstractNumId w:val="728"/>
  </w:num>
  <w:num w:numId="943">
    <w:abstractNumId w:val="7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09e">
    <w15:presenceInfo w15:providerId="None" w15:userId="RAN2-109e"/>
  </w15:person>
  <w15:person w15:author="DAPS">
    <w15:presenceInfo w15:providerId="None" w15:userId="DAPS"/>
  </w15:person>
  <w15:person w15:author="Ericsson">
    <w15:presenceInfo w15:providerId="None" w15:userId="Ericsson"/>
  </w15:person>
  <w15:person w15:author="RAN2-108-66">
    <w15:presenceInfo w15:providerId="None" w15:userId="RAN2-108-66"/>
  </w15:person>
  <w15:person w15:author="T312">
    <w15:presenceInfo w15:providerId="None" w15:userId="T312"/>
  </w15:person>
  <w15:person w15:author="Sharp">
    <w15:presenceInfo w15:providerId="None" w15:userId="Sharp"/>
  </w15:person>
  <w15:person w15:author="Sharp2">
    <w15:presenceInfo w15:providerId="None" w15:userId="Sharp2"/>
  </w15:person>
  <w15:person w15:author="Nokia">
    <w15:presenceInfo w15:providerId="None" w15:userId="Nokia"/>
  </w15:person>
  <w15:person w15:author="LG (HongSuk)">
    <w15:presenceInfo w15:providerId="None" w15:userId="LG (HongSuk)"/>
  </w15:person>
  <w15:person w15:author="RAN2-108-04">
    <w15:presenceInfo w15:providerId="None" w15:userId="RAN2-108-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7c0NTO0MDc2MjdU0lEKTi0uzszPAykwqgUAqe1Zi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0B4"/>
    <w:rsid w:val="000303DD"/>
    <w:rsid w:val="000305EA"/>
    <w:rsid w:val="0003088B"/>
    <w:rsid w:val="00030C54"/>
    <w:rsid w:val="00030C76"/>
    <w:rsid w:val="00031180"/>
    <w:rsid w:val="000312A4"/>
    <w:rsid w:val="00031470"/>
    <w:rsid w:val="000319B6"/>
    <w:rsid w:val="00031DA8"/>
    <w:rsid w:val="00032209"/>
    <w:rsid w:val="00032340"/>
    <w:rsid w:val="00032395"/>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1D9"/>
    <w:rsid w:val="00042E7A"/>
    <w:rsid w:val="00043408"/>
    <w:rsid w:val="00043530"/>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1A5"/>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25"/>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F3B"/>
    <w:rsid w:val="000953C5"/>
    <w:rsid w:val="00095807"/>
    <w:rsid w:val="00095D2C"/>
    <w:rsid w:val="00095EE0"/>
    <w:rsid w:val="00096367"/>
    <w:rsid w:val="0009641A"/>
    <w:rsid w:val="00096601"/>
    <w:rsid w:val="00096AC1"/>
    <w:rsid w:val="00096F06"/>
    <w:rsid w:val="00097024"/>
    <w:rsid w:val="00097470"/>
    <w:rsid w:val="00097892"/>
    <w:rsid w:val="000978D5"/>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481"/>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5C1"/>
    <w:rsid w:val="000B5F13"/>
    <w:rsid w:val="000B63BE"/>
    <w:rsid w:val="000B63F4"/>
    <w:rsid w:val="000B654D"/>
    <w:rsid w:val="000B6DB7"/>
    <w:rsid w:val="000B6FBF"/>
    <w:rsid w:val="000B71A6"/>
    <w:rsid w:val="000B730D"/>
    <w:rsid w:val="000B76FE"/>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6BB"/>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8F1"/>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0870"/>
    <w:rsid w:val="00100AC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1A0"/>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D56"/>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A3"/>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571"/>
    <w:rsid w:val="001369AB"/>
    <w:rsid w:val="00136C92"/>
    <w:rsid w:val="00136D43"/>
    <w:rsid w:val="001373DF"/>
    <w:rsid w:val="001374E8"/>
    <w:rsid w:val="0013784A"/>
    <w:rsid w:val="00137A7E"/>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CA7"/>
    <w:rsid w:val="00157FB1"/>
    <w:rsid w:val="0016006D"/>
    <w:rsid w:val="001602C6"/>
    <w:rsid w:val="00160412"/>
    <w:rsid w:val="001609D7"/>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13B"/>
    <w:rsid w:val="0016663C"/>
    <w:rsid w:val="0016664D"/>
    <w:rsid w:val="00166762"/>
    <w:rsid w:val="0016694C"/>
    <w:rsid w:val="00166C04"/>
    <w:rsid w:val="00166F6F"/>
    <w:rsid w:val="001672BC"/>
    <w:rsid w:val="00167849"/>
    <w:rsid w:val="001679E7"/>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527"/>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2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1F"/>
    <w:rsid w:val="001B636C"/>
    <w:rsid w:val="001B64C3"/>
    <w:rsid w:val="001B651A"/>
    <w:rsid w:val="001B68AA"/>
    <w:rsid w:val="001B6E3F"/>
    <w:rsid w:val="001B7262"/>
    <w:rsid w:val="001B7936"/>
    <w:rsid w:val="001B7A65"/>
    <w:rsid w:val="001B7E4D"/>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AEA"/>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35C"/>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166"/>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0E2"/>
    <w:rsid w:val="00210627"/>
    <w:rsid w:val="002109C8"/>
    <w:rsid w:val="00210B83"/>
    <w:rsid w:val="00210D92"/>
    <w:rsid w:val="00211373"/>
    <w:rsid w:val="002118DB"/>
    <w:rsid w:val="00211901"/>
    <w:rsid w:val="00211A40"/>
    <w:rsid w:val="00211DFC"/>
    <w:rsid w:val="00211E34"/>
    <w:rsid w:val="002121F6"/>
    <w:rsid w:val="002124A2"/>
    <w:rsid w:val="002124C7"/>
    <w:rsid w:val="0021290C"/>
    <w:rsid w:val="00212AA8"/>
    <w:rsid w:val="0021332D"/>
    <w:rsid w:val="0021397E"/>
    <w:rsid w:val="00213BF4"/>
    <w:rsid w:val="00213E38"/>
    <w:rsid w:val="00214168"/>
    <w:rsid w:val="002150B6"/>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73A"/>
    <w:rsid w:val="00245885"/>
    <w:rsid w:val="00245E72"/>
    <w:rsid w:val="002463DB"/>
    <w:rsid w:val="00246796"/>
    <w:rsid w:val="002467B6"/>
    <w:rsid w:val="002467C3"/>
    <w:rsid w:val="0024718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00"/>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273"/>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03A"/>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4A6"/>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7F2"/>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A98"/>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9FB"/>
    <w:rsid w:val="002D2B8B"/>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A45"/>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57"/>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6F37"/>
    <w:rsid w:val="003070C7"/>
    <w:rsid w:val="003072FD"/>
    <w:rsid w:val="00307912"/>
    <w:rsid w:val="003079A2"/>
    <w:rsid w:val="00310379"/>
    <w:rsid w:val="003103EA"/>
    <w:rsid w:val="00310B0F"/>
    <w:rsid w:val="00310B44"/>
    <w:rsid w:val="00310D9E"/>
    <w:rsid w:val="003110A8"/>
    <w:rsid w:val="00311634"/>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97"/>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2F58"/>
    <w:rsid w:val="00322F5E"/>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36"/>
    <w:rsid w:val="003478FF"/>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A8A"/>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47D4"/>
    <w:rsid w:val="00365015"/>
    <w:rsid w:val="0036537C"/>
    <w:rsid w:val="00365455"/>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5EED"/>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4C60"/>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261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9B5"/>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3FB0"/>
    <w:rsid w:val="0044428E"/>
    <w:rsid w:val="004445C8"/>
    <w:rsid w:val="0044493A"/>
    <w:rsid w:val="00445018"/>
    <w:rsid w:val="0044547B"/>
    <w:rsid w:val="00445BEA"/>
    <w:rsid w:val="0044602A"/>
    <w:rsid w:val="00446098"/>
    <w:rsid w:val="00446701"/>
    <w:rsid w:val="00446F26"/>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6"/>
    <w:rsid w:val="004535C7"/>
    <w:rsid w:val="00453806"/>
    <w:rsid w:val="00453B63"/>
    <w:rsid w:val="00453D45"/>
    <w:rsid w:val="00453E4B"/>
    <w:rsid w:val="0045411F"/>
    <w:rsid w:val="00454684"/>
    <w:rsid w:val="00454689"/>
    <w:rsid w:val="00454F23"/>
    <w:rsid w:val="0045526A"/>
    <w:rsid w:val="0045526B"/>
    <w:rsid w:val="004553FD"/>
    <w:rsid w:val="00455631"/>
    <w:rsid w:val="004558E8"/>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1C94"/>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1C1"/>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0C"/>
    <w:rsid w:val="00485068"/>
    <w:rsid w:val="00485C2A"/>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073"/>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3668"/>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F01"/>
    <w:rsid w:val="004E37F4"/>
    <w:rsid w:val="004E3C8D"/>
    <w:rsid w:val="004E3CAD"/>
    <w:rsid w:val="004E3EA1"/>
    <w:rsid w:val="004E4076"/>
    <w:rsid w:val="004E40C7"/>
    <w:rsid w:val="004E4465"/>
    <w:rsid w:val="004E55C7"/>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5"/>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063"/>
    <w:rsid w:val="00521795"/>
    <w:rsid w:val="00521B34"/>
    <w:rsid w:val="00521BB2"/>
    <w:rsid w:val="00521E39"/>
    <w:rsid w:val="0052237C"/>
    <w:rsid w:val="00522FA4"/>
    <w:rsid w:val="00523700"/>
    <w:rsid w:val="00523792"/>
    <w:rsid w:val="00523D7C"/>
    <w:rsid w:val="005241A3"/>
    <w:rsid w:val="005241ED"/>
    <w:rsid w:val="0052427F"/>
    <w:rsid w:val="0052494B"/>
    <w:rsid w:val="00524FA3"/>
    <w:rsid w:val="005256A7"/>
    <w:rsid w:val="00525B68"/>
    <w:rsid w:val="0052653C"/>
    <w:rsid w:val="00526801"/>
    <w:rsid w:val="00526873"/>
    <w:rsid w:val="00526C9C"/>
    <w:rsid w:val="00526FA0"/>
    <w:rsid w:val="005271FE"/>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825"/>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707"/>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63A"/>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A54"/>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496"/>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1E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23"/>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107"/>
    <w:rsid w:val="005C7414"/>
    <w:rsid w:val="005C7532"/>
    <w:rsid w:val="005C758E"/>
    <w:rsid w:val="005C760B"/>
    <w:rsid w:val="005C7822"/>
    <w:rsid w:val="005C792C"/>
    <w:rsid w:val="005D026A"/>
    <w:rsid w:val="005D065E"/>
    <w:rsid w:val="005D0770"/>
    <w:rsid w:val="005D0C53"/>
    <w:rsid w:val="005D0D1D"/>
    <w:rsid w:val="005D0D2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9A5"/>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349"/>
    <w:rsid w:val="005E2747"/>
    <w:rsid w:val="005E2BC7"/>
    <w:rsid w:val="005E2C44"/>
    <w:rsid w:val="005E33F0"/>
    <w:rsid w:val="005E34AA"/>
    <w:rsid w:val="005E3ACD"/>
    <w:rsid w:val="005E3F9B"/>
    <w:rsid w:val="005E4109"/>
    <w:rsid w:val="005E411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29E"/>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0D7E"/>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B77"/>
    <w:rsid w:val="0062436E"/>
    <w:rsid w:val="0062452D"/>
    <w:rsid w:val="00624EA1"/>
    <w:rsid w:val="006252F3"/>
    <w:rsid w:val="006257ED"/>
    <w:rsid w:val="00625B92"/>
    <w:rsid w:val="00625BC0"/>
    <w:rsid w:val="00625CF6"/>
    <w:rsid w:val="00626840"/>
    <w:rsid w:val="006269C7"/>
    <w:rsid w:val="00626C51"/>
    <w:rsid w:val="00627125"/>
    <w:rsid w:val="00627128"/>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FD"/>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1D8B"/>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BE4"/>
    <w:rsid w:val="00654DFD"/>
    <w:rsid w:val="00654E33"/>
    <w:rsid w:val="0065506D"/>
    <w:rsid w:val="006553FB"/>
    <w:rsid w:val="006555B5"/>
    <w:rsid w:val="006562C0"/>
    <w:rsid w:val="00656F4B"/>
    <w:rsid w:val="0065724E"/>
    <w:rsid w:val="006573C9"/>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691"/>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A6"/>
    <w:rsid w:val="006B0DE8"/>
    <w:rsid w:val="006B1007"/>
    <w:rsid w:val="006B10BF"/>
    <w:rsid w:val="006B16CB"/>
    <w:rsid w:val="006B1DDE"/>
    <w:rsid w:val="006B2AC3"/>
    <w:rsid w:val="006B3213"/>
    <w:rsid w:val="006B3DF2"/>
    <w:rsid w:val="006B3E71"/>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3FD0"/>
    <w:rsid w:val="006E448D"/>
    <w:rsid w:val="006E4DE4"/>
    <w:rsid w:val="006E4FE0"/>
    <w:rsid w:val="006E5956"/>
    <w:rsid w:val="006E59F3"/>
    <w:rsid w:val="006E5C0F"/>
    <w:rsid w:val="006E5CDC"/>
    <w:rsid w:val="006E5EB2"/>
    <w:rsid w:val="006E6B01"/>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5E8"/>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D63"/>
    <w:rsid w:val="00716E51"/>
    <w:rsid w:val="00716F8B"/>
    <w:rsid w:val="007173B7"/>
    <w:rsid w:val="00717502"/>
    <w:rsid w:val="007177D3"/>
    <w:rsid w:val="007177E4"/>
    <w:rsid w:val="00717A7B"/>
    <w:rsid w:val="00717FB7"/>
    <w:rsid w:val="007201D1"/>
    <w:rsid w:val="00720BB4"/>
    <w:rsid w:val="007211EB"/>
    <w:rsid w:val="00721432"/>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15E"/>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464"/>
    <w:rsid w:val="00732659"/>
    <w:rsid w:val="00732680"/>
    <w:rsid w:val="00732963"/>
    <w:rsid w:val="00732B97"/>
    <w:rsid w:val="00732C4C"/>
    <w:rsid w:val="00732D6E"/>
    <w:rsid w:val="00732F41"/>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2CE"/>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0F8"/>
    <w:rsid w:val="0076239F"/>
    <w:rsid w:val="00762482"/>
    <w:rsid w:val="00762570"/>
    <w:rsid w:val="00762618"/>
    <w:rsid w:val="00762710"/>
    <w:rsid w:val="00762908"/>
    <w:rsid w:val="00762C33"/>
    <w:rsid w:val="007630B7"/>
    <w:rsid w:val="0076328F"/>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475"/>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FE2"/>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39A"/>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9EE"/>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36"/>
    <w:rsid w:val="007F7CAF"/>
    <w:rsid w:val="008001C5"/>
    <w:rsid w:val="00800545"/>
    <w:rsid w:val="008005D9"/>
    <w:rsid w:val="00800749"/>
    <w:rsid w:val="00801205"/>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B55"/>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B8D"/>
    <w:rsid w:val="00820039"/>
    <w:rsid w:val="0082057C"/>
    <w:rsid w:val="00820D6A"/>
    <w:rsid w:val="00820EC0"/>
    <w:rsid w:val="0082120F"/>
    <w:rsid w:val="00821442"/>
    <w:rsid w:val="00821509"/>
    <w:rsid w:val="008215CA"/>
    <w:rsid w:val="00821F3E"/>
    <w:rsid w:val="00822971"/>
    <w:rsid w:val="00823096"/>
    <w:rsid w:val="00823414"/>
    <w:rsid w:val="0082351D"/>
    <w:rsid w:val="00823585"/>
    <w:rsid w:val="008239BE"/>
    <w:rsid w:val="00823A09"/>
    <w:rsid w:val="00823C38"/>
    <w:rsid w:val="00823D2E"/>
    <w:rsid w:val="00823D64"/>
    <w:rsid w:val="00823E79"/>
    <w:rsid w:val="00824482"/>
    <w:rsid w:val="00824528"/>
    <w:rsid w:val="00824578"/>
    <w:rsid w:val="0082471C"/>
    <w:rsid w:val="00824F11"/>
    <w:rsid w:val="00825119"/>
    <w:rsid w:val="00825595"/>
    <w:rsid w:val="00825EA8"/>
    <w:rsid w:val="0082655E"/>
    <w:rsid w:val="0082690B"/>
    <w:rsid w:val="00826CFA"/>
    <w:rsid w:val="00826F33"/>
    <w:rsid w:val="008279FA"/>
    <w:rsid w:val="00827A7B"/>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26C"/>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3CA"/>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908"/>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148"/>
    <w:rsid w:val="008652A6"/>
    <w:rsid w:val="00865661"/>
    <w:rsid w:val="00865A68"/>
    <w:rsid w:val="00865E4F"/>
    <w:rsid w:val="00866253"/>
    <w:rsid w:val="00866836"/>
    <w:rsid w:val="00866880"/>
    <w:rsid w:val="008671D3"/>
    <w:rsid w:val="00867902"/>
    <w:rsid w:val="00867923"/>
    <w:rsid w:val="0087057B"/>
    <w:rsid w:val="00870662"/>
    <w:rsid w:val="00870E8A"/>
    <w:rsid w:val="00870EE7"/>
    <w:rsid w:val="00871284"/>
    <w:rsid w:val="00871484"/>
    <w:rsid w:val="008716D0"/>
    <w:rsid w:val="00871FB4"/>
    <w:rsid w:val="00872AF7"/>
    <w:rsid w:val="00872CF4"/>
    <w:rsid w:val="008734ED"/>
    <w:rsid w:val="00873585"/>
    <w:rsid w:val="00873690"/>
    <w:rsid w:val="008736EC"/>
    <w:rsid w:val="00873E4F"/>
    <w:rsid w:val="00873E76"/>
    <w:rsid w:val="008745D7"/>
    <w:rsid w:val="008745FD"/>
    <w:rsid w:val="0087491B"/>
    <w:rsid w:val="008758A1"/>
    <w:rsid w:val="00875AA6"/>
    <w:rsid w:val="00875D0C"/>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582"/>
    <w:rsid w:val="00887637"/>
    <w:rsid w:val="00887801"/>
    <w:rsid w:val="00887F85"/>
    <w:rsid w:val="00890426"/>
    <w:rsid w:val="0089042B"/>
    <w:rsid w:val="00890671"/>
    <w:rsid w:val="00890814"/>
    <w:rsid w:val="008909C0"/>
    <w:rsid w:val="00890A68"/>
    <w:rsid w:val="008911A3"/>
    <w:rsid w:val="008911E3"/>
    <w:rsid w:val="00891774"/>
    <w:rsid w:val="00891B28"/>
    <w:rsid w:val="0089201F"/>
    <w:rsid w:val="008921C9"/>
    <w:rsid w:val="0089276C"/>
    <w:rsid w:val="0089314D"/>
    <w:rsid w:val="008936FE"/>
    <w:rsid w:val="00893790"/>
    <w:rsid w:val="0089385F"/>
    <w:rsid w:val="00893CAB"/>
    <w:rsid w:val="00893DD7"/>
    <w:rsid w:val="00893E16"/>
    <w:rsid w:val="00893EC7"/>
    <w:rsid w:val="00893FCD"/>
    <w:rsid w:val="00894397"/>
    <w:rsid w:val="008947A4"/>
    <w:rsid w:val="00894859"/>
    <w:rsid w:val="008948DD"/>
    <w:rsid w:val="0089550E"/>
    <w:rsid w:val="00895660"/>
    <w:rsid w:val="00895830"/>
    <w:rsid w:val="00895B09"/>
    <w:rsid w:val="00895D35"/>
    <w:rsid w:val="008961B2"/>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3ABF"/>
    <w:rsid w:val="008C4391"/>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BE"/>
    <w:rsid w:val="008F2DEA"/>
    <w:rsid w:val="008F3062"/>
    <w:rsid w:val="008F36A1"/>
    <w:rsid w:val="008F3E5D"/>
    <w:rsid w:val="008F4374"/>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F27"/>
    <w:rsid w:val="009042E9"/>
    <w:rsid w:val="00904C0C"/>
    <w:rsid w:val="009051B2"/>
    <w:rsid w:val="0090584C"/>
    <w:rsid w:val="00905A7F"/>
    <w:rsid w:val="00906145"/>
    <w:rsid w:val="00906154"/>
    <w:rsid w:val="00906476"/>
    <w:rsid w:val="00906C2E"/>
    <w:rsid w:val="00906DA6"/>
    <w:rsid w:val="00906E84"/>
    <w:rsid w:val="00906FA3"/>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34E"/>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21C"/>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0AA"/>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0E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BB1"/>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6B"/>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2EF"/>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A6"/>
    <w:rsid w:val="009B71EC"/>
    <w:rsid w:val="009B747B"/>
    <w:rsid w:val="009B7A8A"/>
    <w:rsid w:val="009B7C97"/>
    <w:rsid w:val="009B7C9B"/>
    <w:rsid w:val="009B7EC4"/>
    <w:rsid w:val="009C0240"/>
    <w:rsid w:val="009C02AC"/>
    <w:rsid w:val="009C0754"/>
    <w:rsid w:val="009C086B"/>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80C"/>
    <w:rsid w:val="009D7A8F"/>
    <w:rsid w:val="009D7BBB"/>
    <w:rsid w:val="009D7D3C"/>
    <w:rsid w:val="009D7E59"/>
    <w:rsid w:val="009E0304"/>
    <w:rsid w:val="009E08C1"/>
    <w:rsid w:val="009E10D6"/>
    <w:rsid w:val="009E1366"/>
    <w:rsid w:val="009E13EB"/>
    <w:rsid w:val="009E1CDC"/>
    <w:rsid w:val="009E2836"/>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8A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D"/>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1FD"/>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6FEE"/>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952"/>
    <w:rsid w:val="00A947E5"/>
    <w:rsid w:val="00A953CF"/>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1BD"/>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0EDE"/>
    <w:rsid w:val="00AE11FC"/>
    <w:rsid w:val="00AE14F4"/>
    <w:rsid w:val="00AE16D1"/>
    <w:rsid w:val="00AE2A13"/>
    <w:rsid w:val="00AE2BEE"/>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2EDC"/>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36F"/>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231"/>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5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143"/>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983"/>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2"/>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5E4"/>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C5C"/>
    <w:rsid w:val="00BF6F0E"/>
    <w:rsid w:val="00BF7024"/>
    <w:rsid w:val="00BF7976"/>
    <w:rsid w:val="00C004CB"/>
    <w:rsid w:val="00C00546"/>
    <w:rsid w:val="00C008A1"/>
    <w:rsid w:val="00C008C5"/>
    <w:rsid w:val="00C01149"/>
    <w:rsid w:val="00C0130C"/>
    <w:rsid w:val="00C0162C"/>
    <w:rsid w:val="00C01A92"/>
    <w:rsid w:val="00C02385"/>
    <w:rsid w:val="00C023C1"/>
    <w:rsid w:val="00C02B1A"/>
    <w:rsid w:val="00C03024"/>
    <w:rsid w:val="00C031AC"/>
    <w:rsid w:val="00C03869"/>
    <w:rsid w:val="00C03968"/>
    <w:rsid w:val="00C03D5F"/>
    <w:rsid w:val="00C040D0"/>
    <w:rsid w:val="00C040FE"/>
    <w:rsid w:val="00C04142"/>
    <w:rsid w:val="00C04279"/>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3CB7"/>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850"/>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7C8"/>
    <w:rsid w:val="00C47A9C"/>
    <w:rsid w:val="00C50B88"/>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4B18"/>
    <w:rsid w:val="00C5553E"/>
    <w:rsid w:val="00C557E0"/>
    <w:rsid w:val="00C5585D"/>
    <w:rsid w:val="00C558E2"/>
    <w:rsid w:val="00C55B1B"/>
    <w:rsid w:val="00C56305"/>
    <w:rsid w:val="00C56635"/>
    <w:rsid w:val="00C566C3"/>
    <w:rsid w:val="00C56828"/>
    <w:rsid w:val="00C56947"/>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1E7"/>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6920"/>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5A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39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BBC"/>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5F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23C"/>
    <w:rsid w:val="00CC76F1"/>
    <w:rsid w:val="00CC76F6"/>
    <w:rsid w:val="00CC7766"/>
    <w:rsid w:val="00CC77E6"/>
    <w:rsid w:val="00CC7B52"/>
    <w:rsid w:val="00CC7D69"/>
    <w:rsid w:val="00CD01FD"/>
    <w:rsid w:val="00CD0649"/>
    <w:rsid w:val="00CD0869"/>
    <w:rsid w:val="00CD0902"/>
    <w:rsid w:val="00CD0E94"/>
    <w:rsid w:val="00CD123D"/>
    <w:rsid w:val="00CD1FA8"/>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AB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6FF8"/>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528"/>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17B6F"/>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0C34"/>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D56"/>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B49"/>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B3D"/>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97F3B"/>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E7F73"/>
    <w:rsid w:val="00DF0252"/>
    <w:rsid w:val="00DF085B"/>
    <w:rsid w:val="00DF16B8"/>
    <w:rsid w:val="00DF1740"/>
    <w:rsid w:val="00DF1910"/>
    <w:rsid w:val="00DF1AA9"/>
    <w:rsid w:val="00DF1D71"/>
    <w:rsid w:val="00DF1ED5"/>
    <w:rsid w:val="00DF2193"/>
    <w:rsid w:val="00DF24EE"/>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6C43"/>
    <w:rsid w:val="00E271E3"/>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4A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551"/>
    <w:rsid w:val="00E75A4B"/>
    <w:rsid w:val="00E75D79"/>
    <w:rsid w:val="00E7611C"/>
    <w:rsid w:val="00E7662E"/>
    <w:rsid w:val="00E76C12"/>
    <w:rsid w:val="00E76E3C"/>
    <w:rsid w:val="00E77352"/>
    <w:rsid w:val="00E77645"/>
    <w:rsid w:val="00E77EF0"/>
    <w:rsid w:val="00E80570"/>
    <w:rsid w:val="00E80C5C"/>
    <w:rsid w:val="00E81201"/>
    <w:rsid w:val="00E81433"/>
    <w:rsid w:val="00E819F5"/>
    <w:rsid w:val="00E825C3"/>
    <w:rsid w:val="00E8266D"/>
    <w:rsid w:val="00E82A1F"/>
    <w:rsid w:val="00E82ABF"/>
    <w:rsid w:val="00E82C5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234"/>
    <w:rsid w:val="00E86377"/>
    <w:rsid w:val="00E8641B"/>
    <w:rsid w:val="00E86E87"/>
    <w:rsid w:val="00E872A6"/>
    <w:rsid w:val="00E87875"/>
    <w:rsid w:val="00E9004C"/>
    <w:rsid w:val="00E90960"/>
    <w:rsid w:val="00E90EE1"/>
    <w:rsid w:val="00E9108E"/>
    <w:rsid w:val="00E91134"/>
    <w:rsid w:val="00E9141D"/>
    <w:rsid w:val="00E91626"/>
    <w:rsid w:val="00E91C40"/>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1D3"/>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DB5"/>
    <w:rsid w:val="00ED41F6"/>
    <w:rsid w:val="00ED426E"/>
    <w:rsid w:val="00ED42FD"/>
    <w:rsid w:val="00ED53E6"/>
    <w:rsid w:val="00ED5C95"/>
    <w:rsid w:val="00ED5EE7"/>
    <w:rsid w:val="00ED6081"/>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97E"/>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2E8"/>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2A6"/>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42F"/>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DD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0F6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6C4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26"/>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0FEA"/>
    <w:rsid w:val="00F911A1"/>
    <w:rsid w:val="00F913CE"/>
    <w:rsid w:val="00F915E8"/>
    <w:rsid w:val="00F9176D"/>
    <w:rsid w:val="00F9178A"/>
    <w:rsid w:val="00F92213"/>
    <w:rsid w:val="00F9279E"/>
    <w:rsid w:val="00F93181"/>
    <w:rsid w:val="00F9395C"/>
    <w:rsid w:val="00F93DD5"/>
    <w:rsid w:val="00F944C0"/>
    <w:rsid w:val="00F946CB"/>
    <w:rsid w:val="00F9492F"/>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1C"/>
    <w:rsid w:val="00FA7C0E"/>
    <w:rsid w:val="00FA7C97"/>
    <w:rsid w:val="00FB0AF7"/>
    <w:rsid w:val="00FB1031"/>
    <w:rsid w:val="00FB11CF"/>
    <w:rsid w:val="00FB1532"/>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71D"/>
    <w:rsid w:val="00FB692E"/>
    <w:rsid w:val="00FB6AC4"/>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D7"/>
    <w:rsid w:val="00FC7D02"/>
    <w:rsid w:val="00FC7F0F"/>
    <w:rsid w:val="00FD00A8"/>
    <w:rsid w:val="00FD06CE"/>
    <w:rsid w:val="00FD08ED"/>
    <w:rsid w:val="00FD0F74"/>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0EE"/>
    <w:rsid w:val="00FF27A4"/>
    <w:rsid w:val="00FF2AA2"/>
    <w:rsid w:val="00FF2BAB"/>
    <w:rsid w:val="00FF2D01"/>
    <w:rsid w:val="00FF2E18"/>
    <w:rsid w:val="00FF30FB"/>
    <w:rsid w:val="00FF3292"/>
    <w:rsid w:val="00FF3501"/>
    <w:rsid w:val="00FF4184"/>
    <w:rsid w:val="00FF4203"/>
    <w:rsid w:val="00FF42FE"/>
    <w:rsid w:val="00FF45D9"/>
    <w:rsid w:val="00FF5F53"/>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uiPriority w:val="99"/>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137A7E"/>
    <w:pPr>
      <w:spacing w:after="120"/>
    </w:pPr>
    <w:rPr>
      <w:rFonts w:ascii="Arial" w:eastAsiaTheme="minorEastAsia" w:hAnsi="Arial"/>
      <w:lang w:val="en-GB" w:eastAsia="en-US"/>
    </w:rPr>
  </w:style>
  <w:style w:type="character" w:customStyle="1" w:styleId="CRCoverPageZchn">
    <w:name w:val="CR Cover Page Zchn"/>
    <w:link w:val="CRCoverPage"/>
    <w:rsid w:val="00137A7E"/>
    <w:rPr>
      <w:rFonts w:ascii="Arial" w:eastAsiaTheme="minorEastAsia" w:hAnsi="Arial"/>
      <w:lang w:val="en-GB" w:eastAsia="en-US"/>
    </w:rPr>
  </w:style>
  <w:style w:type="character" w:styleId="Hyperlink">
    <w:name w:val="Hyperlink"/>
    <w:rsid w:val="00137A7E"/>
    <w:rPr>
      <w:color w:val="0000FF"/>
      <w:u w:val="single"/>
    </w:rPr>
  </w:style>
  <w:style w:type="paragraph" w:customStyle="1" w:styleId="Doc-text2">
    <w:name w:val="Doc-text2"/>
    <w:basedOn w:val="Normal"/>
    <w:link w:val="Doc-text2Char"/>
    <w:qFormat/>
    <w:rsid w:val="0045351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453516"/>
    <w:rPr>
      <w:rFonts w:ascii="Arial" w:eastAsia="MS Mincho" w:hAnsi="Arial"/>
      <w:szCs w:val="24"/>
      <w:lang w:val="en-GB" w:eastAsia="en-GB"/>
    </w:rPr>
  </w:style>
  <w:style w:type="paragraph" w:styleId="CommentSubject">
    <w:name w:val="annotation subject"/>
    <w:basedOn w:val="CommentText"/>
    <w:next w:val="CommentText"/>
    <w:link w:val="CommentSubjectChar"/>
    <w:qFormat/>
    <w:rsid w:val="00B73983"/>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73983"/>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12498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5318379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oleObject" Target="embeddings/Microsoft_Visio_2003-2010_Drawing.vsd"/><Relationship Id="rId89" Type="http://schemas.openxmlformats.org/officeDocument/2006/relationships/header" Target="header1.xml"/><Relationship Id="rId16" Type="http://schemas.openxmlformats.org/officeDocument/2006/relationships/image" Target="media/image2.emf"/><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image" Target="media/image33.wmf"/><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oleObject" Target="embeddings/oleObject31.bin"/><Relationship Id="rId85" Type="http://schemas.openxmlformats.org/officeDocument/2006/relationships/image" Target="media/image36.emf"/><Relationship Id="rId93" Type="http://schemas.openxmlformats.org/officeDocument/2006/relationships/theme" Target="theme/theme1.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image" Target="media/image35.emf"/><Relationship Id="rId88" Type="http://schemas.openxmlformats.org/officeDocument/2006/relationships/package" Target="embeddings/Microsoft_Visio_Drawing2.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footer" Target="footer1.xml"/><Relationship Id="rId81" Type="http://schemas.openxmlformats.org/officeDocument/2006/relationships/image" Target="media/image34.wmf"/><Relationship Id="rId86"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endnotes" Target="endnotes.xml"/><Relationship Id="rId71" Type="http://schemas.openxmlformats.org/officeDocument/2006/relationships/oleObject" Target="embeddings/oleObject27.bin"/><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image" Target="media/image37.emf"/><Relationship Id="rId61" Type="http://schemas.openxmlformats.org/officeDocument/2006/relationships/oleObject" Target="embeddings/oleObject22.bin"/><Relationship Id="rId82" Type="http://schemas.openxmlformats.org/officeDocument/2006/relationships/oleObject" Target="embeddings/oleObject32.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55E661-3A55-4C5C-B0B6-7AA7FE6D3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41</TotalTime>
  <Pages>520</Pages>
  <Words>182189</Words>
  <Characters>1038483</Characters>
  <Application>Microsoft Office Word</Application>
  <DocSecurity>0</DocSecurity>
  <Lines>8654</Lines>
  <Paragraphs>2436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1218236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RAN2-109e</cp:lastModifiedBy>
  <cp:revision>12</cp:revision>
  <cp:lastPrinted>2017-05-08T10:55:00Z</cp:lastPrinted>
  <dcterms:created xsi:type="dcterms:W3CDTF">2020-02-14T05:39:00Z</dcterms:created>
  <dcterms:modified xsi:type="dcterms:W3CDTF">2020-03-03T11:39:00Z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